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F80" w:rsidRPr="00A03156" w:rsidRDefault="008D6F80" w:rsidP="000B23B1">
      <w:pPr>
        <w:pStyle w:val="mechtex"/>
        <w:jc w:val="left"/>
        <w:rPr>
          <w:rFonts w:ascii="GHEA Mariam" w:hAnsi="GHEA Mariam" w:cs="Sylfaen"/>
          <w:szCs w:val="22"/>
          <w:lang w:val="ru-RU"/>
        </w:rPr>
      </w:pPr>
    </w:p>
    <w:p w:rsidR="008D6F80" w:rsidRPr="00A03156" w:rsidRDefault="008D6F80" w:rsidP="000B23B1">
      <w:pPr>
        <w:pStyle w:val="mechtex"/>
        <w:ind w:left="4320" w:firstLine="720"/>
        <w:rPr>
          <w:rFonts w:ascii="GHEA Mariam" w:hAnsi="GHEA Mariam" w:cs="Sylfaen"/>
          <w:szCs w:val="22"/>
          <w:lang w:val="ru-RU"/>
        </w:rPr>
      </w:pPr>
    </w:p>
    <w:p w:rsidR="008D6F80" w:rsidRPr="009717CA" w:rsidRDefault="008D6F80" w:rsidP="009717CA">
      <w:pPr>
        <w:jc w:val="right"/>
        <w:rPr>
          <w:rFonts w:ascii="GHEA Grapalat" w:hAnsi="GHEA Grapalat"/>
        </w:rPr>
      </w:pPr>
    </w:p>
    <w:p w:rsidR="008D6F80" w:rsidRDefault="008D6F80" w:rsidP="000B0B95">
      <w:pPr>
        <w:pStyle w:val="mechtex"/>
        <w:ind w:left="4320" w:firstLine="720"/>
        <w:rPr>
          <w:rFonts w:ascii="GHEA Grapalat" w:hAnsi="GHEA Grapalat" w:cs="Sylfaen"/>
        </w:rPr>
      </w:pPr>
      <w:r>
        <w:rPr>
          <w:rFonts w:ascii="GHEA Grapalat" w:hAnsi="GHEA Grapalat" w:cs="Sylfaen"/>
        </w:rPr>
        <w:t>Հավելված</w:t>
      </w:r>
      <w:r>
        <w:rPr>
          <w:rFonts w:ascii="GHEA Grapalat" w:hAnsi="GHEA Grapalat" w:cs="Sylfaen"/>
          <w:spacing w:val="-4"/>
        </w:rPr>
        <w:t xml:space="preserve"> N 10</w:t>
      </w:r>
    </w:p>
    <w:p w:rsidR="008D6F80" w:rsidRDefault="008D6F80" w:rsidP="000B0B95">
      <w:pPr>
        <w:pStyle w:val="mechtex"/>
        <w:ind w:left="4320" w:firstLine="720"/>
        <w:rPr>
          <w:rFonts w:ascii="GHEA Grapalat" w:hAnsi="GHEA Grapalat" w:cs="Sylfaen"/>
        </w:rPr>
      </w:pPr>
      <w:r>
        <w:rPr>
          <w:rFonts w:ascii="GHEA Grapalat" w:hAnsi="GHEA Grapalat" w:cs="Sylfaen"/>
        </w:rPr>
        <w:t>ՀՀ  կառավարության  2017 թ.</w:t>
      </w:r>
    </w:p>
    <w:p w:rsidR="008D6F80" w:rsidRDefault="008D6F80" w:rsidP="000B0B95">
      <w:pPr>
        <w:pStyle w:val="mechtex"/>
        <w:ind w:left="4320" w:firstLine="720"/>
        <w:rPr>
          <w:rFonts w:ascii="GHEA Grapalat" w:hAnsi="GHEA Grapalat" w:cs="Sylfaen"/>
          <w:spacing w:val="-4"/>
        </w:rPr>
      </w:pPr>
      <w:r>
        <w:rPr>
          <w:rFonts w:ascii="GHEA Grapalat" w:hAnsi="GHEA Grapalat" w:cs="Sylfaen"/>
          <w:spacing w:val="-4"/>
        </w:rPr>
        <w:t>հուլիսի 6-ի նիստի N 29</w:t>
      </w:r>
    </w:p>
    <w:p w:rsidR="008D6F80" w:rsidRDefault="008D6F80" w:rsidP="003C1D2C">
      <w:pPr>
        <w:spacing w:afterLines="20" w:line="240" w:lineRule="auto"/>
        <w:ind w:left="3822" w:firstLine="1134"/>
        <w:jc w:val="center"/>
        <w:rPr>
          <w:rFonts w:ascii="GHEA Grapalat" w:hAnsi="GHEA Grapalat" w:cs="Sylfaen"/>
          <w:b/>
          <w:iCs/>
          <w:sz w:val="20"/>
          <w:szCs w:val="20"/>
        </w:rPr>
      </w:pPr>
      <w:r>
        <w:rPr>
          <w:rFonts w:ascii="GHEA Grapalat" w:hAnsi="GHEA Grapalat" w:cs="Sylfaen"/>
          <w:sz w:val="20"/>
          <w:szCs w:val="20"/>
        </w:rPr>
        <w:t>արձանագրային  որոշման</w:t>
      </w:r>
    </w:p>
    <w:p w:rsidR="008D6F80" w:rsidRPr="00EA677B" w:rsidRDefault="008D6F80" w:rsidP="009717CA">
      <w:pPr>
        <w:jc w:val="right"/>
        <w:rPr>
          <w:lang w:val="hy-AM"/>
        </w:rPr>
      </w:pPr>
    </w:p>
    <w:p w:rsidR="008D6F80" w:rsidRPr="005555B6" w:rsidRDefault="008D6F80" w:rsidP="000B23B1">
      <w:pPr>
        <w:spacing w:line="240" w:lineRule="auto"/>
        <w:ind w:left="567" w:right="-118"/>
        <w:jc w:val="center"/>
        <w:rPr>
          <w:rFonts w:ascii="GHEA Grapalat" w:hAnsi="GHEA Grapalat"/>
          <w:b/>
          <w:sz w:val="28"/>
        </w:rPr>
      </w:pPr>
    </w:p>
    <w:p w:rsidR="008D6F80" w:rsidRPr="005555B6" w:rsidRDefault="008D6F80" w:rsidP="000B23B1">
      <w:pPr>
        <w:spacing w:line="240" w:lineRule="auto"/>
        <w:ind w:left="567" w:right="-118"/>
        <w:jc w:val="center"/>
        <w:rPr>
          <w:rFonts w:ascii="GHEA Grapalat" w:hAnsi="GHEA Grapalat"/>
          <w:b/>
          <w:sz w:val="28"/>
        </w:rPr>
      </w:pPr>
    </w:p>
    <w:p w:rsidR="008D6F80" w:rsidRPr="005555B6" w:rsidRDefault="008D6F80" w:rsidP="000B23B1">
      <w:pPr>
        <w:spacing w:line="240" w:lineRule="auto"/>
        <w:ind w:left="567" w:right="-118"/>
        <w:jc w:val="center"/>
        <w:rPr>
          <w:rFonts w:ascii="GHEA Grapalat" w:hAnsi="GHEA Grapalat"/>
          <w:b/>
          <w:sz w:val="28"/>
        </w:rPr>
      </w:pPr>
      <w:r w:rsidRPr="00A03156">
        <w:rPr>
          <w:rFonts w:ascii="GHEA Grapalat" w:hAnsi="GHEA Grapalat"/>
          <w:b/>
          <w:sz w:val="28"/>
          <w:lang w:val="en-GB"/>
        </w:rPr>
        <w:t>Ռ</w:t>
      </w:r>
      <w:r w:rsidRPr="005555B6">
        <w:rPr>
          <w:rFonts w:ascii="GHEA Grapalat" w:hAnsi="GHEA Grapalat"/>
          <w:b/>
          <w:sz w:val="28"/>
        </w:rPr>
        <w:t xml:space="preserve"> </w:t>
      </w:r>
      <w:r w:rsidRPr="00A03156">
        <w:rPr>
          <w:rFonts w:ascii="GHEA Grapalat" w:hAnsi="GHEA Grapalat"/>
          <w:b/>
          <w:sz w:val="28"/>
          <w:lang w:val="en-GB"/>
        </w:rPr>
        <w:t>Ա</w:t>
      </w:r>
      <w:r w:rsidRPr="005555B6">
        <w:rPr>
          <w:rFonts w:ascii="GHEA Grapalat" w:hAnsi="GHEA Grapalat"/>
          <w:b/>
          <w:sz w:val="28"/>
        </w:rPr>
        <w:t xml:space="preserve"> </w:t>
      </w:r>
      <w:r w:rsidRPr="00A03156">
        <w:rPr>
          <w:rFonts w:ascii="GHEA Grapalat" w:hAnsi="GHEA Grapalat"/>
          <w:b/>
          <w:sz w:val="28"/>
          <w:lang w:val="en-GB"/>
        </w:rPr>
        <w:t>Զ</w:t>
      </w:r>
      <w:r w:rsidRPr="005555B6">
        <w:rPr>
          <w:rFonts w:ascii="GHEA Grapalat" w:hAnsi="GHEA Grapalat"/>
          <w:b/>
          <w:sz w:val="28"/>
        </w:rPr>
        <w:t xml:space="preserve"> </w:t>
      </w:r>
      <w:r w:rsidRPr="00A03156">
        <w:rPr>
          <w:rFonts w:ascii="GHEA Grapalat" w:hAnsi="GHEA Grapalat"/>
          <w:b/>
          <w:sz w:val="28"/>
          <w:lang w:val="en-GB"/>
        </w:rPr>
        <w:t>Մ</w:t>
      </w:r>
      <w:r w:rsidRPr="005555B6">
        <w:rPr>
          <w:rFonts w:ascii="GHEA Grapalat" w:hAnsi="GHEA Grapalat"/>
          <w:b/>
          <w:sz w:val="28"/>
        </w:rPr>
        <w:t xml:space="preserve"> </w:t>
      </w:r>
      <w:r w:rsidRPr="00A03156">
        <w:rPr>
          <w:rFonts w:ascii="GHEA Grapalat" w:hAnsi="GHEA Grapalat"/>
          <w:b/>
          <w:sz w:val="28"/>
          <w:lang w:val="en-GB"/>
        </w:rPr>
        <w:t>Ա</w:t>
      </w:r>
      <w:r w:rsidRPr="005555B6">
        <w:rPr>
          <w:rFonts w:ascii="GHEA Grapalat" w:hAnsi="GHEA Grapalat"/>
          <w:b/>
          <w:sz w:val="28"/>
        </w:rPr>
        <w:t xml:space="preserve"> </w:t>
      </w:r>
      <w:r w:rsidRPr="00A03156">
        <w:rPr>
          <w:rFonts w:ascii="GHEA Grapalat" w:hAnsi="GHEA Grapalat"/>
          <w:b/>
          <w:sz w:val="28"/>
          <w:lang w:val="en-GB"/>
        </w:rPr>
        <w:t>Վ</w:t>
      </w:r>
      <w:r w:rsidRPr="005555B6">
        <w:rPr>
          <w:rFonts w:ascii="GHEA Grapalat" w:hAnsi="GHEA Grapalat"/>
          <w:b/>
          <w:sz w:val="28"/>
        </w:rPr>
        <w:t xml:space="preserve"> </w:t>
      </w:r>
      <w:r w:rsidRPr="00A03156">
        <w:rPr>
          <w:rFonts w:ascii="GHEA Grapalat" w:hAnsi="GHEA Grapalat"/>
          <w:b/>
          <w:sz w:val="28"/>
          <w:lang w:val="en-GB"/>
        </w:rPr>
        <w:t>Ա</w:t>
      </w:r>
      <w:r w:rsidRPr="005555B6">
        <w:rPr>
          <w:rFonts w:ascii="GHEA Grapalat" w:hAnsi="GHEA Grapalat"/>
          <w:b/>
          <w:sz w:val="28"/>
        </w:rPr>
        <w:t xml:space="preserve"> </w:t>
      </w:r>
      <w:r w:rsidRPr="00A03156">
        <w:rPr>
          <w:rFonts w:ascii="GHEA Grapalat" w:hAnsi="GHEA Grapalat"/>
          <w:b/>
          <w:sz w:val="28"/>
        </w:rPr>
        <w:t>Ր</w:t>
      </w:r>
      <w:r w:rsidRPr="005555B6">
        <w:rPr>
          <w:rFonts w:ascii="GHEA Grapalat" w:hAnsi="GHEA Grapalat"/>
          <w:b/>
          <w:sz w:val="28"/>
        </w:rPr>
        <w:t xml:space="preserve"> </w:t>
      </w:r>
      <w:r w:rsidRPr="00A03156">
        <w:rPr>
          <w:rFonts w:ascii="GHEA Grapalat" w:hAnsi="GHEA Grapalat"/>
          <w:b/>
          <w:sz w:val="28"/>
          <w:lang w:val="en-GB"/>
        </w:rPr>
        <w:t>ՈՒ</w:t>
      </w:r>
      <w:r w:rsidRPr="005555B6">
        <w:rPr>
          <w:rFonts w:ascii="GHEA Grapalat" w:hAnsi="GHEA Grapalat"/>
          <w:b/>
          <w:sz w:val="28"/>
        </w:rPr>
        <w:t xml:space="preserve"> </w:t>
      </w:r>
      <w:r w:rsidRPr="00A03156">
        <w:rPr>
          <w:rFonts w:ascii="GHEA Grapalat" w:hAnsi="GHEA Grapalat"/>
          <w:b/>
          <w:sz w:val="28"/>
          <w:lang w:val="en-GB"/>
        </w:rPr>
        <w:t>Թ</w:t>
      </w:r>
      <w:r w:rsidRPr="005555B6">
        <w:rPr>
          <w:rFonts w:ascii="GHEA Grapalat" w:hAnsi="GHEA Grapalat"/>
          <w:b/>
          <w:sz w:val="28"/>
        </w:rPr>
        <w:t xml:space="preserve"> </w:t>
      </w:r>
      <w:r w:rsidRPr="00A03156">
        <w:rPr>
          <w:rFonts w:ascii="GHEA Grapalat" w:hAnsi="GHEA Grapalat"/>
          <w:b/>
          <w:sz w:val="28"/>
          <w:lang w:val="en-GB"/>
        </w:rPr>
        <w:t>Յ</w:t>
      </w:r>
      <w:r w:rsidRPr="005555B6">
        <w:rPr>
          <w:rFonts w:ascii="GHEA Grapalat" w:hAnsi="GHEA Grapalat"/>
          <w:b/>
          <w:sz w:val="28"/>
        </w:rPr>
        <w:t xml:space="preserve"> </w:t>
      </w:r>
      <w:r w:rsidRPr="00A03156">
        <w:rPr>
          <w:rFonts w:ascii="GHEA Grapalat" w:hAnsi="GHEA Grapalat"/>
          <w:b/>
          <w:sz w:val="28"/>
          <w:lang w:val="en-GB"/>
        </w:rPr>
        <w:t>ՈՒ</w:t>
      </w:r>
      <w:r w:rsidRPr="005555B6">
        <w:rPr>
          <w:rFonts w:ascii="GHEA Grapalat" w:hAnsi="GHEA Grapalat"/>
          <w:b/>
          <w:sz w:val="28"/>
        </w:rPr>
        <w:t xml:space="preserve"> </w:t>
      </w:r>
      <w:r w:rsidRPr="00A03156">
        <w:rPr>
          <w:rFonts w:ascii="GHEA Grapalat" w:hAnsi="GHEA Grapalat"/>
          <w:b/>
          <w:sz w:val="28"/>
          <w:lang w:val="en-GB"/>
        </w:rPr>
        <w:t>Ն</w:t>
      </w:r>
    </w:p>
    <w:p w:rsidR="008D6F80" w:rsidRPr="005555B6" w:rsidRDefault="008D6F80" w:rsidP="000B23B1">
      <w:pPr>
        <w:spacing w:line="240" w:lineRule="auto"/>
        <w:ind w:left="567" w:right="-118"/>
        <w:jc w:val="center"/>
        <w:rPr>
          <w:rFonts w:ascii="GHEA Grapalat" w:hAnsi="GHEA Grapalat"/>
          <w:b/>
          <w:sz w:val="28"/>
        </w:rPr>
      </w:pPr>
    </w:p>
    <w:p w:rsidR="008D6F80" w:rsidRPr="005555B6" w:rsidRDefault="008D6F80" w:rsidP="00006FEF">
      <w:pPr>
        <w:spacing w:line="240" w:lineRule="auto"/>
        <w:ind w:left="567" w:right="23"/>
        <w:jc w:val="center"/>
        <w:rPr>
          <w:rFonts w:ascii="GHEA Grapalat" w:hAnsi="GHEA Grapalat" w:cs="Arial"/>
          <w:sz w:val="28"/>
        </w:rPr>
      </w:pPr>
      <w:r w:rsidRPr="00A03156">
        <w:rPr>
          <w:rFonts w:ascii="GHEA Grapalat" w:hAnsi="GHEA Grapalat"/>
          <w:b/>
          <w:sz w:val="28"/>
          <w:lang w:val="en-GB"/>
        </w:rPr>
        <w:t>ՀԱՅԱՍՏԱՆԻ</w:t>
      </w:r>
      <w:r w:rsidRPr="005555B6">
        <w:rPr>
          <w:rFonts w:ascii="GHEA Grapalat" w:hAnsi="GHEA Grapalat"/>
          <w:b/>
          <w:sz w:val="28"/>
        </w:rPr>
        <w:t xml:space="preserve"> </w:t>
      </w:r>
      <w:r w:rsidRPr="00A03156">
        <w:rPr>
          <w:rFonts w:ascii="GHEA Grapalat" w:hAnsi="GHEA Grapalat"/>
          <w:b/>
          <w:sz w:val="28"/>
          <w:lang w:val="en-GB"/>
        </w:rPr>
        <w:t>ՀԱՆՐԱՊԵՏՈՒԹՅԱՆ</w:t>
      </w:r>
      <w:r w:rsidRPr="005555B6">
        <w:rPr>
          <w:rFonts w:ascii="GHEA Grapalat" w:hAnsi="GHEA Grapalat"/>
          <w:b/>
          <w:sz w:val="28"/>
        </w:rPr>
        <w:t xml:space="preserve"> </w:t>
      </w:r>
      <w:r w:rsidRPr="00A03156">
        <w:rPr>
          <w:rFonts w:ascii="GHEA Grapalat" w:hAnsi="GHEA Grapalat"/>
          <w:b/>
          <w:sz w:val="28"/>
          <w:lang w:val="en-GB"/>
        </w:rPr>
        <w:t>ՏԱՎՈՒՇԻ</w:t>
      </w:r>
      <w:r w:rsidRPr="005555B6">
        <w:rPr>
          <w:rFonts w:ascii="GHEA Grapalat" w:hAnsi="GHEA Grapalat"/>
          <w:b/>
          <w:sz w:val="28"/>
        </w:rPr>
        <w:t xml:space="preserve"> </w:t>
      </w:r>
      <w:r w:rsidRPr="00A03156">
        <w:rPr>
          <w:rFonts w:ascii="GHEA Grapalat" w:hAnsi="GHEA Grapalat"/>
          <w:b/>
          <w:sz w:val="28"/>
          <w:lang w:val="en-GB"/>
        </w:rPr>
        <w:t>ՄԱՐԶԻ</w:t>
      </w:r>
      <w:r w:rsidRPr="005555B6">
        <w:rPr>
          <w:rFonts w:ascii="GHEA Grapalat" w:hAnsi="GHEA Grapalat"/>
          <w:b/>
          <w:sz w:val="28"/>
        </w:rPr>
        <w:t xml:space="preserve"> 2017-2025 </w:t>
      </w:r>
      <w:r w:rsidRPr="00A03156">
        <w:rPr>
          <w:rFonts w:ascii="GHEA Grapalat" w:hAnsi="GHEA Grapalat"/>
          <w:b/>
          <w:sz w:val="28"/>
        </w:rPr>
        <w:t>ԹՎԱԿԱՆՆԵՐԻ</w:t>
      </w:r>
      <w:r w:rsidRPr="005555B6">
        <w:rPr>
          <w:rFonts w:ascii="GHEA Grapalat" w:hAnsi="GHEA Grapalat"/>
          <w:b/>
          <w:sz w:val="28"/>
        </w:rPr>
        <w:t xml:space="preserve"> </w:t>
      </w:r>
      <w:r w:rsidRPr="00A03156">
        <w:rPr>
          <w:rFonts w:ascii="GHEA Grapalat" w:hAnsi="GHEA Grapalat"/>
          <w:b/>
          <w:sz w:val="28"/>
          <w:lang w:val="en-GB"/>
        </w:rPr>
        <w:t>ԶԱՐԳԱՑՄԱՆ</w:t>
      </w:r>
    </w:p>
    <w:p w:rsidR="008D6F80" w:rsidRPr="005555B6" w:rsidRDefault="008D6F80" w:rsidP="000B23B1">
      <w:pPr>
        <w:spacing w:line="240" w:lineRule="auto"/>
        <w:rPr>
          <w:rFonts w:ascii="GHEA Grapalat" w:hAnsi="GHEA Grapalat"/>
          <w:sz w:val="28"/>
        </w:rPr>
      </w:pPr>
      <w:r w:rsidRPr="005555B6">
        <w:rPr>
          <w:rFonts w:ascii="GHEA Grapalat" w:hAnsi="GHEA Grapalat"/>
          <w:sz w:val="28"/>
        </w:rPr>
        <w:br w:type="page"/>
      </w:r>
    </w:p>
    <w:p w:rsidR="008D6F80" w:rsidRPr="00A03156" w:rsidRDefault="008D6F80" w:rsidP="00A03156">
      <w:pPr>
        <w:pStyle w:val="Heading1"/>
        <w:rPr>
          <w:lang w:val="hy-AM"/>
        </w:rPr>
      </w:pPr>
      <w:bookmarkStart w:id="0" w:name="_Toc477705540"/>
      <w:r w:rsidRPr="00A03156">
        <w:rPr>
          <w:lang w:val="hy-AM"/>
        </w:rPr>
        <w:t>ԲՈՎԱՆԴԱԿՈՒԹՅՈՒՆ</w:t>
      </w:r>
      <w:bookmarkEnd w:id="0"/>
    </w:p>
    <w:p w:rsidR="008D6F80" w:rsidRPr="009717CA" w:rsidRDefault="008D6F80" w:rsidP="009717CA">
      <w:pPr>
        <w:pStyle w:val="TOC1"/>
        <w:tabs>
          <w:tab w:val="right" w:leader="dot" w:pos="9883"/>
        </w:tabs>
        <w:spacing w:after="0"/>
        <w:rPr>
          <w:rFonts w:ascii="GHEA Grapalat" w:hAnsi="GHEA Grapalat"/>
          <w:noProof/>
        </w:rPr>
      </w:pPr>
      <w:r w:rsidRPr="009717CA">
        <w:rPr>
          <w:rFonts w:ascii="GHEA Grapalat" w:hAnsi="GHEA Grapalat"/>
        </w:rPr>
        <w:fldChar w:fldCharType="begin"/>
      </w:r>
      <w:r w:rsidRPr="009717CA">
        <w:rPr>
          <w:rFonts w:ascii="GHEA Grapalat" w:hAnsi="GHEA Grapalat"/>
        </w:rPr>
        <w:instrText xml:space="preserve"> TOC \o "1-3" \h \z \u </w:instrText>
      </w:r>
      <w:r w:rsidRPr="009717CA">
        <w:rPr>
          <w:rFonts w:ascii="GHEA Grapalat" w:hAnsi="GHEA Grapalat"/>
        </w:rPr>
        <w:fldChar w:fldCharType="separate"/>
      </w:r>
      <w:hyperlink w:anchor="_Toc477705540" w:history="1">
        <w:r w:rsidRPr="009717CA">
          <w:rPr>
            <w:rStyle w:val="Hyperlink"/>
            <w:rFonts w:ascii="GHEA Grapalat" w:hAnsi="GHEA Grapalat" w:cs="Sylfaen"/>
            <w:noProof/>
            <w:lang w:val="hy-AM"/>
          </w:rPr>
          <w:t>ԲՈՎԱՆԴԱԿՈՒԹՅՈՒՆ</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_Toc477705540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w:t>
        </w:r>
        <w:r w:rsidRPr="009717CA">
          <w:rPr>
            <w:rFonts w:ascii="GHEA Grapalat" w:hAnsi="GHEA Grapalat"/>
            <w:noProof/>
            <w:webHidden/>
          </w:rPr>
          <w:fldChar w:fldCharType="end"/>
        </w:r>
      </w:hyperlink>
    </w:p>
    <w:p w:rsidR="008D6F80" w:rsidRPr="009717CA" w:rsidRDefault="008D6F80" w:rsidP="009717CA">
      <w:pPr>
        <w:pStyle w:val="TOC1"/>
        <w:tabs>
          <w:tab w:val="right" w:leader="dot" w:pos="9883"/>
        </w:tabs>
        <w:spacing w:after="0"/>
        <w:rPr>
          <w:rFonts w:ascii="GHEA Grapalat" w:hAnsi="GHEA Grapalat"/>
          <w:noProof/>
        </w:rPr>
      </w:pPr>
      <w:hyperlink w:anchor="_Toc477705541" w:history="1">
        <w:r w:rsidRPr="009717CA">
          <w:rPr>
            <w:rStyle w:val="Hyperlink"/>
            <w:rFonts w:ascii="GHEA Grapalat" w:hAnsi="GHEA Grapalat" w:cs="Sylfaen"/>
            <w:noProof/>
            <w:lang w:val="hy-AM"/>
          </w:rPr>
          <w:t>ԳԾԱՊԱՏԿԵՐՆԵՐԻ</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ՑԱՆԿ</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_Toc477705541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3</w:t>
        </w:r>
        <w:r w:rsidRPr="009717CA">
          <w:rPr>
            <w:rFonts w:ascii="GHEA Grapalat" w:hAnsi="GHEA Grapalat"/>
            <w:noProof/>
            <w:webHidden/>
          </w:rPr>
          <w:fldChar w:fldCharType="end"/>
        </w:r>
      </w:hyperlink>
    </w:p>
    <w:p w:rsidR="008D6F80" w:rsidRPr="009717CA" w:rsidRDefault="008D6F80" w:rsidP="009717CA">
      <w:pPr>
        <w:pStyle w:val="TOC1"/>
        <w:tabs>
          <w:tab w:val="right" w:leader="dot" w:pos="9883"/>
        </w:tabs>
        <w:spacing w:after="0"/>
        <w:rPr>
          <w:rFonts w:ascii="GHEA Grapalat" w:hAnsi="GHEA Grapalat"/>
          <w:noProof/>
        </w:rPr>
      </w:pPr>
      <w:hyperlink w:anchor="_Toc477705542" w:history="1">
        <w:r w:rsidRPr="009717CA">
          <w:rPr>
            <w:rStyle w:val="Hyperlink"/>
            <w:rFonts w:ascii="GHEA Grapalat" w:hAnsi="GHEA Grapalat" w:cs="Sylfaen"/>
            <w:noProof/>
            <w:lang w:val="hy-AM"/>
          </w:rPr>
          <w:t>ԱՂՅՈՒՍԱԿՆԵՐԻ</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ՑԱՆԿ</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_Toc477705542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3</w:t>
        </w:r>
        <w:r w:rsidRPr="009717CA">
          <w:rPr>
            <w:rFonts w:ascii="GHEA Grapalat" w:hAnsi="GHEA Grapalat"/>
            <w:noProof/>
            <w:webHidden/>
          </w:rPr>
          <w:fldChar w:fldCharType="end"/>
        </w:r>
      </w:hyperlink>
    </w:p>
    <w:p w:rsidR="008D6F80" w:rsidRPr="009717CA" w:rsidRDefault="008D6F80" w:rsidP="009717CA">
      <w:pPr>
        <w:pStyle w:val="TOC1"/>
        <w:tabs>
          <w:tab w:val="right" w:leader="dot" w:pos="9883"/>
        </w:tabs>
        <w:spacing w:after="0"/>
        <w:rPr>
          <w:rFonts w:ascii="GHEA Grapalat" w:hAnsi="GHEA Grapalat"/>
          <w:noProof/>
        </w:rPr>
      </w:pPr>
      <w:hyperlink w:anchor="_Toc477705543" w:history="1">
        <w:r w:rsidRPr="009717CA">
          <w:rPr>
            <w:rStyle w:val="Hyperlink"/>
            <w:rFonts w:ascii="GHEA Grapalat" w:hAnsi="GHEA Grapalat" w:cs="Sylfaen"/>
            <w:noProof/>
          </w:rPr>
          <w:t>ՀԱՊԱՎՈՒՄՆԵՐ</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_Toc477705543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5</w:t>
        </w:r>
        <w:r w:rsidRPr="009717CA">
          <w:rPr>
            <w:rFonts w:ascii="GHEA Grapalat" w:hAnsi="GHEA Grapalat"/>
            <w:noProof/>
            <w:webHidden/>
          </w:rPr>
          <w:fldChar w:fldCharType="end"/>
        </w:r>
      </w:hyperlink>
    </w:p>
    <w:p w:rsidR="008D6F80" w:rsidRPr="009717CA" w:rsidRDefault="008D6F80" w:rsidP="009717CA">
      <w:pPr>
        <w:pStyle w:val="TOC1"/>
        <w:tabs>
          <w:tab w:val="right" w:leader="dot" w:pos="9883"/>
        </w:tabs>
        <w:spacing w:after="0"/>
        <w:rPr>
          <w:rFonts w:ascii="GHEA Grapalat" w:hAnsi="GHEA Grapalat"/>
          <w:noProof/>
        </w:rPr>
      </w:pPr>
      <w:hyperlink w:anchor="_Toc477705544" w:history="1">
        <w:r w:rsidRPr="009717CA">
          <w:rPr>
            <w:rStyle w:val="Hyperlink"/>
            <w:rFonts w:ascii="GHEA Grapalat" w:hAnsi="GHEA Grapalat"/>
            <w:noProof/>
          </w:rPr>
          <w:t xml:space="preserve">I. </w:t>
        </w:r>
        <w:r w:rsidRPr="009717CA">
          <w:rPr>
            <w:rStyle w:val="Hyperlink"/>
            <w:rFonts w:ascii="GHEA Grapalat" w:hAnsi="GHEA Grapalat" w:cs="Sylfaen"/>
            <w:noProof/>
          </w:rPr>
          <w:t>ՆԱԽԱԲԱՆ</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_Toc477705544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6</w:t>
        </w:r>
        <w:r w:rsidRPr="009717CA">
          <w:rPr>
            <w:rFonts w:ascii="GHEA Grapalat" w:hAnsi="GHEA Grapalat"/>
            <w:noProof/>
            <w:webHidden/>
          </w:rPr>
          <w:fldChar w:fldCharType="end"/>
        </w:r>
      </w:hyperlink>
    </w:p>
    <w:p w:rsidR="008D6F80" w:rsidRPr="009717CA" w:rsidRDefault="008D6F80" w:rsidP="009717CA">
      <w:pPr>
        <w:pStyle w:val="TOC1"/>
        <w:tabs>
          <w:tab w:val="right" w:leader="dot" w:pos="9883"/>
        </w:tabs>
        <w:spacing w:after="0"/>
        <w:rPr>
          <w:rFonts w:ascii="GHEA Grapalat" w:hAnsi="GHEA Grapalat"/>
          <w:noProof/>
        </w:rPr>
      </w:pPr>
      <w:hyperlink w:anchor="_Toc477705545" w:history="1">
        <w:r w:rsidRPr="009717CA">
          <w:rPr>
            <w:rStyle w:val="Hyperlink"/>
            <w:rFonts w:ascii="GHEA Grapalat" w:hAnsi="GHEA Grapalat"/>
            <w:noProof/>
          </w:rPr>
          <w:t xml:space="preserve">II. </w:t>
        </w:r>
        <w:r w:rsidRPr="009717CA">
          <w:rPr>
            <w:rStyle w:val="Hyperlink"/>
            <w:rFonts w:ascii="GHEA Grapalat" w:hAnsi="GHEA Grapalat" w:cs="Sylfaen"/>
            <w:noProof/>
          </w:rPr>
          <w:t>ԱՄՓՈՓ</w:t>
        </w:r>
        <w:r w:rsidRPr="009717CA">
          <w:rPr>
            <w:rStyle w:val="Hyperlink"/>
            <w:rFonts w:ascii="GHEA Grapalat" w:hAnsi="GHEA Grapalat"/>
            <w:noProof/>
          </w:rPr>
          <w:t xml:space="preserve"> </w:t>
        </w:r>
        <w:r w:rsidRPr="009717CA">
          <w:rPr>
            <w:rStyle w:val="Hyperlink"/>
            <w:rFonts w:ascii="GHEA Grapalat" w:hAnsi="GHEA Grapalat" w:cs="Sylfaen"/>
            <w:noProof/>
          </w:rPr>
          <w:t>ՆԿԱՐԱԳԻՐ</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_Toc477705545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8</w:t>
        </w:r>
        <w:r w:rsidRPr="009717CA">
          <w:rPr>
            <w:rFonts w:ascii="GHEA Grapalat" w:hAnsi="GHEA Grapalat"/>
            <w:noProof/>
            <w:webHidden/>
          </w:rPr>
          <w:fldChar w:fldCharType="end"/>
        </w:r>
      </w:hyperlink>
    </w:p>
    <w:p w:rsidR="008D6F80" w:rsidRPr="009717CA" w:rsidRDefault="008D6F80" w:rsidP="009717CA">
      <w:pPr>
        <w:pStyle w:val="TOC1"/>
        <w:tabs>
          <w:tab w:val="right" w:leader="dot" w:pos="9883"/>
        </w:tabs>
        <w:spacing w:after="0"/>
        <w:rPr>
          <w:rFonts w:ascii="GHEA Grapalat" w:hAnsi="GHEA Grapalat"/>
          <w:noProof/>
        </w:rPr>
      </w:pPr>
      <w:hyperlink w:anchor="_Toc477705546" w:history="1">
        <w:r w:rsidRPr="009717CA">
          <w:rPr>
            <w:rStyle w:val="Hyperlink"/>
            <w:rFonts w:ascii="GHEA Grapalat" w:hAnsi="GHEA Grapalat"/>
            <w:noProof/>
          </w:rPr>
          <w:t>II.</w:t>
        </w:r>
        <w:r w:rsidRPr="009717CA">
          <w:rPr>
            <w:rStyle w:val="Hyperlink"/>
            <w:rFonts w:ascii="GHEA Grapalat" w:hAnsi="GHEA Grapalat" w:cs="Sylfaen"/>
            <w:noProof/>
          </w:rPr>
          <w:t>ՆԵՐԱԾՈՒԹՅՈՒՆ</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_Toc477705546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9</w:t>
        </w:r>
        <w:r w:rsidRPr="009717CA">
          <w:rPr>
            <w:rFonts w:ascii="GHEA Grapalat" w:hAnsi="GHEA Grapalat"/>
            <w:noProof/>
            <w:webHidden/>
          </w:rPr>
          <w:fldChar w:fldCharType="end"/>
        </w:r>
      </w:hyperlink>
    </w:p>
    <w:p w:rsidR="008D6F80" w:rsidRPr="009717CA" w:rsidRDefault="008D6F80" w:rsidP="009717CA">
      <w:pPr>
        <w:pStyle w:val="TOC1"/>
        <w:tabs>
          <w:tab w:val="right" w:leader="dot" w:pos="9883"/>
        </w:tabs>
        <w:spacing w:after="0"/>
        <w:rPr>
          <w:rFonts w:ascii="GHEA Grapalat" w:hAnsi="GHEA Grapalat"/>
          <w:noProof/>
        </w:rPr>
      </w:pPr>
      <w:hyperlink w:anchor="_Toc477705547" w:history="1">
        <w:r w:rsidRPr="009717CA">
          <w:rPr>
            <w:rStyle w:val="Hyperlink"/>
            <w:rFonts w:ascii="GHEA Grapalat" w:hAnsi="GHEA Grapalat"/>
            <w:noProof/>
          </w:rPr>
          <w:t xml:space="preserve">III. </w:t>
        </w:r>
        <w:r w:rsidRPr="009717CA">
          <w:rPr>
            <w:rStyle w:val="Hyperlink"/>
            <w:rFonts w:ascii="GHEA Grapalat" w:hAnsi="GHEA Grapalat" w:cs="Sylfaen"/>
            <w:noProof/>
          </w:rPr>
          <w:t>ԱՌԿԱ</w:t>
        </w:r>
        <w:r w:rsidRPr="009717CA">
          <w:rPr>
            <w:rStyle w:val="Hyperlink"/>
            <w:rFonts w:ascii="GHEA Grapalat" w:hAnsi="GHEA Grapalat"/>
            <w:noProof/>
          </w:rPr>
          <w:t xml:space="preserve"> </w:t>
        </w:r>
        <w:r w:rsidRPr="009717CA">
          <w:rPr>
            <w:rStyle w:val="Hyperlink"/>
            <w:rFonts w:ascii="GHEA Grapalat" w:hAnsi="GHEA Grapalat" w:cs="Sylfaen"/>
            <w:noProof/>
          </w:rPr>
          <w:t>ԻՐԱՎԻՃԱԿԻ</w:t>
        </w:r>
        <w:r w:rsidRPr="009717CA">
          <w:rPr>
            <w:rStyle w:val="Hyperlink"/>
            <w:rFonts w:ascii="GHEA Grapalat" w:hAnsi="GHEA Grapalat"/>
            <w:noProof/>
          </w:rPr>
          <w:t xml:space="preserve"> </w:t>
        </w:r>
        <w:r w:rsidRPr="009717CA">
          <w:rPr>
            <w:rStyle w:val="Hyperlink"/>
            <w:rFonts w:ascii="GHEA Grapalat" w:hAnsi="GHEA Grapalat" w:cs="Sylfaen"/>
            <w:noProof/>
          </w:rPr>
          <w:t>ՎԵՐԼՈՒԾՈՒԹՅՈՒՆ</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_Toc477705547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10</w:t>
        </w:r>
        <w:r w:rsidRPr="009717CA">
          <w:rPr>
            <w:rFonts w:ascii="GHEA Grapalat" w:hAnsi="GHEA Grapalat"/>
            <w:noProof/>
            <w:webHidden/>
          </w:rPr>
          <w:fldChar w:fldCharType="end"/>
        </w:r>
      </w:hyperlink>
    </w:p>
    <w:p w:rsidR="008D6F80" w:rsidRPr="009717CA" w:rsidRDefault="008D6F80" w:rsidP="009717CA">
      <w:pPr>
        <w:pStyle w:val="TOC2"/>
        <w:tabs>
          <w:tab w:val="right" w:leader="dot" w:pos="9883"/>
        </w:tabs>
        <w:spacing w:after="0"/>
        <w:rPr>
          <w:rFonts w:ascii="GHEA Grapalat" w:hAnsi="GHEA Grapalat"/>
          <w:noProof/>
        </w:rPr>
      </w:pPr>
      <w:hyperlink w:anchor="_Toc477705548" w:history="1">
        <w:r w:rsidRPr="009717CA">
          <w:rPr>
            <w:rStyle w:val="Hyperlink"/>
            <w:rFonts w:ascii="GHEA Grapalat" w:hAnsi="GHEA Grapalat"/>
            <w:noProof/>
          </w:rPr>
          <w:t xml:space="preserve">3.1 </w:t>
        </w:r>
        <w:r w:rsidRPr="009717CA">
          <w:rPr>
            <w:rStyle w:val="Hyperlink"/>
            <w:rFonts w:ascii="GHEA Grapalat" w:hAnsi="GHEA Grapalat" w:cs="Sylfaen"/>
            <w:noProof/>
            <w:lang w:val="hy-AM"/>
          </w:rPr>
          <w:t>ԲՆԱԿԱՆ</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ՊԱՅՄԱՆՆԵՐ</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_Toc477705548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10</w:t>
        </w:r>
        <w:r w:rsidRPr="009717CA">
          <w:rPr>
            <w:rFonts w:ascii="GHEA Grapalat" w:hAnsi="GHEA Grapalat"/>
            <w:noProof/>
            <w:webHidden/>
          </w:rPr>
          <w:fldChar w:fldCharType="end"/>
        </w:r>
      </w:hyperlink>
    </w:p>
    <w:p w:rsidR="008D6F80" w:rsidRPr="009717CA" w:rsidRDefault="008D6F80" w:rsidP="009717CA">
      <w:pPr>
        <w:pStyle w:val="TOC2"/>
        <w:tabs>
          <w:tab w:val="right" w:leader="dot" w:pos="9883"/>
        </w:tabs>
        <w:spacing w:after="0"/>
        <w:rPr>
          <w:rFonts w:ascii="GHEA Grapalat" w:hAnsi="GHEA Grapalat"/>
          <w:noProof/>
        </w:rPr>
      </w:pPr>
      <w:hyperlink w:anchor="_Toc477705549" w:history="1">
        <w:r w:rsidRPr="009717CA">
          <w:rPr>
            <w:rStyle w:val="Hyperlink"/>
            <w:rFonts w:ascii="GHEA Grapalat" w:hAnsi="GHEA Grapalat"/>
            <w:noProof/>
          </w:rPr>
          <w:t xml:space="preserve">3.2 </w:t>
        </w:r>
        <w:r w:rsidRPr="009717CA">
          <w:rPr>
            <w:rStyle w:val="Hyperlink"/>
            <w:rFonts w:ascii="GHEA Grapalat" w:hAnsi="GHEA Grapalat" w:cs="Sylfaen"/>
            <w:noProof/>
          </w:rPr>
          <w:t>ԺՈՂՈՎՐԴԱԳՐԱԿԱՆ</w:t>
        </w:r>
        <w:r w:rsidRPr="009717CA">
          <w:rPr>
            <w:rStyle w:val="Hyperlink"/>
            <w:rFonts w:ascii="GHEA Grapalat" w:hAnsi="GHEA Grapalat"/>
            <w:noProof/>
          </w:rPr>
          <w:t xml:space="preserve"> </w:t>
        </w:r>
        <w:r w:rsidRPr="009717CA">
          <w:rPr>
            <w:rStyle w:val="Hyperlink"/>
            <w:rFonts w:ascii="GHEA Grapalat" w:hAnsi="GHEA Grapalat" w:cs="Sylfaen"/>
            <w:noProof/>
          </w:rPr>
          <w:t>ԻՐԱՎԻՃԱԿ</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_Toc477705549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12</w:t>
        </w:r>
        <w:r w:rsidRPr="009717CA">
          <w:rPr>
            <w:rFonts w:ascii="GHEA Grapalat" w:hAnsi="GHEA Grapalat"/>
            <w:noProof/>
            <w:webHidden/>
          </w:rPr>
          <w:fldChar w:fldCharType="end"/>
        </w:r>
      </w:hyperlink>
    </w:p>
    <w:p w:rsidR="008D6F80" w:rsidRPr="009717CA" w:rsidRDefault="008D6F80" w:rsidP="009717CA">
      <w:pPr>
        <w:pStyle w:val="TOC2"/>
        <w:tabs>
          <w:tab w:val="right" w:leader="dot" w:pos="9883"/>
        </w:tabs>
        <w:spacing w:after="0"/>
        <w:rPr>
          <w:rFonts w:ascii="GHEA Grapalat" w:hAnsi="GHEA Grapalat"/>
          <w:noProof/>
        </w:rPr>
      </w:pPr>
      <w:hyperlink w:anchor="_Toc477705550" w:history="1">
        <w:r w:rsidRPr="009717CA">
          <w:rPr>
            <w:rStyle w:val="Hyperlink"/>
            <w:rFonts w:ascii="GHEA Grapalat" w:hAnsi="GHEA Grapalat"/>
            <w:noProof/>
          </w:rPr>
          <w:t xml:space="preserve">3.3 </w:t>
        </w:r>
        <w:r w:rsidRPr="009717CA">
          <w:rPr>
            <w:rStyle w:val="Hyperlink"/>
            <w:rFonts w:ascii="GHEA Grapalat" w:hAnsi="GHEA Grapalat" w:cs="Sylfaen"/>
            <w:noProof/>
          </w:rPr>
          <w:t>ՔԱՂԱՔԱՅԻՆ</w:t>
        </w:r>
        <w:r w:rsidRPr="009717CA">
          <w:rPr>
            <w:rStyle w:val="Hyperlink"/>
            <w:rFonts w:ascii="GHEA Grapalat" w:hAnsi="GHEA Grapalat"/>
            <w:noProof/>
          </w:rPr>
          <w:t xml:space="preserve"> </w:t>
        </w:r>
        <w:r w:rsidRPr="009717CA">
          <w:rPr>
            <w:rStyle w:val="Hyperlink"/>
            <w:rFonts w:ascii="GHEA Grapalat" w:hAnsi="GHEA Grapalat" w:cs="Sylfaen"/>
            <w:noProof/>
          </w:rPr>
          <w:t>ԶԱՐԳԱՑՈՒՄ</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_Toc477705550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15</w:t>
        </w:r>
        <w:r w:rsidRPr="009717CA">
          <w:rPr>
            <w:rFonts w:ascii="GHEA Grapalat" w:hAnsi="GHEA Grapalat"/>
            <w:noProof/>
            <w:webHidden/>
          </w:rPr>
          <w:fldChar w:fldCharType="end"/>
        </w:r>
      </w:hyperlink>
    </w:p>
    <w:p w:rsidR="008D6F80" w:rsidRPr="009717CA" w:rsidRDefault="008D6F80" w:rsidP="009717CA">
      <w:pPr>
        <w:pStyle w:val="TOC2"/>
        <w:tabs>
          <w:tab w:val="right" w:leader="dot" w:pos="9883"/>
        </w:tabs>
        <w:spacing w:after="0"/>
        <w:rPr>
          <w:rFonts w:ascii="GHEA Grapalat" w:hAnsi="GHEA Grapalat"/>
          <w:noProof/>
        </w:rPr>
      </w:pPr>
      <w:hyperlink w:anchor="_Toc477705551" w:history="1">
        <w:r w:rsidRPr="009717CA">
          <w:rPr>
            <w:rStyle w:val="Hyperlink"/>
            <w:rFonts w:ascii="GHEA Grapalat" w:hAnsi="GHEA Grapalat"/>
            <w:noProof/>
            <w:lang w:val="af-ZA"/>
          </w:rPr>
          <w:t xml:space="preserve">3.4. </w:t>
        </w:r>
        <w:r w:rsidRPr="009717CA">
          <w:rPr>
            <w:rStyle w:val="Hyperlink"/>
            <w:rFonts w:ascii="GHEA Grapalat" w:hAnsi="GHEA Grapalat" w:cs="Sylfaen"/>
            <w:noProof/>
            <w:lang w:val="hy-AM"/>
          </w:rPr>
          <w:t>Տ</w:t>
        </w:r>
        <w:r w:rsidRPr="009717CA">
          <w:rPr>
            <w:rStyle w:val="Hyperlink"/>
            <w:rFonts w:ascii="GHEA Grapalat" w:hAnsi="GHEA Grapalat" w:cs="Sylfaen"/>
            <w:noProof/>
          </w:rPr>
          <w:t>ՐԱՆՍՊՈՐՏ</w:t>
        </w:r>
        <w:r w:rsidRPr="009717CA">
          <w:rPr>
            <w:rStyle w:val="Hyperlink"/>
            <w:rFonts w:ascii="GHEA Grapalat" w:hAnsi="GHEA Grapalat"/>
            <w:noProof/>
            <w:lang w:val="af-ZA"/>
          </w:rPr>
          <w:t xml:space="preserve">, </w:t>
        </w:r>
        <w:r w:rsidRPr="009717CA">
          <w:rPr>
            <w:rStyle w:val="Hyperlink"/>
            <w:rFonts w:ascii="GHEA Grapalat" w:hAnsi="GHEA Grapalat" w:cs="Sylfaen"/>
            <w:noProof/>
            <w:lang w:val="af-ZA"/>
          </w:rPr>
          <w:t>ԿԱՊ</w:t>
        </w:r>
        <w:r w:rsidRPr="009717CA">
          <w:rPr>
            <w:rStyle w:val="Hyperlink"/>
            <w:rFonts w:ascii="GHEA Grapalat" w:hAnsi="GHEA Grapalat"/>
            <w:noProof/>
            <w:lang w:val="af-ZA"/>
          </w:rPr>
          <w:t xml:space="preserve">, </w:t>
        </w:r>
        <w:r w:rsidRPr="009717CA">
          <w:rPr>
            <w:rStyle w:val="Hyperlink"/>
            <w:rFonts w:ascii="GHEA Grapalat" w:hAnsi="GHEA Grapalat" w:cs="Sylfaen"/>
            <w:noProof/>
            <w:lang w:val="af-ZA"/>
          </w:rPr>
          <w:t>ՏԵՂԵԿԱՏՎ</w:t>
        </w:r>
        <w:r w:rsidRPr="009717CA">
          <w:rPr>
            <w:rStyle w:val="Hyperlink"/>
            <w:rFonts w:ascii="GHEA Grapalat" w:hAnsi="GHEA Grapalat" w:cs="Sylfaen"/>
            <w:noProof/>
            <w:lang w:val="hy-AM"/>
          </w:rPr>
          <w:t>ԱԿԱՆ</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ՀԱՍԱՐԱԿՈՒԹՅՈՒՆ</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_Toc477705551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16</w:t>
        </w:r>
        <w:r w:rsidRPr="009717CA">
          <w:rPr>
            <w:rFonts w:ascii="GHEA Grapalat" w:hAnsi="GHEA Grapalat"/>
            <w:noProof/>
            <w:webHidden/>
          </w:rPr>
          <w:fldChar w:fldCharType="end"/>
        </w:r>
      </w:hyperlink>
    </w:p>
    <w:p w:rsidR="008D6F80" w:rsidRPr="009717CA" w:rsidRDefault="008D6F80" w:rsidP="009717CA">
      <w:pPr>
        <w:pStyle w:val="TOC2"/>
        <w:tabs>
          <w:tab w:val="right" w:leader="dot" w:pos="9883"/>
        </w:tabs>
        <w:spacing w:after="0"/>
        <w:rPr>
          <w:rFonts w:ascii="GHEA Grapalat" w:hAnsi="GHEA Grapalat"/>
          <w:noProof/>
        </w:rPr>
      </w:pPr>
      <w:hyperlink w:anchor="_Toc477705552" w:history="1">
        <w:r w:rsidRPr="009717CA">
          <w:rPr>
            <w:rStyle w:val="Hyperlink"/>
            <w:rFonts w:ascii="GHEA Grapalat" w:hAnsi="GHEA Grapalat"/>
            <w:noProof/>
          </w:rPr>
          <w:t xml:space="preserve">3.5 </w:t>
        </w:r>
        <w:r w:rsidRPr="009717CA">
          <w:rPr>
            <w:rStyle w:val="Hyperlink"/>
            <w:rFonts w:ascii="GHEA Grapalat" w:hAnsi="GHEA Grapalat" w:cs="Sylfaen"/>
            <w:noProof/>
          </w:rPr>
          <w:t>ՀԱՆՐԱՅԻՆ</w:t>
        </w:r>
        <w:r w:rsidRPr="009717CA">
          <w:rPr>
            <w:rStyle w:val="Hyperlink"/>
            <w:rFonts w:ascii="GHEA Grapalat" w:hAnsi="GHEA Grapalat"/>
            <w:noProof/>
          </w:rPr>
          <w:t xml:space="preserve"> </w:t>
        </w:r>
        <w:r w:rsidRPr="009717CA">
          <w:rPr>
            <w:rStyle w:val="Hyperlink"/>
            <w:rFonts w:ascii="GHEA Grapalat" w:hAnsi="GHEA Grapalat" w:cs="Sylfaen"/>
            <w:noProof/>
          </w:rPr>
          <w:t>ԵՆԹԱԿԱՌՈՒՑՎԱԾՔՆԵՐ</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_Toc477705552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19</w:t>
        </w:r>
        <w:r w:rsidRPr="009717CA">
          <w:rPr>
            <w:rFonts w:ascii="GHEA Grapalat" w:hAnsi="GHEA Grapalat"/>
            <w:noProof/>
            <w:webHidden/>
          </w:rPr>
          <w:fldChar w:fldCharType="end"/>
        </w:r>
      </w:hyperlink>
    </w:p>
    <w:p w:rsidR="008D6F80" w:rsidRPr="009717CA" w:rsidRDefault="008D6F80" w:rsidP="009717CA">
      <w:pPr>
        <w:pStyle w:val="TOC2"/>
        <w:tabs>
          <w:tab w:val="right" w:leader="dot" w:pos="9883"/>
        </w:tabs>
        <w:spacing w:after="0"/>
        <w:rPr>
          <w:rFonts w:ascii="GHEA Grapalat" w:hAnsi="GHEA Grapalat"/>
          <w:noProof/>
        </w:rPr>
      </w:pPr>
      <w:hyperlink w:anchor="_Toc477705553" w:history="1">
        <w:r w:rsidRPr="009717CA">
          <w:rPr>
            <w:rStyle w:val="Hyperlink"/>
            <w:rFonts w:ascii="GHEA Grapalat" w:hAnsi="GHEA Grapalat"/>
            <w:noProof/>
          </w:rPr>
          <w:t xml:space="preserve">3.6 </w:t>
        </w:r>
        <w:r w:rsidRPr="009717CA">
          <w:rPr>
            <w:rStyle w:val="Hyperlink"/>
            <w:rFonts w:ascii="GHEA Grapalat" w:hAnsi="GHEA Grapalat" w:cs="Sylfaen"/>
            <w:noProof/>
          </w:rPr>
          <w:t>ՆԵՐՔԻՆ</w:t>
        </w:r>
        <w:r w:rsidRPr="009717CA">
          <w:rPr>
            <w:rStyle w:val="Hyperlink"/>
            <w:rFonts w:ascii="GHEA Grapalat" w:hAnsi="GHEA Grapalat"/>
            <w:noProof/>
          </w:rPr>
          <w:t xml:space="preserve"> </w:t>
        </w:r>
        <w:r w:rsidRPr="009717CA">
          <w:rPr>
            <w:rStyle w:val="Hyperlink"/>
            <w:rFonts w:ascii="GHEA Grapalat" w:hAnsi="GHEA Grapalat" w:cs="Sylfaen"/>
            <w:noProof/>
          </w:rPr>
          <w:t>ԱՐՏԱԴՐԱՆՔ</w:t>
        </w:r>
        <w:r w:rsidRPr="009717CA">
          <w:rPr>
            <w:rStyle w:val="Hyperlink"/>
            <w:rFonts w:ascii="GHEA Grapalat" w:hAnsi="GHEA Grapalat"/>
            <w:noProof/>
          </w:rPr>
          <w:t xml:space="preserve"> </w:t>
        </w:r>
        <w:r w:rsidRPr="009717CA">
          <w:rPr>
            <w:rStyle w:val="Hyperlink"/>
            <w:rFonts w:ascii="GHEA Grapalat" w:hAnsi="GHEA Grapalat" w:cs="Sylfaen"/>
            <w:noProof/>
          </w:rPr>
          <w:t>ԵՎ</w:t>
        </w:r>
        <w:r w:rsidRPr="009717CA">
          <w:rPr>
            <w:rStyle w:val="Hyperlink"/>
            <w:rFonts w:ascii="GHEA Grapalat" w:hAnsi="GHEA Grapalat"/>
            <w:noProof/>
          </w:rPr>
          <w:t xml:space="preserve"> </w:t>
        </w:r>
        <w:r w:rsidRPr="009717CA">
          <w:rPr>
            <w:rStyle w:val="Hyperlink"/>
            <w:rFonts w:ascii="GHEA Grapalat" w:hAnsi="GHEA Grapalat" w:cs="Sylfaen"/>
            <w:noProof/>
          </w:rPr>
          <w:t>ԵԿԱՄՈՒՏՆԵՐ</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_Toc477705553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21</w:t>
        </w:r>
        <w:r w:rsidRPr="009717CA">
          <w:rPr>
            <w:rFonts w:ascii="GHEA Grapalat" w:hAnsi="GHEA Grapalat"/>
            <w:noProof/>
            <w:webHidden/>
          </w:rPr>
          <w:fldChar w:fldCharType="end"/>
        </w:r>
      </w:hyperlink>
    </w:p>
    <w:p w:rsidR="008D6F80" w:rsidRPr="009717CA" w:rsidRDefault="008D6F80" w:rsidP="009717CA">
      <w:pPr>
        <w:pStyle w:val="TOC2"/>
        <w:tabs>
          <w:tab w:val="right" w:leader="dot" w:pos="9883"/>
        </w:tabs>
        <w:spacing w:after="0"/>
        <w:rPr>
          <w:rFonts w:ascii="GHEA Grapalat" w:hAnsi="GHEA Grapalat"/>
          <w:noProof/>
        </w:rPr>
      </w:pPr>
      <w:hyperlink w:anchor="_Toc477705554" w:history="1">
        <w:r w:rsidRPr="009717CA">
          <w:rPr>
            <w:rStyle w:val="Hyperlink"/>
            <w:rFonts w:ascii="GHEA Grapalat" w:hAnsi="GHEA Grapalat"/>
            <w:noProof/>
          </w:rPr>
          <w:t xml:space="preserve">3.7 </w:t>
        </w:r>
        <w:r w:rsidRPr="009717CA">
          <w:rPr>
            <w:rStyle w:val="Hyperlink"/>
            <w:rFonts w:ascii="GHEA Grapalat" w:hAnsi="GHEA Grapalat" w:cs="Sylfaen"/>
            <w:noProof/>
          </w:rPr>
          <w:t>ԶԲԱՂՎԱԾՈՒԹՅՈՒՆ</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_Toc477705554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25</w:t>
        </w:r>
        <w:r w:rsidRPr="009717CA">
          <w:rPr>
            <w:rFonts w:ascii="GHEA Grapalat" w:hAnsi="GHEA Grapalat"/>
            <w:noProof/>
            <w:webHidden/>
          </w:rPr>
          <w:fldChar w:fldCharType="end"/>
        </w:r>
      </w:hyperlink>
    </w:p>
    <w:p w:rsidR="008D6F80" w:rsidRPr="009717CA" w:rsidRDefault="008D6F80" w:rsidP="009717CA">
      <w:pPr>
        <w:pStyle w:val="TOC2"/>
        <w:tabs>
          <w:tab w:val="right" w:leader="dot" w:pos="9883"/>
        </w:tabs>
        <w:spacing w:after="0"/>
        <w:rPr>
          <w:rFonts w:ascii="GHEA Grapalat" w:hAnsi="GHEA Grapalat"/>
          <w:noProof/>
        </w:rPr>
      </w:pPr>
      <w:hyperlink w:anchor="_Toc477705555" w:history="1">
        <w:r w:rsidRPr="009717CA">
          <w:rPr>
            <w:rStyle w:val="Hyperlink"/>
            <w:rFonts w:ascii="GHEA Grapalat" w:hAnsi="GHEA Grapalat"/>
            <w:noProof/>
          </w:rPr>
          <w:t xml:space="preserve">3.8 </w:t>
        </w:r>
        <w:r w:rsidRPr="009717CA">
          <w:rPr>
            <w:rStyle w:val="Hyperlink"/>
            <w:rFonts w:ascii="GHEA Grapalat" w:hAnsi="GHEA Grapalat" w:cs="Sylfaen"/>
            <w:noProof/>
          </w:rPr>
          <w:t>ՌԵԳԻՈՆԱԼ</w:t>
        </w:r>
        <w:r w:rsidRPr="009717CA">
          <w:rPr>
            <w:rStyle w:val="Hyperlink"/>
            <w:rFonts w:ascii="GHEA Grapalat" w:hAnsi="GHEA Grapalat"/>
            <w:noProof/>
          </w:rPr>
          <w:t xml:space="preserve"> </w:t>
        </w:r>
        <w:r w:rsidRPr="009717CA">
          <w:rPr>
            <w:rStyle w:val="Hyperlink"/>
            <w:rFonts w:ascii="GHEA Grapalat" w:hAnsi="GHEA Grapalat" w:cs="Sylfaen"/>
            <w:noProof/>
          </w:rPr>
          <w:t>ՏՆՏԵՍԱԿԱՆ</w:t>
        </w:r>
        <w:r w:rsidRPr="009717CA">
          <w:rPr>
            <w:rStyle w:val="Hyperlink"/>
            <w:rFonts w:ascii="GHEA Grapalat" w:hAnsi="GHEA Grapalat"/>
            <w:noProof/>
          </w:rPr>
          <w:t xml:space="preserve"> </w:t>
        </w:r>
        <w:r w:rsidRPr="009717CA">
          <w:rPr>
            <w:rStyle w:val="Hyperlink"/>
            <w:rFonts w:ascii="GHEA Grapalat" w:hAnsi="GHEA Grapalat" w:cs="Sylfaen"/>
            <w:noProof/>
          </w:rPr>
          <w:t>ԿԱՌՈՒՑՎԱԾՔ</w:t>
        </w:r>
        <w:r w:rsidRPr="009717CA">
          <w:rPr>
            <w:rStyle w:val="Hyperlink"/>
            <w:rFonts w:ascii="GHEA Grapalat" w:hAnsi="GHEA Grapalat"/>
            <w:noProof/>
          </w:rPr>
          <w:t xml:space="preserve">, </w:t>
        </w:r>
        <w:r w:rsidRPr="009717CA">
          <w:rPr>
            <w:rStyle w:val="Hyperlink"/>
            <w:rFonts w:ascii="GHEA Grapalat" w:hAnsi="GHEA Grapalat" w:cs="Sylfaen"/>
            <w:noProof/>
          </w:rPr>
          <w:t>ՀԻՄՆԱԿԱՆ</w:t>
        </w:r>
        <w:r w:rsidRPr="009717CA">
          <w:rPr>
            <w:rStyle w:val="Hyperlink"/>
            <w:rFonts w:ascii="GHEA Grapalat" w:hAnsi="GHEA Grapalat"/>
            <w:noProof/>
          </w:rPr>
          <w:t xml:space="preserve"> </w:t>
        </w:r>
        <w:r w:rsidRPr="009717CA">
          <w:rPr>
            <w:rStyle w:val="Hyperlink"/>
            <w:rFonts w:ascii="GHEA Grapalat" w:hAnsi="GHEA Grapalat" w:cs="Sylfaen"/>
            <w:noProof/>
          </w:rPr>
          <w:t>ՈԼՈՐՏՆԵՐ</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_Toc477705555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26</w:t>
        </w:r>
        <w:r w:rsidRPr="009717CA">
          <w:rPr>
            <w:rFonts w:ascii="GHEA Grapalat" w:hAnsi="GHEA Grapalat"/>
            <w:noProof/>
            <w:webHidden/>
          </w:rPr>
          <w:fldChar w:fldCharType="end"/>
        </w:r>
      </w:hyperlink>
    </w:p>
    <w:p w:rsidR="008D6F80" w:rsidRPr="009717CA" w:rsidRDefault="008D6F80" w:rsidP="009717CA">
      <w:pPr>
        <w:pStyle w:val="TOC2"/>
        <w:tabs>
          <w:tab w:val="right" w:leader="dot" w:pos="9883"/>
        </w:tabs>
        <w:spacing w:after="0"/>
        <w:rPr>
          <w:rFonts w:ascii="GHEA Grapalat" w:hAnsi="GHEA Grapalat"/>
          <w:noProof/>
        </w:rPr>
      </w:pPr>
      <w:hyperlink w:anchor="_Toc477705556" w:history="1">
        <w:r w:rsidRPr="009717CA">
          <w:rPr>
            <w:rStyle w:val="Hyperlink"/>
            <w:rFonts w:ascii="GHEA Grapalat" w:hAnsi="GHEA Grapalat"/>
            <w:noProof/>
            <w:lang w:val="hy-AM"/>
          </w:rPr>
          <w:t xml:space="preserve">3.9 </w:t>
        </w:r>
        <w:r w:rsidRPr="009717CA">
          <w:rPr>
            <w:rStyle w:val="Hyperlink"/>
            <w:rFonts w:ascii="GHEA Grapalat" w:hAnsi="GHEA Grapalat" w:cs="Sylfaen"/>
            <w:noProof/>
            <w:lang w:val="hy-AM"/>
          </w:rPr>
          <w:t>ԿՐԹՈՒԹՅՈՒՆ</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ՄԱՐԴԿԱՅԻՆ</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ԿԱՊԻՏԱԼ</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_Toc477705556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31</w:t>
        </w:r>
        <w:r w:rsidRPr="009717CA">
          <w:rPr>
            <w:rFonts w:ascii="GHEA Grapalat" w:hAnsi="GHEA Grapalat"/>
            <w:noProof/>
            <w:webHidden/>
          </w:rPr>
          <w:fldChar w:fldCharType="end"/>
        </w:r>
      </w:hyperlink>
    </w:p>
    <w:p w:rsidR="008D6F80" w:rsidRPr="009717CA" w:rsidRDefault="008D6F80" w:rsidP="009717CA">
      <w:pPr>
        <w:pStyle w:val="TOC2"/>
        <w:tabs>
          <w:tab w:val="right" w:leader="dot" w:pos="9883"/>
        </w:tabs>
        <w:spacing w:after="0"/>
        <w:rPr>
          <w:rFonts w:ascii="GHEA Grapalat" w:hAnsi="GHEA Grapalat"/>
          <w:noProof/>
        </w:rPr>
      </w:pPr>
      <w:hyperlink w:anchor="_Toc477705557" w:history="1">
        <w:r w:rsidRPr="009717CA">
          <w:rPr>
            <w:rStyle w:val="Hyperlink"/>
            <w:rFonts w:ascii="GHEA Grapalat" w:hAnsi="GHEA Grapalat"/>
            <w:noProof/>
          </w:rPr>
          <w:t xml:space="preserve">3.10. </w:t>
        </w:r>
        <w:r w:rsidRPr="009717CA">
          <w:rPr>
            <w:rStyle w:val="Hyperlink"/>
            <w:rFonts w:ascii="GHEA Grapalat" w:hAnsi="GHEA Grapalat" w:cs="Sylfaen"/>
            <w:noProof/>
          </w:rPr>
          <w:t>ՍՈՑԻԱԼԱԿԱՆ</w:t>
        </w:r>
        <w:r w:rsidRPr="009717CA">
          <w:rPr>
            <w:rStyle w:val="Hyperlink"/>
            <w:rFonts w:ascii="GHEA Grapalat" w:hAnsi="GHEA Grapalat"/>
            <w:noProof/>
          </w:rPr>
          <w:t xml:space="preserve"> </w:t>
        </w:r>
        <w:r w:rsidRPr="009717CA">
          <w:rPr>
            <w:rStyle w:val="Hyperlink"/>
            <w:rFonts w:ascii="GHEA Grapalat" w:hAnsi="GHEA Grapalat" w:cs="Sylfaen"/>
            <w:noProof/>
          </w:rPr>
          <w:t>ՆԵՐԱՌՈՒՄ</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_Toc477705557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33</w:t>
        </w:r>
        <w:r w:rsidRPr="009717CA">
          <w:rPr>
            <w:rFonts w:ascii="GHEA Grapalat" w:hAnsi="GHEA Grapalat"/>
            <w:noProof/>
            <w:webHidden/>
          </w:rPr>
          <w:fldChar w:fldCharType="end"/>
        </w:r>
      </w:hyperlink>
    </w:p>
    <w:p w:rsidR="008D6F80" w:rsidRPr="009717CA" w:rsidRDefault="008D6F80" w:rsidP="009717CA">
      <w:pPr>
        <w:pStyle w:val="TOC2"/>
        <w:tabs>
          <w:tab w:val="right" w:leader="dot" w:pos="9883"/>
        </w:tabs>
        <w:spacing w:after="0"/>
        <w:rPr>
          <w:rFonts w:ascii="GHEA Grapalat" w:hAnsi="GHEA Grapalat"/>
          <w:noProof/>
        </w:rPr>
      </w:pPr>
      <w:hyperlink w:anchor="_Toc477705558" w:history="1">
        <w:r w:rsidRPr="009717CA">
          <w:rPr>
            <w:rStyle w:val="Hyperlink"/>
            <w:rFonts w:ascii="GHEA Grapalat" w:hAnsi="GHEA Grapalat"/>
            <w:noProof/>
          </w:rPr>
          <w:t xml:space="preserve">3.11 </w:t>
        </w:r>
        <w:r w:rsidRPr="009717CA">
          <w:rPr>
            <w:rStyle w:val="Hyperlink"/>
            <w:rFonts w:ascii="GHEA Grapalat" w:hAnsi="GHEA Grapalat" w:cs="Sylfaen"/>
            <w:noProof/>
          </w:rPr>
          <w:t>ԲՆԱՊԱՀՊԱՆԱԿԱՆ</w:t>
        </w:r>
        <w:r w:rsidRPr="009717CA">
          <w:rPr>
            <w:rStyle w:val="Hyperlink"/>
            <w:rFonts w:ascii="GHEA Grapalat" w:hAnsi="GHEA Grapalat"/>
            <w:noProof/>
          </w:rPr>
          <w:t xml:space="preserve"> </w:t>
        </w:r>
        <w:r w:rsidRPr="009717CA">
          <w:rPr>
            <w:rStyle w:val="Hyperlink"/>
            <w:rFonts w:ascii="GHEA Grapalat" w:hAnsi="GHEA Grapalat" w:cs="Sylfaen"/>
            <w:noProof/>
          </w:rPr>
          <w:t>ԽՆԴԻՐՆԵՐ</w:t>
        </w:r>
        <w:r w:rsidRPr="009717CA">
          <w:rPr>
            <w:rStyle w:val="Hyperlink"/>
            <w:rFonts w:ascii="GHEA Grapalat" w:hAnsi="GHEA Grapalat"/>
            <w:noProof/>
          </w:rPr>
          <w:t xml:space="preserve">, </w:t>
        </w:r>
        <w:r w:rsidRPr="009717CA">
          <w:rPr>
            <w:rStyle w:val="Hyperlink"/>
            <w:rFonts w:ascii="GHEA Grapalat" w:hAnsi="GHEA Grapalat" w:cs="Sylfaen"/>
            <w:noProof/>
          </w:rPr>
          <w:t>ԷՆԵՐԳԱԱՐԴՅՈՒՆԱՎԵՏՈՒԹՅՈՒՆ</w:t>
        </w:r>
        <w:r w:rsidRPr="009717CA">
          <w:rPr>
            <w:rStyle w:val="Hyperlink"/>
            <w:rFonts w:ascii="GHEA Grapalat" w:hAnsi="GHEA Grapalat"/>
            <w:noProof/>
          </w:rPr>
          <w:t xml:space="preserve"> </w:t>
        </w:r>
        <w:r w:rsidRPr="009717CA">
          <w:rPr>
            <w:rStyle w:val="Hyperlink"/>
            <w:rFonts w:ascii="GHEA Grapalat" w:hAnsi="GHEA Grapalat" w:cs="Sylfaen"/>
            <w:noProof/>
          </w:rPr>
          <w:t>ԿԼԻՄԱՅԻ</w:t>
        </w:r>
        <w:r w:rsidRPr="009717CA">
          <w:rPr>
            <w:rStyle w:val="Hyperlink"/>
            <w:rFonts w:ascii="GHEA Grapalat" w:hAnsi="GHEA Grapalat"/>
            <w:noProof/>
          </w:rPr>
          <w:t xml:space="preserve"> </w:t>
        </w:r>
        <w:r w:rsidRPr="009717CA">
          <w:rPr>
            <w:rStyle w:val="Hyperlink"/>
            <w:rFonts w:ascii="GHEA Grapalat" w:hAnsi="GHEA Grapalat" w:cs="Sylfaen"/>
            <w:noProof/>
          </w:rPr>
          <w:t>ՓՈՓՈԽՈՒԹՅԱՆ</w:t>
        </w:r>
        <w:r w:rsidRPr="009717CA">
          <w:rPr>
            <w:rStyle w:val="Hyperlink"/>
            <w:rFonts w:ascii="GHEA Grapalat" w:hAnsi="GHEA Grapalat"/>
            <w:noProof/>
          </w:rPr>
          <w:t xml:space="preserve"> </w:t>
        </w:r>
        <w:r w:rsidRPr="009717CA">
          <w:rPr>
            <w:rStyle w:val="Hyperlink"/>
            <w:rFonts w:ascii="GHEA Grapalat" w:hAnsi="GHEA Grapalat" w:cs="Sylfaen"/>
            <w:noProof/>
          </w:rPr>
          <w:t>ՀԱՐՄԱՐՎՈՂԱԿԱՆՈՒԹՅՈՒՆ</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_Toc477705558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35</w:t>
        </w:r>
        <w:r w:rsidRPr="009717CA">
          <w:rPr>
            <w:rFonts w:ascii="GHEA Grapalat" w:hAnsi="GHEA Grapalat"/>
            <w:noProof/>
            <w:webHidden/>
          </w:rPr>
          <w:fldChar w:fldCharType="end"/>
        </w:r>
      </w:hyperlink>
    </w:p>
    <w:p w:rsidR="008D6F80" w:rsidRPr="009717CA" w:rsidRDefault="008D6F80" w:rsidP="009717CA">
      <w:pPr>
        <w:pStyle w:val="TOC2"/>
        <w:tabs>
          <w:tab w:val="right" w:leader="dot" w:pos="9883"/>
        </w:tabs>
        <w:spacing w:after="0"/>
        <w:rPr>
          <w:rFonts w:ascii="GHEA Grapalat" w:hAnsi="GHEA Grapalat"/>
          <w:noProof/>
        </w:rPr>
      </w:pPr>
      <w:hyperlink w:anchor="_Toc477705559" w:history="1">
        <w:r w:rsidRPr="009717CA">
          <w:rPr>
            <w:rStyle w:val="Hyperlink"/>
            <w:rFonts w:ascii="GHEA Grapalat" w:hAnsi="GHEA Grapalat"/>
            <w:noProof/>
          </w:rPr>
          <w:t xml:space="preserve">3.12 </w:t>
        </w:r>
        <w:r w:rsidRPr="009717CA">
          <w:rPr>
            <w:rStyle w:val="Hyperlink"/>
            <w:rFonts w:ascii="GHEA Grapalat" w:hAnsi="GHEA Grapalat" w:cs="Sylfaen"/>
            <w:noProof/>
          </w:rPr>
          <w:t>ՄԱՐԶԱՅԻՆ</w:t>
        </w:r>
        <w:r w:rsidRPr="009717CA">
          <w:rPr>
            <w:rStyle w:val="Hyperlink"/>
            <w:rFonts w:ascii="GHEA Grapalat" w:hAnsi="GHEA Grapalat"/>
            <w:noProof/>
          </w:rPr>
          <w:t xml:space="preserve"> </w:t>
        </w:r>
        <w:r w:rsidRPr="009717CA">
          <w:rPr>
            <w:rStyle w:val="Hyperlink"/>
            <w:rFonts w:ascii="GHEA Grapalat" w:hAnsi="GHEA Grapalat" w:cs="Sylfaen"/>
            <w:noProof/>
          </w:rPr>
          <w:t>ԵՎ</w:t>
        </w:r>
        <w:r w:rsidRPr="009717CA">
          <w:rPr>
            <w:rStyle w:val="Hyperlink"/>
            <w:rFonts w:ascii="GHEA Grapalat" w:hAnsi="GHEA Grapalat"/>
            <w:noProof/>
          </w:rPr>
          <w:t xml:space="preserve"> </w:t>
        </w:r>
        <w:r w:rsidRPr="009717CA">
          <w:rPr>
            <w:rStyle w:val="Hyperlink"/>
            <w:rFonts w:ascii="GHEA Grapalat" w:hAnsi="GHEA Grapalat" w:cs="Sylfaen"/>
            <w:noProof/>
          </w:rPr>
          <w:t>ՏԵՂԱԿԱՆ</w:t>
        </w:r>
        <w:r w:rsidRPr="009717CA">
          <w:rPr>
            <w:rStyle w:val="Hyperlink"/>
            <w:rFonts w:ascii="GHEA Grapalat" w:hAnsi="GHEA Grapalat"/>
            <w:noProof/>
          </w:rPr>
          <w:t xml:space="preserve"> </w:t>
        </w:r>
        <w:r w:rsidRPr="009717CA">
          <w:rPr>
            <w:rStyle w:val="Hyperlink"/>
            <w:rFonts w:ascii="GHEA Grapalat" w:hAnsi="GHEA Grapalat" w:cs="Sylfaen"/>
            <w:noProof/>
          </w:rPr>
          <w:t>ԿԱՐՈՂՈՒԹՅՈՒՆՆԵՐԻ</w:t>
        </w:r>
        <w:r w:rsidRPr="009717CA">
          <w:rPr>
            <w:rStyle w:val="Hyperlink"/>
            <w:rFonts w:ascii="GHEA Grapalat" w:hAnsi="GHEA Grapalat"/>
            <w:noProof/>
          </w:rPr>
          <w:t xml:space="preserve"> </w:t>
        </w:r>
        <w:r w:rsidRPr="009717CA">
          <w:rPr>
            <w:rStyle w:val="Hyperlink"/>
            <w:rFonts w:ascii="GHEA Grapalat" w:hAnsi="GHEA Grapalat" w:cs="Sylfaen"/>
            <w:noProof/>
          </w:rPr>
          <w:t>ԶԱՐԳԱՑՈՒՄ</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_Toc477705559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38</w:t>
        </w:r>
        <w:r w:rsidRPr="009717CA">
          <w:rPr>
            <w:rFonts w:ascii="GHEA Grapalat" w:hAnsi="GHEA Grapalat"/>
            <w:noProof/>
            <w:webHidden/>
          </w:rPr>
          <w:fldChar w:fldCharType="end"/>
        </w:r>
      </w:hyperlink>
    </w:p>
    <w:p w:rsidR="008D6F80" w:rsidRPr="009717CA" w:rsidRDefault="008D6F80" w:rsidP="009717CA">
      <w:pPr>
        <w:pStyle w:val="TOC2"/>
        <w:tabs>
          <w:tab w:val="right" w:leader="dot" w:pos="9883"/>
        </w:tabs>
        <w:spacing w:after="0"/>
        <w:rPr>
          <w:rFonts w:ascii="GHEA Grapalat" w:hAnsi="GHEA Grapalat"/>
          <w:noProof/>
        </w:rPr>
      </w:pPr>
      <w:hyperlink w:anchor="_Toc477705560" w:history="1">
        <w:r w:rsidRPr="009717CA">
          <w:rPr>
            <w:rStyle w:val="Hyperlink"/>
            <w:rFonts w:ascii="GHEA Grapalat" w:hAnsi="GHEA Grapalat"/>
            <w:noProof/>
          </w:rPr>
          <w:t xml:space="preserve">3.13 </w:t>
        </w:r>
        <w:r w:rsidRPr="009717CA">
          <w:rPr>
            <w:rStyle w:val="Hyperlink"/>
            <w:rFonts w:ascii="GHEA Grapalat" w:hAnsi="GHEA Grapalat" w:cs="Sylfaen"/>
            <w:noProof/>
          </w:rPr>
          <w:t>ԱՅԼ</w:t>
        </w:r>
        <w:r w:rsidRPr="009717CA">
          <w:rPr>
            <w:rStyle w:val="Hyperlink"/>
            <w:rFonts w:ascii="GHEA Grapalat" w:hAnsi="GHEA Grapalat"/>
            <w:noProof/>
          </w:rPr>
          <w:t xml:space="preserve"> </w:t>
        </w:r>
        <w:r w:rsidRPr="009717CA">
          <w:rPr>
            <w:rStyle w:val="Hyperlink"/>
            <w:rFonts w:ascii="GHEA Grapalat" w:hAnsi="GHEA Grapalat" w:cs="Sylfaen"/>
            <w:noProof/>
          </w:rPr>
          <w:t>ԽՆԴԻՐՆԵՐ</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_Toc477705560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43</w:t>
        </w:r>
        <w:r w:rsidRPr="009717CA">
          <w:rPr>
            <w:rFonts w:ascii="GHEA Grapalat" w:hAnsi="GHEA Grapalat"/>
            <w:noProof/>
            <w:webHidden/>
          </w:rPr>
          <w:fldChar w:fldCharType="end"/>
        </w:r>
      </w:hyperlink>
    </w:p>
    <w:p w:rsidR="008D6F80" w:rsidRPr="009717CA" w:rsidRDefault="008D6F80" w:rsidP="009717CA">
      <w:pPr>
        <w:pStyle w:val="TOC1"/>
        <w:tabs>
          <w:tab w:val="right" w:leader="dot" w:pos="9883"/>
        </w:tabs>
        <w:spacing w:after="0"/>
        <w:rPr>
          <w:rFonts w:ascii="GHEA Grapalat" w:hAnsi="GHEA Grapalat"/>
          <w:noProof/>
        </w:rPr>
      </w:pPr>
      <w:hyperlink w:anchor="_Toc477705561" w:history="1">
        <w:r w:rsidRPr="009717CA">
          <w:rPr>
            <w:rStyle w:val="Hyperlink"/>
            <w:rFonts w:ascii="GHEA Grapalat" w:hAnsi="GHEA Grapalat"/>
            <w:noProof/>
          </w:rPr>
          <w:t xml:space="preserve">IV. </w:t>
        </w:r>
        <w:r w:rsidRPr="009717CA">
          <w:rPr>
            <w:rStyle w:val="Hyperlink"/>
            <w:rFonts w:ascii="GHEA Grapalat" w:hAnsi="GHEA Grapalat" w:cs="Sylfaen"/>
            <w:noProof/>
          </w:rPr>
          <w:t>ՄԱՐԶԻ</w:t>
        </w:r>
        <w:r w:rsidRPr="009717CA">
          <w:rPr>
            <w:rStyle w:val="Hyperlink"/>
            <w:rFonts w:ascii="GHEA Grapalat" w:hAnsi="GHEA Grapalat"/>
            <w:noProof/>
          </w:rPr>
          <w:t xml:space="preserve"> </w:t>
        </w:r>
        <w:r w:rsidRPr="009717CA">
          <w:rPr>
            <w:rStyle w:val="Hyperlink"/>
            <w:rFonts w:ascii="GHEA Grapalat" w:hAnsi="GHEA Grapalat" w:cs="Sylfaen"/>
            <w:noProof/>
          </w:rPr>
          <w:t>ՈՒԺԵՂ</w:t>
        </w:r>
        <w:r w:rsidRPr="009717CA">
          <w:rPr>
            <w:rStyle w:val="Hyperlink"/>
            <w:rFonts w:ascii="GHEA Grapalat" w:hAnsi="GHEA Grapalat"/>
            <w:noProof/>
          </w:rPr>
          <w:t xml:space="preserve"> </w:t>
        </w:r>
        <w:r w:rsidRPr="009717CA">
          <w:rPr>
            <w:rStyle w:val="Hyperlink"/>
            <w:rFonts w:ascii="GHEA Grapalat" w:hAnsi="GHEA Grapalat" w:cs="Sylfaen"/>
            <w:noProof/>
          </w:rPr>
          <w:t>ԵՎ</w:t>
        </w:r>
        <w:r w:rsidRPr="009717CA">
          <w:rPr>
            <w:rStyle w:val="Hyperlink"/>
            <w:rFonts w:ascii="GHEA Grapalat" w:hAnsi="GHEA Grapalat"/>
            <w:noProof/>
          </w:rPr>
          <w:t xml:space="preserve"> </w:t>
        </w:r>
        <w:r w:rsidRPr="009717CA">
          <w:rPr>
            <w:rStyle w:val="Hyperlink"/>
            <w:rFonts w:ascii="GHEA Grapalat" w:hAnsi="GHEA Grapalat" w:cs="Sylfaen"/>
            <w:noProof/>
          </w:rPr>
          <w:t>ԹՈՒՅԼ</w:t>
        </w:r>
        <w:r w:rsidRPr="009717CA">
          <w:rPr>
            <w:rStyle w:val="Hyperlink"/>
            <w:rFonts w:ascii="GHEA Grapalat" w:hAnsi="GHEA Grapalat"/>
            <w:noProof/>
          </w:rPr>
          <w:t xml:space="preserve"> </w:t>
        </w:r>
        <w:r w:rsidRPr="009717CA">
          <w:rPr>
            <w:rStyle w:val="Hyperlink"/>
            <w:rFonts w:ascii="GHEA Grapalat" w:hAnsi="GHEA Grapalat" w:cs="Sylfaen"/>
            <w:noProof/>
          </w:rPr>
          <w:t>ԿՈՂՄԵՐԻ</w:t>
        </w:r>
        <w:r w:rsidRPr="009717CA">
          <w:rPr>
            <w:rStyle w:val="Hyperlink"/>
            <w:rFonts w:ascii="GHEA Grapalat" w:hAnsi="GHEA Grapalat"/>
            <w:noProof/>
          </w:rPr>
          <w:t xml:space="preserve">, </w:t>
        </w:r>
        <w:r w:rsidRPr="009717CA">
          <w:rPr>
            <w:rStyle w:val="Hyperlink"/>
            <w:rFonts w:ascii="GHEA Grapalat" w:hAnsi="GHEA Grapalat" w:cs="Sylfaen"/>
            <w:noProof/>
          </w:rPr>
          <w:t>ՀՆԱՐԱՎՈՐՈՒԹՅՈՒՆՆԵՐԻ</w:t>
        </w:r>
        <w:r w:rsidRPr="009717CA">
          <w:rPr>
            <w:rStyle w:val="Hyperlink"/>
            <w:rFonts w:ascii="GHEA Grapalat" w:hAnsi="GHEA Grapalat"/>
            <w:noProof/>
          </w:rPr>
          <w:t xml:space="preserve"> </w:t>
        </w:r>
        <w:r w:rsidRPr="009717CA">
          <w:rPr>
            <w:rStyle w:val="Hyperlink"/>
            <w:rFonts w:ascii="GHEA Grapalat" w:hAnsi="GHEA Grapalat" w:cs="Sylfaen"/>
            <w:noProof/>
          </w:rPr>
          <w:t>ԵՎ</w:t>
        </w:r>
        <w:r w:rsidRPr="009717CA">
          <w:rPr>
            <w:rStyle w:val="Hyperlink"/>
            <w:rFonts w:ascii="GHEA Grapalat" w:hAnsi="GHEA Grapalat"/>
            <w:noProof/>
          </w:rPr>
          <w:t xml:space="preserve"> </w:t>
        </w:r>
        <w:r w:rsidRPr="009717CA">
          <w:rPr>
            <w:rStyle w:val="Hyperlink"/>
            <w:rFonts w:ascii="GHEA Grapalat" w:hAnsi="GHEA Grapalat" w:cs="Sylfaen"/>
            <w:noProof/>
          </w:rPr>
          <w:t>ՍՊԱՌՆԱԼԻՔՆԵՐԻ</w:t>
        </w:r>
        <w:r w:rsidRPr="009717CA">
          <w:rPr>
            <w:rStyle w:val="Hyperlink"/>
            <w:rFonts w:ascii="GHEA Grapalat" w:hAnsi="GHEA Grapalat"/>
            <w:noProof/>
          </w:rPr>
          <w:t xml:space="preserve"> </w:t>
        </w:r>
        <w:r w:rsidRPr="009717CA">
          <w:rPr>
            <w:rStyle w:val="Hyperlink"/>
            <w:rFonts w:ascii="GHEA Grapalat" w:hAnsi="GHEA Grapalat" w:cs="Sylfaen"/>
            <w:noProof/>
          </w:rPr>
          <w:t>ՎԵՐԼՈՒԾՈՒԹՅՈՒՆ</w:t>
        </w:r>
        <w:r w:rsidRPr="009717CA">
          <w:rPr>
            <w:rStyle w:val="Hyperlink"/>
            <w:rFonts w:ascii="GHEA Grapalat" w:hAnsi="GHEA Grapalat"/>
            <w:noProof/>
          </w:rPr>
          <w:t xml:space="preserve"> (SWOT)</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_Toc477705561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44</w:t>
        </w:r>
        <w:r w:rsidRPr="009717CA">
          <w:rPr>
            <w:rFonts w:ascii="GHEA Grapalat" w:hAnsi="GHEA Grapalat"/>
            <w:noProof/>
            <w:webHidden/>
          </w:rPr>
          <w:fldChar w:fldCharType="end"/>
        </w:r>
      </w:hyperlink>
    </w:p>
    <w:p w:rsidR="008D6F80" w:rsidRPr="009717CA" w:rsidRDefault="008D6F80" w:rsidP="009717CA">
      <w:pPr>
        <w:pStyle w:val="TOC1"/>
        <w:tabs>
          <w:tab w:val="right" w:leader="dot" w:pos="9883"/>
        </w:tabs>
        <w:spacing w:after="0"/>
        <w:rPr>
          <w:rFonts w:ascii="GHEA Grapalat" w:hAnsi="GHEA Grapalat"/>
          <w:noProof/>
        </w:rPr>
      </w:pPr>
      <w:hyperlink w:anchor="_Toc477705562" w:history="1">
        <w:r w:rsidRPr="009717CA">
          <w:rPr>
            <w:rStyle w:val="Hyperlink"/>
            <w:rFonts w:ascii="GHEA Grapalat" w:hAnsi="GHEA Grapalat"/>
            <w:noProof/>
          </w:rPr>
          <w:t>V.</w:t>
        </w:r>
        <w:r w:rsidRPr="009717CA">
          <w:rPr>
            <w:rStyle w:val="Hyperlink"/>
            <w:rFonts w:ascii="GHEA Grapalat" w:hAnsi="GHEA Grapalat" w:cs="Sylfaen"/>
            <w:noProof/>
          </w:rPr>
          <w:t>ՏԵՍԼԱԿԱՆ</w:t>
        </w:r>
        <w:r w:rsidRPr="009717CA">
          <w:rPr>
            <w:rStyle w:val="Hyperlink"/>
            <w:rFonts w:ascii="GHEA Grapalat" w:hAnsi="GHEA Grapalat"/>
            <w:noProof/>
          </w:rPr>
          <w:t xml:space="preserve">, </w:t>
        </w:r>
        <w:r w:rsidRPr="009717CA">
          <w:rPr>
            <w:rStyle w:val="Hyperlink"/>
            <w:rFonts w:ascii="GHEA Grapalat" w:hAnsi="GHEA Grapalat" w:cs="Sylfaen"/>
            <w:noProof/>
          </w:rPr>
          <w:t>ՆՊԱՏԱԿՆԵՐ</w:t>
        </w:r>
        <w:r w:rsidRPr="009717CA">
          <w:rPr>
            <w:rStyle w:val="Hyperlink"/>
            <w:rFonts w:ascii="GHEA Grapalat" w:hAnsi="GHEA Grapalat"/>
            <w:noProof/>
          </w:rPr>
          <w:t xml:space="preserve"> </w:t>
        </w:r>
        <w:r w:rsidRPr="009717CA">
          <w:rPr>
            <w:rStyle w:val="Hyperlink"/>
            <w:rFonts w:ascii="GHEA Grapalat" w:hAnsi="GHEA Grapalat" w:cs="Sylfaen"/>
            <w:noProof/>
          </w:rPr>
          <w:t>ԵՎ</w:t>
        </w:r>
        <w:r w:rsidRPr="009717CA">
          <w:rPr>
            <w:rStyle w:val="Hyperlink"/>
            <w:rFonts w:ascii="GHEA Grapalat" w:hAnsi="GHEA Grapalat"/>
            <w:noProof/>
          </w:rPr>
          <w:t xml:space="preserve"> </w:t>
        </w:r>
        <w:r w:rsidRPr="009717CA">
          <w:rPr>
            <w:rStyle w:val="Hyperlink"/>
            <w:rFonts w:ascii="GHEA Grapalat" w:hAnsi="GHEA Grapalat" w:cs="Sylfaen"/>
            <w:noProof/>
          </w:rPr>
          <w:t>ՀԻՄՆԱԿԱՆ</w:t>
        </w:r>
        <w:r w:rsidRPr="009717CA">
          <w:rPr>
            <w:rStyle w:val="Hyperlink"/>
            <w:rFonts w:ascii="GHEA Grapalat" w:hAnsi="GHEA Grapalat"/>
            <w:noProof/>
          </w:rPr>
          <w:t xml:space="preserve"> </w:t>
        </w:r>
        <w:r w:rsidRPr="009717CA">
          <w:rPr>
            <w:rStyle w:val="Hyperlink"/>
            <w:rFonts w:ascii="GHEA Grapalat" w:hAnsi="GHEA Grapalat" w:cs="Sylfaen"/>
            <w:noProof/>
          </w:rPr>
          <w:t>ԳԵՐԱԿԱՅՈՒԹՅՈՒՆՆԵՐ</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_Toc477705562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49</w:t>
        </w:r>
        <w:r w:rsidRPr="009717CA">
          <w:rPr>
            <w:rFonts w:ascii="GHEA Grapalat" w:hAnsi="GHEA Grapalat"/>
            <w:noProof/>
            <w:webHidden/>
          </w:rPr>
          <w:fldChar w:fldCharType="end"/>
        </w:r>
      </w:hyperlink>
    </w:p>
    <w:p w:rsidR="008D6F80" w:rsidRPr="009717CA" w:rsidRDefault="008D6F80" w:rsidP="009717CA">
      <w:pPr>
        <w:pStyle w:val="TOC2"/>
        <w:tabs>
          <w:tab w:val="right" w:leader="dot" w:pos="9883"/>
        </w:tabs>
        <w:spacing w:after="0"/>
        <w:rPr>
          <w:rFonts w:ascii="GHEA Grapalat" w:hAnsi="GHEA Grapalat"/>
          <w:noProof/>
        </w:rPr>
      </w:pPr>
      <w:hyperlink w:anchor="_Toc477705563" w:history="1">
        <w:r w:rsidRPr="009717CA">
          <w:rPr>
            <w:rStyle w:val="Hyperlink"/>
            <w:rFonts w:ascii="GHEA Grapalat" w:hAnsi="GHEA Grapalat"/>
            <w:noProof/>
          </w:rPr>
          <w:t xml:space="preserve">5.1 </w:t>
        </w:r>
        <w:r w:rsidRPr="009717CA">
          <w:rPr>
            <w:rStyle w:val="Hyperlink"/>
            <w:rFonts w:ascii="GHEA Grapalat" w:hAnsi="GHEA Grapalat" w:cs="Sylfaen"/>
            <w:noProof/>
          </w:rPr>
          <w:t>ՏԵՍԼԱԿԱՆ</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_Toc477705563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49</w:t>
        </w:r>
        <w:r w:rsidRPr="009717CA">
          <w:rPr>
            <w:rFonts w:ascii="GHEA Grapalat" w:hAnsi="GHEA Grapalat"/>
            <w:noProof/>
            <w:webHidden/>
          </w:rPr>
          <w:fldChar w:fldCharType="end"/>
        </w:r>
      </w:hyperlink>
    </w:p>
    <w:p w:rsidR="008D6F80" w:rsidRPr="009717CA" w:rsidRDefault="008D6F80" w:rsidP="009717CA">
      <w:pPr>
        <w:pStyle w:val="TOC2"/>
        <w:tabs>
          <w:tab w:val="right" w:leader="dot" w:pos="9883"/>
        </w:tabs>
        <w:spacing w:after="0"/>
        <w:rPr>
          <w:rFonts w:ascii="GHEA Grapalat" w:hAnsi="GHEA Grapalat"/>
          <w:noProof/>
        </w:rPr>
      </w:pPr>
      <w:hyperlink w:anchor="_Toc477705564" w:history="1">
        <w:r w:rsidRPr="009717CA">
          <w:rPr>
            <w:rStyle w:val="Hyperlink"/>
            <w:rFonts w:ascii="GHEA Grapalat" w:hAnsi="GHEA Grapalat"/>
            <w:noProof/>
          </w:rPr>
          <w:t xml:space="preserve">5.2 </w:t>
        </w:r>
        <w:r w:rsidRPr="009717CA">
          <w:rPr>
            <w:rStyle w:val="Hyperlink"/>
            <w:rFonts w:ascii="GHEA Grapalat" w:hAnsi="GHEA Grapalat" w:cs="Sylfaen"/>
            <w:noProof/>
          </w:rPr>
          <w:t>ՌԱԶՄԱՎԱՐԱԿԱՆ</w:t>
        </w:r>
        <w:r w:rsidRPr="009717CA">
          <w:rPr>
            <w:rStyle w:val="Hyperlink"/>
            <w:rFonts w:ascii="GHEA Grapalat" w:hAnsi="GHEA Grapalat"/>
            <w:noProof/>
          </w:rPr>
          <w:t xml:space="preserve"> </w:t>
        </w:r>
        <w:r w:rsidRPr="009717CA">
          <w:rPr>
            <w:rStyle w:val="Hyperlink"/>
            <w:rFonts w:ascii="GHEA Grapalat" w:hAnsi="GHEA Grapalat" w:cs="Sylfaen"/>
            <w:noProof/>
          </w:rPr>
          <w:t>ՆՊԱՏԱԿՆԵՐ</w:t>
        </w:r>
        <w:r w:rsidRPr="009717CA">
          <w:rPr>
            <w:rStyle w:val="Hyperlink"/>
            <w:rFonts w:ascii="GHEA Grapalat" w:hAnsi="GHEA Grapalat"/>
            <w:noProof/>
          </w:rPr>
          <w:t xml:space="preserve"> </w:t>
        </w:r>
        <w:r w:rsidRPr="009717CA">
          <w:rPr>
            <w:rStyle w:val="Hyperlink"/>
            <w:rFonts w:ascii="GHEA Grapalat" w:hAnsi="GHEA Grapalat" w:cs="Sylfaen"/>
            <w:noProof/>
          </w:rPr>
          <w:t>և</w:t>
        </w:r>
        <w:r w:rsidRPr="009717CA">
          <w:rPr>
            <w:rStyle w:val="Hyperlink"/>
            <w:rFonts w:ascii="GHEA Grapalat" w:hAnsi="GHEA Grapalat"/>
            <w:noProof/>
          </w:rPr>
          <w:t xml:space="preserve"> </w:t>
        </w:r>
        <w:r w:rsidRPr="009717CA">
          <w:rPr>
            <w:rStyle w:val="Hyperlink"/>
            <w:rFonts w:ascii="GHEA Grapalat" w:hAnsi="GHEA Grapalat" w:cs="Sylfaen"/>
            <w:noProof/>
          </w:rPr>
          <w:t>ՀԻՄՆԱԿԱՆ</w:t>
        </w:r>
        <w:r w:rsidRPr="009717CA">
          <w:rPr>
            <w:rStyle w:val="Hyperlink"/>
            <w:rFonts w:ascii="GHEA Grapalat" w:hAnsi="GHEA Grapalat"/>
            <w:noProof/>
          </w:rPr>
          <w:t xml:space="preserve"> </w:t>
        </w:r>
        <w:r w:rsidRPr="009717CA">
          <w:rPr>
            <w:rStyle w:val="Hyperlink"/>
            <w:rFonts w:ascii="GHEA Grapalat" w:hAnsi="GHEA Grapalat" w:cs="Sylfaen"/>
            <w:noProof/>
          </w:rPr>
          <w:t>ԳԵՐԱԿԱՅՈՒԹՅՈՒՆՆԵՐ</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_Toc477705564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49</w:t>
        </w:r>
        <w:r w:rsidRPr="009717CA">
          <w:rPr>
            <w:rFonts w:ascii="GHEA Grapalat" w:hAnsi="GHEA Grapalat"/>
            <w:noProof/>
            <w:webHidden/>
          </w:rPr>
          <w:fldChar w:fldCharType="end"/>
        </w:r>
      </w:hyperlink>
    </w:p>
    <w:p w:rsidR="008D6F80" w:rsidRPr="009717CA" w:rsidRDefault="008D6F80" w:rsidP="009717CA">
      <w:pPr>
        <w:pStyle w:val="TOC2"/>
        <w:tabs>
          <w:tab w:val="right" w:leader="dot" w:pos="9883"/>
        </w:tabs>
        <w:spacing w:after="0"/>
        <w:rPr>
          <w:rFonts w:ascii="GHEA Grapalat" w:hAnsi="GHEA Grapalat"/>
          <w:noProof/>
        </w:rPr>
      </w:pPr>
      <w:hyperlink w:anchor="_Toc477705565" w:history="1">
        <w:r w:rsidRPr="009717CA">
          <w:rPr>
            <w:rStyle w:val="Hyperlink"/>
            <w:rFonts w:ascii="GHEA Grapalat" w:hAnsi="GHEA Grapalat"/>
            <w:noProof/>
          </w:rPr>
          <w:t>5.3.</w:t>
        </w:r>
        <w:r w:rsidRPr="009717CA">
          <w:rPr>
            <w:rStyle w:val="Hyperlink"/>
            <w:rFonts w:ascii="GHEA Grapalat" w:hAnsi="GHEA Grapalat" w:cs="Sylfaen"/>
            <w:noProof/>
          </w:rPr>
          <w:t>ՌԱԶՄԱՎԱՐԱԿԱՆ</w:t>
        </w:r>
        <w:r w:rsidRPr="009717CA">
          <w:rPr>
            <w:rStyle w:val="Hyperlink"/>
            <w:rFonts w:ascii="GHEA Grapalat" w:hAnsi="GHEA Grapalat"/>
            <w:noProof/>
          </w:rPr>
          <w:t xml:space="preserve"> </w:t>
        </w:r>
        <w:r w:rsidRPr="009717CA">
          <w:rPr>
            <w:rStyle w:val="Hyperlink"/>
            <w:rFonts w:ascii="GHEA Grapalat" w:hAnsi="GHEA Grapalat" w:cs="Sylfaen"/>
            <w:noProof/>
          </w:rPr>
          <w:t>ՆՊԱՏԱԿՆԵՐԻ</w:t>
        </w:r>
        <w:r w:rsidRPr="009717CA">
          <w:rPr>
            <w:rStyle w:val="Hyperlink"/>
            <w:rFonts w:ascii="GHEA Grapalat" w:hAnsi="GHEA Grapalat"/>
            <w:noProof/>
          </w:rPr>
          <w:t xml:space="preserve"> </w:t>
        </w:r>
        <w:r w:rsidRPr="009717CA">
          <w:rPr>
            <w:rStyle w:val="Hyperlink"/>
            <w:rFonts w:ascii="GHEA Grapalat" w:hAnsi="GHEA Grapalat" w:cs="Sylfaen"/>
            <w:noProof/>
          </w:rPr>
          <w:t>ԵՎ</w:t>
        </w:r>
        <w:r w:rsidRPr="009717CA">
          <w:rPr>
            <w:rStyle w:val="Hyperlink"/>
            <w:rFonts w:ascii="GHEA Grapalat" w:hAnsi="GHEA Grapalat"/>
            <w:noProof/>
          </w:rPr>
          <w:t xml:space="preserve"> </w:t>
        </w:r>
        <w:r w:rsidRPr="009717CA">
          <w:rPr>
            <w:rStyle w:val="Hyperlink"/>
            <w:rFonts w:ascii="GHEA Grapalat" w:hAnsi="GHEA Grapalat" w:cs="Sylfaen"/>
            <w:noProof/>
          </w:rPr>
          <w:t>ԳԵՐԱԿԱ</w:t>
        </w:r>
        <w:r w:rsidRPr="009717CA">
          <w:rPr>
            <w:rStyle w:val="Hyperlink"/>
            <w:rFonts w:ascii="GHEA Grapalat" w:hAnsi="GHEA Grapalat"/>
            <w:noProof/>
          </w:rPr>
          <w:t xml:space="preserve"> </w:t>
        </w:r>
        <w:r w:rsidRPr="009717CA">
          <w:rPr>
            <w:rStyle w:val="Hyperlink"/>
            <w:rFonts w:ascii="GHEA Grapalat" w:hAnsi="GHEA Grapalat" w:cs="Sylfaen"/>
            <w:noProof/>
          </w:rPr>
          <w:t>ԽՆԴԻՐՆԵՐԻ</w:t>
        </w:r>
        <w:r w:rsidRPr="009717CA">
          <w:rPr>
            <w:rStyle w:val="Hyperlink"/>
            <w:rFonts w:ascii="GHEA Grapalat" w:hAnsi="GHEA Grapalat"/>
            <w:noProof/>
          </w:rPr>
          <w:t xml:space="preserve"> </w:t>
        </w:r>
        <w:r w:rsidRPr="009717CA">
          <w:rPr>
            <w:rStyle w:val="Hyperlink"/>
            <w:rFonts w:ascii="GHEA Grapalat" w:hAnsi="GHEA Grapalat" w:cs="Sylfaen"/>
            <w:noProof/>
          </w:rPr>
          <w:t>ՀԻՄՆԱՎՈՐՈՒՄ</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_Toc477705565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51</w:t>
        </w:r>
        <w:r w:rsidRPr="009717CA">
          <w:rPr>
            <w:rFonts w:ascii="GHEA Grapalat" w:hAnsi="GHEA Grapalat"/>
            <w:noProof/>
            <w:webHidden/>
          </w:rPr>
          <w:fldChar w:fldCharType="end"/>
        </w:r>
      </w:hyperlink>
    </w:p>
    <w:p w:rsidR="008D6F80" w:rsidRPr="009717CA" w:rsidRDefault="008D6F80" w:rsidP="009717CA">
      <w:pPr>
        <w:pStyle w:val="TOC1"/>
        <w:tabs>
          <w:tab w:val="right" w:leader="dot" w:pos="9883"/>
        </w:tabs>
        <w:spacing w:after="0"/>
        <w:rPr>
          <w:rFonts w:ascii="GHEA Grapalat" w:hAnsi="GHEA Grapalat"/>
          <w:noProof/>
        </w:rPr>
      </w:pPr>
      <w:hyperlink w:anchor="_Toc477705566" w:history="1">
        <w:r w:rsidRPr="009717CA">
          <w:rPr>
            <w:rStyle w:val="Hyperlink"/>
            <w:rFonts w:ascii="GHEA Grapalat" w:hAnsi="GHEA Grapalat"/>
            <w:noProof/>
          </w:rPr>
          <w:t xml:space="preserve">VI. </w:t>
        </w:r>
        <w:r w:rsidRPr="009717CA">
          <w:rPr>
            <w:rStyle w:val="Hyperlink"/>
            <w:rFonts w:ascii="GHEA Grapalat" w:hAnsi="GHEA Grapalat" w:cs="Sylfaen"/>
            <w:noProof/>
          </w:rPr>
          <w:t>ԳԵՐԱԿԱՅՈՒԹՅՈՒՆՆԵՐ</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_Toc477705566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52</w:t>
        </w:r>
        <w:r w:rsidRPr="009717CA">
          <w:rPr>
            <w:rFonts w:ascii="GHEA Grapalat" w:hAnsi="GHEA Grapalat"/>
            <w:noProof/>
            <w:webHidden/>
          </w:rPr>
          <w:fldChar w:fldCharType="end"/>
        </w:r>
      </w:hyperlink>
    </w:p>
    <w:p w:rsidR="008D6F80" w:rsidRPr="009717CA" w:rsidRDefault="008D6F80" w:rsidP="009717CA">
      <w:pPr>
        <w:pStyle w:val="TOC1"/>
        <w:tabs>
          <w:tab w:val="right" w:leader="dot" w:pos="9883"/>
        </w:tabs>
        <w:spacing w:after="0"/>
        <w:rPr>
          <w:rFonts w:ascii="GHEA Grapalat" w:hAnsi="GHEA Grapalat"/>
          <w:noProof/>
        </w:rPr>
      </w:pPr>
      <w:hyperlink w:anchor="_Toc477705567" w:history="1">
        <w:r w:rsidRPr="009717CA">
          <w:rPr>
            <w:rStyle w:val="Hyperlink"/>
            <w:rFonts w:ascii="GHEA Grapalat" w:hAnsi="GHEA Grapalat"/>
            <w:noProof/>
          </w:rPr>
          <w:t>VII.</w:t>
        </w:r>
        <w:r w:rsidRPr="009717CA">
          <w:rPr>
            <w:rStyle w:val="Hyperlink"/>
            <w:rFonts w:ascii="GHEA Grapalat" w:hAnsi="GHEA Grapalat" w:cs="Sylfaen"/>
            <w:noProof/>
          </w:rPr>
          <w:t>ՌԱԶՄԱՎԱՐԱԿԱՆ</w:t>
        </w:r>
        <w:r w:rsidRPr="009717CA">
          <w:rPr>
            <w:rStyle w:val="Hyperlink"/>
            <w:rFonts w:ascii="GHEA Grapalat" w:hAnsi="GHEA Grapalat"/>
            <w:noProof/>
          </w:rPr>
          <w:t xml:space="preserve"> </w:t>
        </w:r>
        <w:r w:rsidRPr="009717CA">
          <w:rPr>
            <w:rStyle w:val="Hyperlink"/>
            <w:rFonts w:ascii="GHEA Grapalat" w:hAnsi="GHEA Grapalat" w:cs="Sylfaen"/>
            <w:noProof/>
          </w:rPr>
          <w:t>ԾՐԱԳՐԵՐ</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_Toc477705567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58</w:t>
        </w:r>
        <w:r w:rsidRPr="009717CA">
          <w:rPr>
            <w:rFonts w:ascii="GHEA Grapalat" w:hAnsi="GHEA Grapalat"/>
            <w:noProof/>
            <w:webHidden/>
          </w:rPr>
          <w:fldChar w:fldCharType="end"/>
        </w:r>
      </w:hyperlink>
    </w:p>
    <w:p w:rsidR="008D6F80" w:rsidRPr="009717CA" w:rsidRDefault="008D6F80" w:rsidP="009717CA">
      <w:pPr>
        <w:pStyle w:val="TOC1"/>
        <w:tabs>
          <w:tab w:val="right" w:leader="dot" w:pos="9883"/>
        </w:tabs>
        <w:spacing w:after="0"/>
        <w:rPr>
          <w:rFonts w:ascii="GHEA Grapalat" w:hAnsi="GHEA Grapalat"/>
          <w:noProof/>
        </w:rPr>
      </w:pPr>
      <w:hyperlink w:anchor="_Toc477705568" w:history="1">
        <w:r w:rsidRPr="009717CA">
          <w:rPr>
            <w:rStyle w:val="Hyperlink"/>
            <w:rFonts w:ascii="GHEA Grapalat" w:hAnsi="GHEA Grapalat"/>
            <w:noProof/>
          </w:rPr>
          <w:t xml:space="preserve">VIII. </w:t>
        </w:r>
        <w:r w:rsidRPr="009717CA">
          <w:rPr>
            <w:rStyle w:val="Hyperlink"/>
            <w:rFonts w:ascii="GHEA Grapalat" w:hAnsi="GHEA Grapalat" w:cs="Sylfaen"/>
            <w:noProof/>
          </w:rPr>
          <w:t>ԻՆՍՏԻՏՈՒՑԻՈՆԱԼ</w:t>
        </w:r>
        <w:r w:rsidRPr="009717CA">
          <w:rPr>
            <w:rStyle w:val="Hyperlink"/>
            <w:rFonts w:ascii="GHEA Grapalat" w:hAnsi="GHEA Grapalat"/>
            <w:noProof/>
          </w:rPr>
          <w:t xml:space="preserve"> </w:t>
        </w:r>
        <w:r w:rsidRPr="009717CA">
          <w:rPr>
            <w:rStyle w:val="Hyperlink"/>
            <w:rFonts w:ascii="GHEA Grapalat" w:hAnsi="GHEA Grapalat" w:cs="Sylfaen"/>
            <w:noProof/>
          </w:rPr>
          <w:t>ՇՐՋԱՆԱԿ</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_Toc477705568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61</w:t>
        </w:r>
        <w:r w:rsidRPr="009717CA">
          <w:rPr>
            <w:rFonts w:ascii="GHEA Grapalat" w:hAnsi="GHEA Grapalat"/>
            <w:noProof/>
            <w:webHidden/>
          </w:rPr>
          <w:fldChar w:fldCharType="end"/>
        </w:r>
      </w:hyperlink>
    </w:p>
    <w:p w:rsidR="008D6F80" w:rsidRPr="009717CA" w:rsidRDefault="008D6F80" w:rsidP="009717CA">
      <w:pPr>
        <w:pStyle w:val="TOC1"/>
        <w:tabs>
          <w:tab w:val="right" w:leader="dot" w:pos="9883"/>
        </w:tabs>
        <w:spacing w:after="0"/>
        <w:rPr>
          <w:rFonts w:ascii="GHEA Grapalat" w:hAnsi="GHEA Grapalat"/>
          <w:noProof/>
        </w:rPr>
      </w:pPr>
      <w:hyperlink w:anchor="_Toc477705569" w:history="1">
        <w:r w:rsidRPr="009717CA">
          <w:rPr>
            <w:rStyle w:val="Hyperlink"/>
            <w:rFonts w:ascii="GHEA Grapalat" w:hAnsi="GHEA Grapalat"/>
            <w:noProof/>
            <w:lang w:val="ru-RU"/>
          </w:rPr>
          <w:t>IX</w:t>
        </w:r>
        <w:r w:rsidRPr="009717CA">
          <w:rPr>
            <w:rStyle w:val="Hyperlink"/>
            <w:rFonts w:ascii="GHEA Grapalat" w:hAnsi="GHEA Grapalat"/>
            <w:noProof/>
            <w:lang w:val="af-ZA"/>
          </w:rPr>
          <w:t xml:space="preserve">. </w:t>
        </w:r>
        <w:r w:rsidRPr="009717CA">
          <w:rPr>
            <w:rStyle w:val="Hyperlink"/>
            <w:rFonts w:ascii="GHEA Grapalat" w:hAnsi="GHEA Grapalat" w:cs="Sylfaen"/>
            <w:noProof/>
            <w:lang w:val="ru-RU"/>
          </w:rPr>
          <w:t>ՄՈՆԻՏՈՐԻՆԳ</w:t>
        </w:r>
        <w:r w:rsidRPr="009717CA">
          <w:rPr>
            <w:rStyle w:val="Hyperlink"/>
            <w:rFonts w:ascii="GHEA Grapalat" w:hAnsi="GHEA Grapalat"/>
            <w:noProof/>
            <w:lang w:val="af-ZA"/>
          </w:rPr>
          <w:t xml:space="preserve"> </w:t>
        </w:r>
        <w:r w:rsidRPr="009717CA">
          <w:rPr>
            <w:rStyle w:val="Hyperlink"/>
            <w:rFonts w:ascii="GHEA Grapalat" w:hAnsi="GHEA Grapalat" w:cs="Sylfaen"/>
            <w:noProof/>
            <w:lang w:val="ru-RU"/>
          </w:rPr>
          <w:t>և</w:t>
        </w:r>
        <w:r w:rsidRPr="009717CA">
          <w:rPr>
            <w:rStyle w:val="Hyperlink"/>
            <w:rFonts w:ascii="GHEA Grapalat" w:hAnsi="GHEA Grapalat"/>
            <w:noProof/>
            <w:lang w:val="af-ZA"/>
          </w:rPr>
          <w:t xml:space="preserve"> </w:t>
        </w:r>
        <w:r w:rsidRPr="009717CA">
          <w:rPr>
            <w:rStyle w:val="Hyperlink"/>
            <w:rFonts w:ascii="GHEA Grapalat" w:hAnsi="GHEA Grapalat" w:cs="Sylfaen"/>
            <w:noProof/>
            <w:lang w:val="ru-RU"/>
          </w:rPr>
          <w:t>ԳՆԱՀԱՏՈՒՄ</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_Toc477705569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63</w:t>
        </w:r>
        <w:r w:rsidRPr="009717CA">
          <w:rPr>
            <w:rFonts w:ascii="GHEA Grapalat" w:hAnsi="GHEA Grapalat"/>
            <w:noProof/>
            <w:webHidden/>
          </w:rPr>
          <w:fldChar w:fldCharType="end"/>
        </w:r>
      </w:hyperlink>
    </w:p>
    <w:p w:rsidR="008D6F80" w:rsidRPr="009717CA" w:rsidRDefault="008D6F80" w:rsidP="009717CA">
      <w:pPr>
        <w:pStyle w:val="TOC1"/>
        <w:tabs>
          <w:tab w:val="right" w:leader="dot" w:pos="9883"/>
        </w:tabs>
        <w:spacing w:after="0"/>
        <w:rPr>
          <w:rFonts w:ascii="GHEA Grapalat" w:hAnsi="GHEA Grapalat"/>
          <w:noProof/>
        </w:rPr>
      </w:pPr>
      <w:hyperlink w:anchor="_Toc477705570" w:history="1">
        <w:r w:rsidRPr="009717CA">
          <w:rPr>
            <w:rStyle w:val="Hyperlink"/>
            <w:rFonts w:ascii="GHEA Grapalat" w:hAnsi="GHEA Grapalat"/>
            <w:noProof/>
          </w:rPr>
          <w:t xml:space="preserve">X. </w:t>
        </w:r>
        <w:r w:rsidRPr="009717CA">
          <w:rPr>
            <w:rStyle w:val="Hyperlink"/>
            <w:rFonts w:ascii="GHEA Grapalat" w:hAnsi="GHEA Grapalat" w:cs="Sylfaen"/>
            <w:noProof/>
          </w:rPr>
          <w:t>ՖԻՆԱՆՍԱԿԱՆ</w:t>
        </w:r>
        <w:r w:rsidRPr="009717CA">
          <w:rPr>
            <w:rStyle w:val="Hyperlink"/>
            <w:rFonts w:ascii="GHEA Grapalat" w:hAnsi="GHEA Grapalat"/>
            <w:noProof/>
          </w:rPr>
          <w:t xml:space="preserve"> </w:t>
        </w:r>
        <w:r w:rsidRPr="009717CA">
          <w:rPr>
            <w:rStyle w:val="Hyperlink"/>
            <w:rFonts w:ascii="GHEA Grapalat" w:hAnsi="GHEA Grapalat" w:cs="Sylfaen"/>
            <w:noProof/>
          </w:rPr>
          <w:t>ԵՎ</w:t>
        </w:r>
        <w:r w:rsidRPr="009717CA">
          <w:rPr>
            <w:rStyle w:val="Hyperlink"/>
            <w:rFonts w:ascii="GHEA Grapalat" w:hAnsi="GHEA Grapalat"/>
            <w:noProof/>
          </w:rPr>
          <w:t xml:space="preserve"> </w:t>
        </w:r>
        <w:r w:rsidRPr="009717CA">
          <w:rPr>
            <w:rStyle w:val="Hyperlink"/>
            <w:rFonts w:ascii="GHEA Grapalat" w:hAnsi="GHEA Grapalat" w:cs="Sylfaen"/>
            <w:noProof/>
          </w:rPr>
          <w:t>ԱՅԼ</w:t>
        </w:r>
        <w:r w:rsidRPr="009717CA">
          <w:rPr>
            <w:rStyle w:val="Hyperlink"/>
            <w:rFonts w:ascii="GHEA Grapalat" w:hAnsi="GHEA Grapalat"/>
            <w:noProof/>
          </w:rPr>
          <w:t xml:space="preserve"> </w:t>
        </w:r>
        <w:r w:rsidRPr="009717CA">
          <w:rPr>
            <w:rStyle w:val="Hyperlink"/>
            <w:rFonts w:ascii="GHEA Grapalat" w:hAnsi="GHEA Grapalat" w:cs="Sylfaen"/>
            <w:noProof/>
          </w:rPr>
          <w:t>ԱՂԲՅՈՒՐՆԵՐ</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_Toc477705570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66</w:t>
        </w:r>
        <w:r w:rsidRPr="009717CA">
          <w:rPr>
            <w:rFonts w:ascii="GHEA Grapalat" w:hAnsi="GHEA Grapalat"/>
            <w:noProof/>
            <w:webHidden/>
          </w:rPr>
          <w:fldChar w:fldCharType="end"/>
        </w:r>
      </w:hyperlink>
    </w:p>
    <w:p w:rsidR="008D6F80" w:rsidRPr="009717CA" w:rsidRDefault="008D6F80" w:rsidP="009717CA">
      <w:pPr>
        <w:pStyle w:val="TOC1"/>
        <w:tabs>
          <w:tab w:val="right" w:leader="dot" w:pos="9883"/>
        </w:tabs>
        <w:spacing w:after="0"/>
        <w:rPr>
          <w:rFonts w:ascii="GHEA Grapalat" w:hAnsi="GHEA Grapalat"/>
          <w:noProof/>
        </w:rPr>
      </w:pPr>
      <w:hyperlink w:anchor="_Toc477705571" w:history="1">
        <w:r w:rsidRPr="009717CA">
          <w:rPr>
            <w:rStyle w:val="Hyperlink"/>
            <w:rFonts w:ascii="GHEA Grapalat" w:hAnsi="GHEA Grapalat" w:cs="Sylfaen"/>
            <w:noProof/>
            <w:lang w:val="hy-AM"/>
          </w:rPr>
          <w:t>ՀԱՎԵԼՎԱԾ</w:t>
        </w:r>
        <w:r w:rsidRPr="009717CA">
          <w:rPr>
            <w:rStyle w:val="Hyperlink"/>
            <w:rFonts w:ascii="GHEA Grapalat" w:hAnsi="GHEA Grapalat"/>
            <w:noProof/>
            <w:lang w:val="hy-AM"/>
          </w:rPr>
          <w:t xml:space="preserve"> 1</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_Toc477705571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67</w:t>
        </w:r>
        <w:r w:rsidRPr="009717CA">
          <w:rPr>
            <w:rFonts w:ascii="GHEA Grapalat" w:hAnsi="GHEA Grapalat"/>
            <w:noProof/>
            <w:webHidden/>
          </w:rPr>
          <w:fldChar w:fldCharType="end"/>
        </w:r>
      </w:hyperlink>
    </w:p>
    <w:p w:rsidR="008D6F80" w:rsidRDefault="008D6F80" w:rsidP="009717CA">
      <w:pPr>
        <w:spacing w:after="0" w:line="240" w:lineRule="auto"/>
        <w:rPr>
          <w:rFonts w:ascii="GHEA Grapalat" w:hAnsi="GHEA Grapalat"/>
          <w:b/>
          <w:bCs/>
          <w:noProof/>
        </w:rPr>
      </w:pPr>
      <w:r w:rsidRPr="009717CA">
        <w:rPr>
          <w:rFonts w:ascii="GHEA Grapalat" w:hAnsi="GHEA Grapalat"/>
        </w:rPr>
        <w:fldChar w:fldCharType="end"/>
      </w:r>
    </w:p>
    <w:p w:rsidR="008D6F80" w:rsidRDefault="008D6F80">
      <w:pPr>
        <w:rPr>
          <w:rFonts w:ascii="GHEA Grapalat" w:hAnsi="GHEA Grapalat"/>
          <w:b/>
          <w:bCs/>
          <w:noProof/>
        </w:rPr>
      </w:pPr>
      <w:r>
        <w:rPr>
          <w:rFonts w:ascii="GHEA Grapalat" w:hAnsi="GHEA Grapalat"/>
          <w:b/>
          <w:bCs/>
          <w:noProof/>
        </w:rPr>
        <w:br w:type="page"/>
      </w:r>
    </w:p>
    <w:p w:rsidR="008D6F80" w:rsidRDefault="008D6F80" w:rsidP="00A03156">
      <w:pPr>
        <w:pStyle w:val="Heading1"/>
      </w:pPr>
      <w:bookmarkStart w:id="1" w:name="_Toc477705541"/>
      <w:r w:rsidRPr="00A03156">
        <w:rPr>
          <w:lang w:val="hy-AM"/>
        </w:rPr>
        <w:t>ԳԾԱՊԱՏԿԵՐՆԵՐԻ ՑԱՆԿ</w:t>
      </w:r>
      <w:bookmarkEnd w:id="1"/>
    </w:p>
    <w:p w:rsidR="008D6F80" w:rsidRPr="009717CA" w:rsidRDefault="008D6F80">
      <w:pPr>
        <w:pStyle w:val="TableofFigures"/>
        <w:tabs>
          <w:tab w:val="right" w:leader="dot" w:pos="9883"/>
        </w:tabs>
        <w:rPr>
          <w:rFonts w:ascii="GHEA Grapalat" w:hAnsi="GHEA Grapalat"/>
          <w:noProof/>
        </w:rPr>
      </w:pPr>
      <w:r w:rsidRPr="009717CA">
        <w:rPr>
          <w:rFonts w:ascii="GHEA Grapalat" w:hAnsi="GHEA Grapalat"/>
          <w:lang w:val="hy-AM"/>
        </w:rPr>
        <w:fldChar w:fldCharType="begin"/>
      </w:r>
      <w:r w:rsidRPr="009717CA">
        <w:rPr>
          <w:rFonts w:ascii="GHEA Grapalat" w:hAnsi="GHEA Grapalat"/>
          <w:lang w:val="hy-AM"/>
        </w:rPr>
        <w:instrText xml:space="preserve"> TOC \h \z \c "</w:instrText>
      </w:r>
      <w:r w:rsidRPr="009717CA">
        <w:rPr>
          <w:rFonts w:ascii="GHEA Grapalat" w:hAnsi="GHEA Grapalat" w:cs="Sylfaen"/>
          <w:lang w:val="hy-AM"/>
        </w:rPr>
        <w:instrText>Գծապատկեր</w:instrText>
      </w:r>
      <w:r w:rsidRPr="009717CA">
        <w:rPr>
          <w:rFonts w:ascii="GHEA Grapalat" w:hAnsi="GHEA Grapalat"/>
          <w:lang w:val="hy-AM"/>
        </w:rPr>
        <w:instrText xml:space="preserve">" </w:instrText>
      </w:r>
      <w:r w:rsidRPr="009717CA">
        <w:rPr>
          <w:rFonts w:ascii="GHEA Grapalat" w:hAnsi="GHEA Grapalat"/>
          <w:lang w:val="hy-AM"/>
        </w:rPr>
        <w:fldChar w:fldCharType="separate"/>
      </w:r>
      <w:hyperlink w:anchor="_Toc477705608" w:history="1">
        <w:r w:rsidRPr="009717CA">
          <w:rPr>
            <w:rStyle w:val="Hyperlink"/>
            <w:rFonts w:ascii="GHEA Grapalat" w:hAnsi="GHEA Grapalat" w:cs="Sylfaen"/>
            <w:noProof/>
          </w:rPr>
          <w:t>Գծապատկեր</w:t>
        </w:r>
        <w:r w:rsidRPr="009717CA">
          <w:rPr>
            <w:rStyle w:val="Hyperlink"/>
            <w:rFonts w:ascii="GHEA Grapalat" w:hAnsi="GHEA Grapalat"/>
            <w:noProof/>
          </w:rPr>
          <w:t xml:space="preserve"> 1</w:t>
        </w:r>
        <w:r w:rsidRPr="009717CA">
          <w:rPr>
            <w:rStyle w:val="Hyperlink"/>
            <w:rFonts w:ascii="MS Mincho" w:eastAsia="MS Mincho" w:hAnsi="MS Mincho" w:cs="MS Mincho" w:hint="eastAsia"/>
            <w:noProof/>
          </w:rPr>
          <w:t>․</w:t>
        </w:r>
        <w:r w:rsidRPr="009717CA">
          <w:rPr>
            <w:rStyle w:val="Hyperlink"/>
            <w:rFonts w:ascii="GHEA Grapalat" w:hAnsi="GHEA Grapalat"/>
            <w:noProof/>
          </w:rPr>
          <w:t xml:space="preserve"> </w:t>
        </w:r>
        <w:r w:rsidRPr="009717CA">
          <w:rPr>
            <w:rStyle w:val="Hyperlink"/>
            <w:rFonts w:ascii="GHEA Grapalat" w:hAnsi="GHEA Grapalat" w:cs="Sylfaen"/>
            <w:noProof/>
          </w:rPr>
          <w:t>ՀՀ</w:t>
        </w:r>
        <w:r w:rsidRPr="009717CA">
          <w:rPr>
            <w:rStyle w:val="Hyperlink"/>
            <w:rFonts w:ascii="GHEA Grapalat" w:hAnsi="GHEA Grapalat"/>
            <w:noProof/>
          </w:rPr>
          <w:t xml:space="preserve"> </w:t>
        </w:r>
        <w:r w:rsidRPr="009717CA">
          <w:rPr>
            <w:rStyle w:val="Hyperlink"/>
            <w:rFonts w:ascii="GHEA Grapalat" w:hAnsi="GHEA Grapalat" w:cs="Sylfaen"/>
            <w:noProof/>
          </w:rPr>
          <w:t>Տավուշի</w:t>
        </w:r>
        <w:r w:rsidRPr="009717CA">
          <w:rPr>
            <w:rStyle w:val="Hyperlink"/>
            <w:rFonts w:ascii="GHEA Grapalat" w:hAnsi="GHEA Grapalat"/>
            <w:noProof/>
          </w:rPr>
          <w:t xml:space="preserve"> </w:t>
        </w:r>
        <w:r w:rsidRPr="009717CA">
          <w:rPr>
            <w:rStyle w:val="Hyperlink"/>
            <w:rFonts w:ascii="GHEA Grapalat" w:hAnsi="GHEA Grapalat" w:cs="Sylfaen"/>
            <w:noProof/>
          </w:rPr>
          <w:t>մարզի</w:t>
        </w:r>
        <w:r w:rsidRPr="009717CA">
          <w:rPr>
            <w:rStyle w:val="Hyperlink"/>
            <w:rFonts w:ascii="GHEA Grapalat" w:hAnsi="GHEA Grapalat"/>
            <w:noProof/>
          </w:rPr>
          <w:t xml:space="preserve"> </w:t>
        </w:r>
        <w:r w:rsidRPr="009717CA">
          <w:rPr>
            <w:rStyle w:val="Hyperlink"/>
            <w:rFonts w:ascii="GHEA Grapalat" w:hAnsi="GHEA Grapalat" w:cs="Sylfaen"/>
            <w:noProof/>
          </w:rPr>
          <w:t>ծնունդներ</w:t>
        </w:r>
        <w:r w:rsidRPr="009717CA">
          <w:rPr>
            <w:rStyle w:val="Hyperlink"/>
            <w:rFonts w:ascii="GHEA Grapalat" w:hAnsi="GHEA Grapalat"/>
            <w:noProof/>
          </w:rPr>
          <w:t xml:space="preserve"> </w:t>
        </w:r>
        <w:r w:rsidRPr="009717CA">
          <w:rPr>
            <w:rStyle w:val="Hyperlink"/>
            <w:rFonts w:ascii="GHEA Grapalat" w:hAnsi="GHEA Grapalat" w:cs="Sylfaen"/>
            <w:noProof/>
          </w:rPr>
          <w:t>և</w:t>
        </w:r>
        <w:r w:rsidRPr="009717CA">
          <w:rPr>
            <w:rStyle w:val="Hyperlink"/>
            <w:rFonts w:ascii="GHEA Grapalat" w:hAnsi="GHEA Grapalat"/>
            <w:noProof/>
          </w:rPr>
          <w:t xml:space="preserve"> </w:t>
        </w:r>
        <w:r w:rsidRPr="009717CA">
          <w:rPr>
            <w:rStyle w:val="Hyperlink"/>
            <w:rFonts w:ascii="GHEA Grapalat" w:hAnsi="GHEA Grapalat" w:cs="Sylfaen"/>
            <w:noProof/>
          </w:rPr>
          <w:t>մահացություններ</w:t>
        </w:r>
        <w:r w:rsidRPr="009717CA">
          <w:rPr>
            <w:rStyle w:val="Hyperlink"/>
            <w:rFonts w:ascii="GHEA Grapalat" w:hAnsi="GHEA Grapalat"/>
            <w:noProof/>
          </w:rPr>
          <w:t xml:space="preserve">, 2010-2015 </w:t>
        </w:r>
        <w:r w:rsidRPr="009717CA">
          <w:rPr>
            <w:rStyle w:val="Hyperlink"/>
            <w:rFonts w:ascii="GHEA Grapalat" w:hAnsi="GHEA Grapalat" w:cs="Sylfaen"/>
            <w:noProof/>
          </w:rPr>
          <w:t>թթ</w:t>
        </w:r>
        <w:r w:rsidRPr="009717CA">
          <w:rPr>
            <w:rStyle w:val="Hyperlink"/>
            <w:rFonts w:ascii="GHEA Grapalat" w:hAnsi="GHEA Grapalat"/>
            <w:noProof/>
          </w:rPr>
          <w:t>.</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_Toc477705608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14</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09" w:history="1">
        <w:r w:rsidRPr="009717CA">
          <w:rPr>
            <w:rStyle w:val="Hyperlink"/>
            <w:rFonts w:ascii="GHEA Grapalat" w:hAnsi="GHEA Grapalat" w:cs="Sylfaen"/>
            <w:noProof/>
          </w:rPr>
          <w:t>Գծապատկեր</w:t>
        </w:r>
        <w:r w:rsidRPr="009717CA">
          <w:rPr>
            <w:rStyle w:val="Hyperlink"/>
            <w:rFonts w:ascii="GHEA Grapalat" w:hAnsi="GHEA Grapalat"/>
            <w:noProof/>
          </w:rPr>
          <w:t xml:space="preserve"> 2</w:t>
        </w:r>
        <w:r w:rsidRPr="009717CA">
          <w:rPr>
            <w:rStyle w:val="Hyperlink"/>
            <w:rFonts w:ascii="MS Mincho" w:eastAsia="MS Mincho" w:hAnsi="MS Mincho" w:cs="MS Mincho" w:hint="eastAsia"/>
            <w:noProof/>
          </w:rPr>
          <w:t>․</w:t>
        </w:r>
        <w:r w:rsidRPr="009717CA">
          <w:rPr>
            <w:rStyle w:val="Hyperlink"/>
            <w:rFonts w:ascii="GHEA Grapalat" w:hAnsi="GHEA Grapalat"/>
            <w:noProof/>
          </w:rPr>
          <w:t xml:space="preserve"> </w:t>
        </w:r>
        <w:r w:rsidRPr="009717CA">
          <w:rPr>
            <w:rStyle w:val="Hyperlink"/>
            <w:rFonts w:ascii="GHEA Grapalat" w:hAnsi="GHEA Grapalat" w:cs="Sylfaen"/>
            <w:noProof/>
          </w:rPr>
          <w:t>Ընդհանուր</w:t>
        </w:r>
        <w:r w:rsidRPr="009717CA">
          <w:rPr>
            <w:rStyle w:val="Hyperlink"/>
            <w:rFonts w:ascii="GHEA Grapalat" w:hAnsi="GHEA Grapalat"/>
            <w:noProof/>
          </w:rPr>
          <w:t xml:space="preserve"> </w:t>
        </w:r>
        <w:r w:rsidRPr="009717CA">
          <w:rPr>
            <w:rStyle w:val="Hyperlink"/>
            <w:rFonts w:ascii="GHEA Grapalat" w:hAnsi="GHEA Grapalat" w:cs="Sylfaen"/>
            <w:noProof/>
          </w:rPr>
          <w:t>օգտագործման</w:t>
        </w:r>
        <w:r w:rsidRPr="009717CA">
          <w:rPr>
            <w:rStyle w:val="Hyperlink"/>
            <w:rFonts w:ascii="GHEA Grapalat" w:hAnsi="GHEA Grapalat"/>
            <w:noProof/>
          </w:rPr>
          <w:t xml:space="preserve"> </w:t>
        </w:r>
        <w:r w:rsidRPr="009717CA">
          <w:rPr>
            <w:rStyle w:val="Hyperlink"/>
            <w:rFonts w:ascii="GHEA Grapalat" w:hAnsi="GHEA Grapalat" w:cs="Sylfaen"/>
            <w:noProof/>
          </w:rPr>
          <w:t>ավտոմոբիլային</w:t>
        </w:r>
        <w:r w:rsidRPr="009717CA">
          <w:rPr>
            <w:rStyle w:val="Hyperlink"/>
            <w:rFonts w:ascii="GHEA Grapalat" w:hAnsi="GHEA Grapalat"/>
            <w:noProof/>
          </w:rPr>
          <w:t xml:space="preserve"> </w:t>
        </w:r>
        <w:r w:rsidRPr="009717CA">
          <w:rPr>
            <w:rStyle w:val="Hyperlink"/>
            <w:rFonts w:ascii="GHEA Grapalat" w:hAnsi="GHEA Grapalat" w:cs="Sylfaen"/>
            <w:noProof/>
          </w:rPr>
          <w:t>տրանսպորտի</w:t>
        </w:r>
        <w:r w:rsidRPr="009717CA">
          <w:rPr>
            <w:rStyle w:val="Hyperlink"/>
            <w:rFonts w:ascii="GHEA Grapalat" w:hAnsi="GHEA Grapalat"/>
            <w:noProof/>
          </w:rPr>
          <w:t xml:space="preserve"> </w:t>
        </w:r>
        <w:r w:rsidRPr="009717CA">
          <w:rPr>
            <w:rStyle w:val="Hyperlink"/>
            <w:rFonts w:ascii="GHEA Grapalat" w:hAnsi="GHEA Grapalat" w:cs="Sylfaen"/>
            <w:noProof/>
          </w:rPr>
          <w:t>ներհանրապետական</w:t>
        </w:r>
        <w:r w:rsidRPr="009717CA">
          <w:rPr>
            <w:rStyle w:val="Hyperlink"/>
            <w:rFonts w:ascii="GHEA Grapalat" w:hAnsi="GHEA Grapalat"/>
            <w:noProof/>
          </w:rPr>
          <w:t xml:space="preserve"> </w:t>
        </w:r>
        <w:r w:rsidRPr="009717CA">
          <w:rPr>
            <w:rStyle w:val="Hyperlink"/>
            <w:rFonts w:ascii="GHEA Grapalat" w:hAnsi="GHEA Grapalat" w:cs="Sylfaen"/>
            <w:noProof/>
          </w:rPr>
          <w:t>բեռնափոխադրումների</w:t>
        </w:r>
        <w:r w:rsidRPr="009717CA">
          <w:rPr>
            <w:rStyle w:val="Hyperlink"/>
            <w:rFonts w:ascii="GHEA Grapalat" w:hAnsi="GHEA Grapalat"/>
            <w:noProof/>
          </w:rPr>
          <w:t xml:space="preserve"> </w:t>
        </w:r>
        <w:r w:rsidRPr="009717CA">
          <w:rPr>
            <w:rStyle w:val="Hyperlink"/>
            <w:rFonts w:ascii="GHEA Grapalat" w:hAnsi="GHEA Grapalat" w:cs="Sylfaen"/>
            <w:noProof/>
          </w:rPr>
          <w:t>և</w:t>
        </w:r>
        <w:r w:rsidRPr="009717CA">
          <w:rPr>
            <w:rStyle w:val="Hyperlink"/>
            <w:rFonts w:ascii="GHEA Grapalat" w:hAnsi="GHEA Grapalat"/>
            <w:noProof/>
          </w:rPr>
          <w:t xml:space="preserve"> </w:t>
        </w:r>
        <w:r w:rsidRPr="009717CA">
          <w:rPr>
            <w:rStyle w:val="Hyperlink"/>
            <w:rFonts w:ascii="GHEA Grapalat" w:hAnsi="GHEA Grapalat" w:cs="Sylfaen"/>
            <w:noProof/>
          </w:rPr>
          <w:t>բեռնաշրջանառության</w:t>
        </w:r>
        <w:r w:rsidRPr="009717CA">
          <w:rPr>
            <w:rStyle w:val="Hyperlink"/>
            <w:rFonts w:ascii="GHEA Grapalat" w:hAnsi="GHEA Grapalat"/>
            <w:noProof/>
          </w:rPr>
          <w:t xml:space="preserve"> </w:t>
        </w:r>
        <w:r w:rsidRPr="009717CA">
          <w:rPr>
            <w:rStyle w:val="Hyperlink"/>
            <w:rFonts w:ascii="GHEA Grapalat" w:hAnsi="GHEA Grapalat" w:cs="Sylfaen"/>
            <w:noProof/>
          </w:rPr>
          <w:t>ծավալը</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_Toc477705609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17</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10" w:history="1">
        <w:r w:rsidRPr="009717CA">
          <w:rPr>
            <w:rStyle w:val="Hyperlink"/>
            <w:rFonts w:ascii="GHEA Grapalat" w:hAnsi="GHEA Grapalat" w:cs="Sylfaen"/>
            <w:noProof/>
          </w:rPr>
          <w:t>Գծապատկեր</w:t>
        </w:r>
        <w:r w:rsidRPr="009717CA">
          <w:rPr>
            <w:rStyle w:val="Hyperlink"/>
            <w:rFonts w:ascii="GHEA Grapalat" w:hAnsi="GHEA Grapalat"/>
            <w:noProof/>
          </w:rPr>
          <w:t xml:space="preserve"> 3</w:t>
        </w:r>
        <w:r w:rsidRPr="009717CA">
          <w:rPr>
            <w:rStyle w:val="Hyperlink"/>
            <w:rFonts w:ascii="MS Mincho" w:eastAsia="MS Mincho" w:hAnsi="MS Mincho" w:cs="MS Mincho" w:hint="eastAsia"/>
            <w:noProof/>
          </w:rPr>
          <w:t>․</w:t>
        </w:r>
        <w:r w:rsidRPr="009717CA">
          <w:rPr>
            <w:rStyle w:val="Hyperlink"/>
            <w:rFonts w:ascii="GHEA Grapalat" w:hAnsi="GHEA Grapalat"/>
            <w:noProof/>
          </w:rPr>
          <w:t xml:space="preserve"> </w:t>
        </w:r>
        <w:r w:rsidRPr="009717CA">
          <w:rPr>
            <w:rStyle w:val="Hyperlink"/>
            <w:rFonts w:ascii="GHEA Grapalat" w:hAnsi="GHEA Grapalat" w:cs="Sylfaen"/>
            <w:noProof/>
          </w:rPr>
          <w:t>Հայաստանի</w:t>
        </w:r>
        <w:r w:rsidRPr="009717CA">
          <w:rPr>
            <w:rStyle w:val="Hyperlink"/>
            <w:rFonts w:ascii="GHEA Grapalat" w:hAnsi="GHEA Grapalat"/>
            <w:noProof/>
          </w:rPr>
          <w:t xml:space="preserve"> </w:t>
        </w:r>
        <w:r w:rsidRPr="009717CA">
          <w:rPr>
            <w:rStyle w:val="Hyperlink"/>
            <w:rFonts w:ascii="GHEA Grapalat" w:hAnsi="GHEA Grapalat" w:cs="Sylfaen"/>
            <w:noProof/>
          </w:rPr>
          <w:t>ՀՆԱ</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_Toc477705610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22</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11" w:history="1">
        <w:r w:rsidRPr="009717CA">
          <w:rPr>
            <w:rStyle w:val="Hyperlink"/>
            <w:rFonts w:ascii="GHEA Grapalat" w:hAnsi="GHEA Grapalat" w:cs="Sylfaen"/>
            <w:noProof/>
          </w:rPr>
          <w:t>Գծապատկեր</w:t>
        </w:r>
        <w:r w:rsidRPr="009717CA">
          <w:rPr>
            <w:rStyle w:val="Hyperlink"/>
            <w:rFonts w:ascii="GHEA Grapalat" w:hAnsi="GHEA Grapalat"/>
            <w:noProof/>
          </w:rPr>
          <w:t xml:space="preserve"> 4</w:t>
        </w:r>
        <w:r w:rsidRPr="009717CA">
          <w:rPr>
            <w:rStyle w:val="Hyperlink"/>
            <w:rFonts w:ascii="MS Mincho" w:eastAsia="MS Mincho" w:hAnsi="MS Mincho" w:cs="MS Mincho" w:hint="eastAsia"/>
            <w:noProof/>
          </w:rPr>
          <w:t>․</w:t>
        </w:r>
        <w:r w:rsidRPr="009717CA">
          <w:rPr>
            <w:rStyle w:val="Hyperlink"/>
            <w:rFonts w:ascii="GHEA Grapalat" w:hAnsi="GHEA Grapalat"/>
            <w:noProof/>
          </w:rPr>
          <w:t xml:space="preserve"> </w:t>
        </w:r>
        <w:r w:rsidRPr="009717CA">
          <w:rPr>
            <w:rStyle w:val="Hyperlink"/>
            <w:rFonts w:ascii="GHEA Grapalat" w:hAnsi="GHEA Grapalat" w:cs="Sylfaen"/>
            <w:noProof/>
          </w:rPr>
          <w:t>Արդյունաբերական</w:t>
        </w:r>
        <w:r w:rsidRPr="009717CA">
          <w:rPr>
            <w:rStyle w:val="Hyperlink"/>
            <w:rFonts w:ascii="GHEA Grapalat" w:hAnsi="GHEA Grapalat"/>
            <w:noProof/>
          </w:rPr>
          <w:t xml:space="preserve"> </w:t>
        </w:r>
        <w:r w:rsidRPr="009717CA">
          <w:rPr>
            <w:rStyle w:val="Hyperlink"/>
            <w:rFonts w:ascii="GHEA Grapalat" w:hAnsi="GHEA Grapalat" w:cs="Sylfaen"/>
            <w:noProof/>
          </w:rPr>
          <w:t>արտադրանքի</w:t>
        </w:r>
        <w:r w:rsidRPr="009717CA">
          <w:rPr>
            <w:rStyle w:val="Hyperlink"/>
            <w:rFonts w:ascii="GHEA Grapalat" w:hAnsi="GHEA Grapalat"/>
            <w:noProof/>
          </w:rPr>
          <w:t xml:space="preserve"> </w:t>
        </w:r>
        <w:r w:rsidRPr="009717CA">
          <w:rPr>
            <w:rStyle w:val="Hyperlink"/>
            <w:rFonts w:ascii="GHEA Grapalat" w:hAnsi="GHEA Grapalat" w:cs="Sylfaen"/>
            <w:noProof/>
          </w:rPr>
          <w:t>ծավալը</w:t>
        </w:r>
        <w:r w:rsidRPr="009717CA">
          <w:rPr>
            <w:rStyle w:val="Hyperlink"/>
            <w:rFonts w:ascii="GHEA Grapalat" w:hAnsi="GHEA Grapalat"/>
            <w:noProof/>
          </w:rPr>
          <w:t xml:space="preserve"> </w:t>
        </w:r>
        <w:r w:rsidRPr="009717CA">
          <w:rPr>
            <w:rStyle w:val="Hyperlink"/>
            <w:rFonts w:ascii="GHEA Grapalat" w:hAnsi="GHEA Grapalat" w:cs="Sylfaen"/>
            <w:noProof/>
          </w:rPr>
          <w:t>և</w:t>
        </w:r>
        <w:r w:rsidRPr="009717CA">
          <w:rPr>
            <w:rStyle w:val="Hyperlink"/>
            <w:rFonts w:ascii="GHEA Grapalat" w:hAnsi="GHEA Grapalat"/>
            <w:noProof/>
          </w:rPr>
          <w:t xml:space="preserve"> </w:t>
        </w:r>
        <w:r w:rsidRPr="009717CA">
          <w:rPr>
            <w:rStyle w:val="Hyperlink"/>
            <w:rFonts w:ascii="GHEA Grapalat" w:hAnsi="GHEA Grapalat" w:cs="Sylfaen"/>
            <w:noProof/>
          </w:rPr>
          <w:t>համեմատականները</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_Toc477705611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26</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12" w:history="1">
        <w:r w:rsidRPr="009717CA">
          <w:rPr>
            <w:rStyle w:val="Hyperlink"/>
            <w:rFonts w:ascii="GHEA Grapalat" w:hAnsi="GHEA Grapalat" w:cs="Sylfaen"/>
            <w:noProof/>
          </w:rPr>
          <w:t>Գծապատկեր</w:t>
        </w:r>
        <w:r w:rsidRPr="009717CA">
          <w:rPr>
            <w:rStyle w:val="Hyperlink"/>
            <w:rFonts w:ascii="GHEA Grapalat" w:hAnsi="GHEA Grapalat"/>
            <w:noProof/>
          </w:rPr>
          <w:t xml:space="preserve"> 5</w:t>
        </w:r>
        <w:r w:rsidRPr="009717CA">
          <w:rPr>
            <w:rStyle w:val="Hyperlink"/>
            <w:rFonts w:ascii="MS Mincho" w:eastAsia="MS Mincho" w:hAnsi="MS Mincho" w:cs="MS Mincho" w:hint="eastAsia"/>
            <w:noProof/>
          </w:rPr>
          <w:t>․</w:t>
        </w:r>
        <w:r w:rsidRPr="009717CA">
          <w:rPr>
            <w:rStyle w:val="Hyperlink"/>
            <w:rFonts w:ascii="GHEA Grapalat" w:hAnsi="GHEA Grapalat"/>
            <w:noProof/>
          </w:rPr>
          <w:t xml:space="preserve"> </w:t>
        </w:r>
        <w:r w:rsidRPr="009717CA">
          <w:rPr>
            <w:rStyle w:val="Hyperlink"/>
            <w:rFonts w:ascii="GHEA Grapalat" w:hAnsi="GHEA Grapalat" w:cs="Sylfaen"/>
            <w:noProof/>
          </w:rPr>
          <w:t>Գյուղատնտեսական</w:t>
        </w:r>
        <w:r w:rsidRPr="009717CA">
          <w:rPr>
            <w:rStyle w:val="Hyperlink"/>
            <w:rFonts w:ascii="GHEA Grapalat" w:hAnsi="GHEA Grapalat"/>
            <w:noProof/>
          </w:rPr>
          <w:t xml:space="preserve"> </w:t>
        </w:r>
        <w:r w:rsidRPr="009717CA">
          <w:rPr>
            <w:rStyle w:val="Hyperlink"/>
            <w:rFonts w:ascii="GHEA Grapalat" w:hAnsi="GHEA Grapalat" w:cs="Sylfaen"/>
            <w:noProof/>
          </w:rPr>
          <w:t>արտադրանքի</w:t>
        </w:r>
        <w:r w:rsidRPr="009717CA">
          <w:rPr>
            <w:rStyle w:val="Hyperlink"/>
            <w:rFonts w:ascii="GHEA Grapalat" w:hAnsi="GHEA Grapalat"/>
            <w:noProof/>
          </w:rPr>
          <w:t xml:space="preserve"> </w:t>
        </w:r>
        <w:r w:rsidRPr="009717CA">
          <w:rPr>
            <w:rStyle w:val="Hyperlink"/>
            <w:rFonts w:ascii="GHEA Grapalat" w:hAnsi="GHEA Grapalat" w:cs="Sylfaen"/>
            <w:noProof/>
          </w:rPr>
          <w:t>ծավալը</w:t>
        </w:r>
        <w:r w:rsidRPr="009717CA">
          <w:rPr>
            <w:rStyle w:val="Hyperlink"/>
            <w:rFonts w:ascii="GHEA Grapalat" w:hAnsi="GHEA Grapalat"/>
            <w:noProof/>
          </w:rPr>
          <w:t xml:space="preserve"> </w:t>
        </w:r>
        <w:r w:rsidRPr="009717CA">
          <w:rPr>
            <w:rStyle w:val="Hyperlink"/>
            <w:rFonts w:ascii="GHEA Grapalat" w:hAnsi="GHEA Grapalat" w:cs="Sylfaen"/>
            <w:noProof/>
          </w:rPr>
          <w:t>և</w:t>
        </w:r>
        <w:r w:rsidRPr="009717CA">
          <w:rPr>
            <w:rStyle w:val="Hyperlink"/>
            <w:rFonts w:ascii="GHEA Grapalat" w:hAnsi="GHEA Grapalat"/>
            <w:noProof/>
          </w:rPr>
          <w:t xml:space="preserve"> </w:t>
        </w:r>
        <w:r w:rsidRPr="009717CA">
          <w:rPr>
            <w:rStyle w:val="Hyperlink"/>
            <w:rFonts w:ascii="GHEA Grapalat" w:hAnsi="GHEA Grapalat" w:cs="Sylfaen"/>
            <w:noProof/>
          </w:rPr>
          <w:t>համեմատականները</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_Toc477705612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27</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13" w:history="1">
        <w:r w:rsidRPr="009717CA">
          <w:rPr>
            <w:rStyle w:val="Hyperlink"/>
            <w:rFonts w:ascii="GHEA Grapalat" w:hAnsi="GHEA Grapalat" w:cs="Sylfaen"/>
            <w:noProof/>
          </w:rPr>
          <w:t>Գծապատկեր</w:t>
        </w:r>
        <w:r w:rsidRPr="009717CA">
          <w:rPr>
            <w:rStyle w:val="Hyperlink"/>
            <w:rFonts w:ascii="GHEA Grapalat" w:hAnsi="GHEA Grapalat"/>
            <w:noProof/>
          </w:rPr>
          <w:t xml:space="preserve"> 6</w:t>
        </w:r>
        <w:r w:rsidRPr="009717CA">
          <w:rPr>
            <w:rStyle w:val="Hyperlink"/>
            <w:rFonts w:ascii="MS Mincho" w:eastAsia="MS Mincho" w:hAnsi="MS Mincho" w:cs="MS Mincho" w:hint="eastAsia"/>
            <w:noProof/>
          </w:rPr>
          <w:t>․</w:t>
        </w:r>
        <w:r w:rsidRPr="009717CA">
          <w:rPr>
            <w:rStyle w:val="Hyperlink"/>
            <w:rFonts w:ascii="GHEA Grapalat" w:hAnsi="GHEA Grapalat"/>
            <w:noProof/>
          </w:rPr>
          <w:t xml:space="preserve"> </w:t>
        </w:r>
        <w:r w:rsidRPr="009717CA">
          <w:rPr>
            <w:rStyle w:val="Hyperlink"/>
            <w:rFonts w:ascii="GHEA Grapalat" w:hAnsi="GHEA Grapalat" w:cs="Sylfaen"/>
            <w:noProof/>
          </w:rPr>
          <w:t>Շինարարություն</w:t>
        </w:r>
        <w:r w:rsidRPr="009717CA">
          <w:rPr>
            <w:rStyle w:val="Hyperlink"/>
            <w:rFonts w:ascii="GHEA Grapalat" w:hAnsi="GHEA Grapalat"/>
            <w:noProof/>
          </w:rPr>
          <w:t>/</w:t>
        </w:r>
        <w:r w:rsidRPr="009717CA">
          <w:rPr>
            <w:rStyle w:val="Hyperlink"/>
            <w:rFonts w:ascii="GHEA Grapalat" w:hAnsi="GHEA Grapalat" w:cs="Sylfaen"/>
            <w:noProof/>
          </w:rPr>
          <w:t>ընթացիկ</w:t>
        </w:r>
        <w:r w:rsidRPr="009717CA">
          <w:rPr>
            <w:rStyle w:val="Hyperlink"/>
            <w:rFonts w:ascii="GHEA Grapalat" w:hAnsi="GHEA Grapalat"/>
            <w:noProof/>
          </w:rPr>
          <w:t xml:space="preserve"> </w:t>
        </w:r>
        <w:r w:rsidRPr="009717CA">
          <w:rPr>
            <w:rStyle w:val="Hyperlink"/>
            <w:rFonts w:ascii="GHEA Grapalat" w:hAnsi="GHEA Grapalat" w:cs="Sylfaen"/>
            <w:noProof/>
          </w:rPr>
          <w:t>գներ</w:t>
        </w:r>
        <w:r w:rsidRPr="009717CA">
          <w:rPr>
            <w:rStyle w:val="Hyperlink"/>
            <w:rFonts w:ascii="GHEA Grapalat" w:hAnsi="GHEA Grapalat"/>
            <w:noProof/>
          </w:rPr>
          <w:t xml:space="preserve"> </w:t>
        </w:r>
        <w:r w:rsidRPr="009717CA">
          <w:rPr>
            <w:rStyle w:val="Hyperlink"/>
            <w:rFonts w:ascii="GHEA Grapalat" w:hAnsi="GHEA Grapalat" w:cs="Sylfaen"/>
            <w:noProof/>
          </w:rPr>
          <w:t>մլն</w:t>
        </w:r>
        <w:r w:rsidRPr="009717CA">
          <w:rPr>
            <w:rStyle w:val="Hyperlink"/>
            <w:rFonts w:ascii="GHEA Grapalat" w:hAnsi="GHEA Grapalat"/>
            <w:noProof/>
          </w:rPr>
          <w:t>.</w:t>
        </w:r>
        <w:r w:rsidRPr="009717CA">
          <w:rPr>
            <w:rStyle w:val="Hyperlink"/>
            <w:rFonts w:ascii="GHEA Grapalat" w:hAnsi="GHEA Grapalat" w:cs="Sylfaen"/>
            <w:noProof/>
          </w:rPr>
          <w:t>դրամ</w:t>
        </w:r>
        <w:r w:rsidRPr="009717CA">
          <w:rPr>
            <w:rStyle w:val="Hyperlink"/>
            <w:rFonts w:ascii="GHEA Grapalat" w:hAnsi="GHEA Grapalat"/>
            <w:noProof/>
          </w:rPr>
          <w:t>/</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_Toc477705613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27</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14" w:history="1">
        <w:r w:rsidRPr="009717CA">
          <w:rPr>
            <w:rStyle w:val="Hyperlink"/>
            <w:rFonts w:ascii="GHEA Grapalat" w:hAnsi="GHEA Grapalat" w:cs="Sylfaen"/>
            <w:noProof/>
          </w:rPr>
          <w:t>Գծապատկեր</w:t>
        </w:r>
        <w:r w:rsidRPr="009717CA">
          <w:rPr>
            <w:rStyle w:val="Hyperlink"/>
            <w:rFonts w:ascii="GHEA Grapalat" w:hAnsi="GHEA Grapalat"/>
            <w:noProof/>
          </w:rPr>
          <w:t xml:space="preserve"> 7</w:t>
        </w:r>
        <w:r w:rsidRPr="009717CA">
          <w:rPr>
            <w:rStyle w:val="Hyperlink"/>
            <w:rFonts w:ascii="MS Mincho" w:eastAsia="MS Mincho" w:hAnsi="MS Mincho" w:cs="MS Mincho" w:hint="eastAsia"/>
            <w:noProof/>
          </w:rPr>
          <w:t>․</w:t>
        </w:r>
        <w:r w:rsidRPr="009717CA">
          <w:rPr>
            <w:rStyle w:val="Hyperlink"/>
            <w:rFonts w:ascii="GHEA Grapalat" w:hAnsi="GHEA Grapalat"/>
            <w:noProof/>
          </w:rPr>
          <w:t xml:space="preserve"> </w:t>
        </w:r>
        <w:r w:rsidRPr="009717CA">
          <w:rPr>
            <w:rStyle w:val="Hyperlink"/>
            <w:rFonts w:ascii="GHEA Grapalat" w:hAnsi="GHEA Grapalat" w:cs="Sylfaen"/>
            <w:noProof/>
          </w:rPr>
          <w:t>Մանրածախ</w:t>
        </w:r>
        <w:r w:rsidRPr="009717CA">
          <w:rPr>
            <w:rStyle w:val="Hyperlink"/>
            <w:rFonts w:ascii="GHEA Grapalat" w:hAnsi="GHEA Grapalat"/>
            <w:noProof/>
          </w:rPr>
          <w:t xml:space="preserve"> </w:t>
        </w:r>
        <w:r w:rsidRPr="009717CA">
          <w:rPr>
            <w:rStyle w:val="Hyperlink"/>
            <w:rFonts w:ascii="GHEA Grapalat" w:hAnsi="GHEA Grapalat" w:cs="Sylfaen"/>
            <w:noProof/>
          </w:rPr>
          <w:t>առևտրի</w:t>
        </w:r>
        <w:r w:rsidRPr="009717CA">
          <w:rPr>
            <w:rStyle w:val="Hyperlink"/>
            <w:rFonts w:ascii="GHEA Grapalat" w:hAnsi="GHEA Grapalat"/>
            <w:noProof/>
          </w:rPr>
          <w:t xml:space="preserve"> </w:t>
        </w:r>
        <w:r w:rsidRPr="009717CA">
          <w:rPr>
            <w:rStyle w:val="Hyperlink"/>
            <w:rFonts w:ascii="GHEA Grapalat" w:hAnsi="GHEA Grapalat" w:cs="Sylfaen"/>
            <w:noProof/>
          </w:rPr>
          <w:t>շրջանառությունը</w:t>
        </w:r>
        <w:r w:rsidRPr="009717CA">
          <w:rPr>
            <w:rStyle w:val="Hyperlink"/>
            <w:rFonts w:ascii="GHEA Grapalat" w:hAnsi="GHEA Grapalat"/>
            <w:noProof/>
          </w:rPr>
          <w:t>,</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_Toc477705614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27</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15" w:history="1">
        <w:r w:rsidRPr="009717CA">
          <w:rPr>
            <w:rStyle w:val="Hyperlink"/>
            <w:rFonts w:ascii="GHEA Grapalat" w:hAnsi="GHEA Grapalat" w:cs="Sylfaen"/>
            <w:noProof/>
          </w:rPr>
          <w:t>Գծապատկեր</w:t>
        </w:r>
        <w:r w:rsidRPr="009717CA">
          <w:rPr>
            <w:rStyle w:val="Hyperlink"/>
            <w:rFonts w:ascii="GHEA Grapalat" w:hAnsi="GHEA Grapalat"/>
            <w:noProof/>
          </w:rPr>
          <w:t xml:space="preserve"> 8</w:t>
        </w:r>
        <w:r w:rsidRPr="009717CA">
          <w:rPr>
            <w:rStyle w:val="Hyperlink"/>
            <w:rFonts w:ascii="MS Mincho" w:eastAsia="MS Mincho" w:hAnsi="MS Mincho" w:cs="MS Mincho" w:hint="eastAsia"/>
            <w:noProof/>
          </w:rPr>
          <w:t>․</w:t>
        </w:r>
        <w:r w:rsidRPr="009717CA">
          <w:rPr>
            <w:rStyle w:val="Hyperlink"/>
            <w:rFonts w:ascii="GHEA Grapalat" w:hAnsi="GHEA Grapalat"/>
            <w:noProof/>
          </w:rPr>
          <w:t xml:space="preserve"> </w:t>
        </w:r>
        <w:r w:rsidRPr="009717CA">
          <w:rPr>
            <w:rStyle w:val="Hyperlink"/>
            <w:rFonts w:ascii="GHEA Grapalat" w:hAnsi="GHEA Grapalat" w:cs="Sylfaen"/>
            <w:noProof/>
          </w:rPr>
          <w:t>Ծառայությունների</w:t>
        </w:r>
        <w:r w:rsidRPr="009717CA">
          <w:rPr>
            <w:rStyle w:val="Hyperlink"/>
            <w:rFonts w:ascii="GHEA Grapalat" w:hAnsi="GHEA Grapalat"/>
            <w:noProof/>
          </w:rPr>
          <w:t xml:space="preserve"> </w:t>
        </w:r>
        <w:r w:rsidRPr="009717CA">
          <w:rPr>
            <w:rStyle w:val="Hyperlink"/>
            <w:rFonts w:ascii="GHEA Grapalat" w:hAnsi="GHEA Grapalat" w:cs="Sylfaen"/>
            <w:noProof/>
          </w:rPr>
          <w:t>ծավալը</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_Toc477705615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28</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16" w:history="1">
        <w:r w:rsidRPr="009717CA">
          <w:rPr>
            <w:rStyle w:val="Hyperlink"/>
            <w:rFonts w:ascii="GHEA Grapalat" w:hAnsi="GHEA Grapalat" w:cs="Sylfaen"/>
            <w:noProof/>
          </w:rPr>
          <w:t>Գծապատկեր</w:t>
        </w:r>
        <w:r w:rsidRPr="009717CA">
          <w:rPr>
            <w:rStyle w:val="Hyperlink"/>
            <w:rFonts w:ascii="GHEA Grapalat" w:hAnsi="GHEA Grapalat"/>
            <w:noProof/>
          </w:rPr>
          <w:t xml:space="preserve"> 9</w:t>
        </w:r>
        <w:r w:rsidRPr="009717CA">
          <w:rPr>
            <w:rStyle w:val="Hyperlink"/>
            <w:rFonts w:ascii="MS Mincho" w:eastAsia="MS Mincho" w:hAnsi="MS Mincho" w:cs="MS Mincho" w:hint="eastAsia"/>
            <w:noProof/>
          </w:rPr>
          <w:t>․</w:t>
        </w:r>
        <w:r w:rsidRPr="009717CA">
          <w:rPr>
            <w:rStyle w:val="Hyperlink"/>
            <w:rFonts w:ascii="GHEA Grapalat" w:hAnsi="GHEA Grapalat"/>
            <w:noProof/>
          </w:rPr>
          <w:t xml:space="preserve"> </w:t>
        </w:r>
        <w:r w:rsidRPr="009717CA">
          <w:rPr>
            <w:rStyle w:val="Hyperlink"/>
            <w:rFonts w:ascii="GHEA Grapalat" w:hAnsi="GHEA Grapalat" w:cs="Sylfaen"/>
            <w:noProof/>
          </w:rPr>
          <w:t>Արտահանում</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_Toc477705616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28</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17" w:history="1">
        <w:r w:rsidRPr="009717CA">
          <w:rPr>
            <w:rStyle w:val="Hyperlink"/>
            <w:rFonts w:ascii="GHEA Grapalat" w:hAnsi="GHEA Grapalat" w:cs="Sylfaen"/>
            <w:noProof/>
          </w:rPr>
          <w:t>Գծապատկեր</w:t>
        </w:r>
        <w:r w:rsidRPr="009717CA">
          <w:rPr>
            <w:rStyle w:val="Hyperlink"/>
            <w:rFonts w:ascii="GHEA Grapalat" w:hAnsi="GHEA Grapalat"/>
            <w:noProof/>
          </w:rPr>
          <w:t xml:space="preserve"> 10. </w:t>
        </w:r>
        <w:r w:rsidRPr="009717CA">
          <w:rPr>
            <w:rStyle w:val="Hyperlink"/>
            <w:rFonts w:ascii="GHEA Grapalat" w:hAnsi="GHEA Grapalat" w:cs="Sylfaen"/>
            <w:noProof/>
          </w:rPr>
          <w:t>Հայաստանի</w:t>
        </w:r>
        <w:r w:rsidRPr="009717CA">
          <w:rPr>
            <w:rStyle w:val="Hyperlink"/>
            <w:rFonts w:ascii="GHEA Grapalat" w:hAnsi="GHEA Grapalat"/>
            <w:noProof/>
          </w:rPr>
          <w:t xml:space="preserve"> </w:t>
        </w:r>
        <w:r w:rsidRPr="009717CA">
          <w:rPr>
            <w:rStyle w:val="Hyperlink"/>
            <w:rFonts w:ascii="GHEA Grapalat" w:hAnsi="GHEA Grapalat" w:cs="Sylfaen"/>
            <w:noProof/>
          </w:rPr>
          <w:t>Հանրապետության</w:t>
        </w:r>
        <w:r w:rsidRPr="009717CA">
          <w:rPr>
            <w:rStyle w:val="Hyperlink"/>
            <w:rFonts w:ascii="GHEA Grapalat" w:hAnsi="GHEA Grapalat"/>
            <w:noProof/>
          </w:rPr>
          <w:t xml:space="preserve"> </w:t>
        </w:r>
        <w:r w:rsidRPr="009717CA">
          <w:rPr>
            <w:rStyle w:val="Hyperlink"/>
            <w:rFonts w:ascii="GHEA Grapalat" w:hAnsi="GHEA Grapalat" w:cs="Sylfaen"/>
            <w:noProof/>
          </w:rPr>
          <w:t>Տավուշի</w:t>
        </w:r>
        <w:r w:rsidRPr="009717CA">
          <w:rPr>
            <w:rStyle w:val="Hyperlink"/>
            <w:rFonts w:ascii="GHEA Grapalat" w:hAnsi="GHEA Grapalat"/>
            <w:noProof/>
          </w:rPr>
          <w:t xml:space="preserve"> </w:t>
        </w:r>
        <w:r w:rsidRPr="009717CA">
          <w:rPr>
            <w:rStyle w:val="Hyperlink"/>
            <w:rFonts w:ascii="GHEA Grapalat" w:hAnsi="GHEA Grapalat" w:cs="Sylfaen"/>
            <w:noProof/>
          </w:rPr>
          <w:t>մարզպետարանի</w:t>
        </w:r>
        <w:r w:rsidRPr="009717CA">
          <w:rPr>
            <w:rStyle w:val="Hyperlink"/>
            <w:rFonts w:ascii="GHEA Grapalat" w:hAnsi="GHEA Grapalat"/>
            <w:noProof/>
          </w:rPr>
          <w:t xml:space="preserve"> </w:t>
        </w:r>
        <w:r w:rsidRPr="009717CA">
          <w:rPr>
            <w:rStyle w:val="Hyperlink"/>
            <w:rFonts w:ascii="GHEA Grapalat" w:hAnsi="GHEA Grapalat" w:cs="Sylfaen"/>
            <w:noProof/>
          </w:rPr>
          <w:t>կառուցվածքը</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_Toc477705617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40</w:t>
        </w:r>
        <w:r w:rsidRPr="009717CA">
          <w:rPr>
            <w:rFonts w:ascii="GHEA Grapalat" w:hAnsi="GHEA Grapalat"/>
            <w:noProof/>
            <w:webHidden/>
          </w:rPr>
          <w:fldChar w:fldCharType="end"/>
        </w:r>
      </w:hyperlink>
    </w:p>
    <w:p w:rsidR="008D6F80" w:rsidRPr="00A03156" w:rsidRDefault="008D6F80" w:rsidP="00A03156">
      <w:pPr>
        <w:spacing w:after="0" w:line="240" w:lineRule="auto"/>
        <w:rPr>
          <w:rFonts w:ascii="GHEA Grapalat" w:hAnsi="GHEA Grapalat" w:cs="Sylfaen"/>
          <w:b/>
          <w:iCs/>
          <w:lang w:val="hy-AM"/>
        </w:rPr>
      </w:pPr>
      <w:r w:rsidRPr="009717CA">
        <w:rPr>
          <w:rFonts w:ascii="GHEA Grapalat" w:hAnsi="GHEA Grapalat"/>
          <w:lang w:val="hy-AM"/>
        </w:rPr>
        <w:fldChar w:fldCharType="end"/>
      </w:r>
    </w:p>
    <w:p w:rsidR="008D6F80" w:rsidRDefault="008D6F80" w:rsidP="00A03156">
      <w:pPr>
        <w:pStyle w:val="Heading1"/>
        <w:rPr>
          <w:noProof/>
        </w:rPr>
      </w:pPr>
      <w:bookmarkStart w:id="2" w:name="_Toc477705542"/>
      <w:r w:rsidRPr="00A03156">
        <w:rPr>
          <w:lang w:val="hy-AM"/>
        </w:rPr>
        <w:t>ԱՂՅՈՒՍԱԿՆԵՐԻ ՑԱՆԿ</w:t>
      </w:r>
      <w:bookmarkEnd w:id="2"/>
      <w:r w:rsidRPr="00A03156">
        <w:rPr>
          <w:lang w:val="hy-AM"/>
        </w:rPr>
        <w:fldChar w:fldCharType="begin"/>
      </w:r>
      <w:r w:rsidRPr="00A03156">
        <w:rPr>
          <w:lang w:val="hy-AM"/>
        </w:rPr>
        <w:instrText xml:space="preserve"> TOC \h \z \c "</w:instrText>
      </w:r>
      <w:r w:rsidRPr="00A03156">
        <w:rPr>
          <w:rFonts w:ascii="Sylfaen" w:hAnsi="Sylfaen" w:cs="Sylfaen"/>
          <w:lang w:val="hy-AM"/>
        </w:rPr>
        <w:instrText>Աղյուսակ</w:instrText>
      </w:r>
      <w:r w:rsidRPr="00A03156">
        <w:rPr>
          <w:lang w:val="hy-AM"/>
        </w:rPr>
        <w:instrText xml:space="preserve">" </w:instrText>
      </w:r>
      <w:r w:rsidRPr="00A03156">
        <w:rPr>
          <w:lang w:val="hy-AM"/>
        </w:rPr>
        <w:fldChar w:fldCharType="separate"/>
      </w:r>
    </w:p>
    <w:p w:rsidR="008D6F80" w:rsidRPr="009717CA" w:rsidRDefault="008D6F80">
      <w:pPr>
        <w:pStyle w:val="TableofFigures"/>
        <w:tabs>
          <w:tab w:val="right" w:leader="dot" w:pos="9883"/>
        </w:tabs>
        <w:rPr>
          <w:rFonts w:ascii="GHEA Grapalat" w:hAnsi="GHEA Grapalat"/>
          <w:noProof/>
        </w:rPr>
      </w:pPr>
      <w:hyperlink w:anchor="_Toc477705618"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1. </w:t>
        </w:r>
        <w:r w:rsidRPr="009717CA">
          <w:rPr>
            <w:rStyle w:val="Hyperlink"/>
            <w:rFonts w:ascii="GHEA Grapalat" w:hAnsi="GHEA Grapalat" w:cs="Sylfaen"/>
            <w:noProof/>
          </w:rPr>
          <w:t>Մշտական</w:t>
        </w:r>
        <w:r w:rsidRPr="009717CA">
          <w:rPr>
            <w:rStyle w:val="Hyperlink"/>
            <w:rFonts w:ascii="GHEA Grapalat" w:hAnsi="GHEA Grapalat"/>
            <w:noProof/>
          </w:rPr>
          <w:t xml:space="preserve"> </w:t>
        </w:r>
        <w:r w:rsidRPr="009717CA">
          <w:rPr>
            <w:rStyle w:val="Hyperlink"/>
            <w:rFonts w:ascii="GHEA Grapalat" w:hAnsi="GHEA Grapalat" w:cs="Sylfaen"/>
            <w:noProof/>
          </w:rPr>
          <w:t>բնակչության</w:t>
        </w:r>
        <w:r w:rsidRPr="009717CA">
          <w:rPr>
            <w:rStyle w:val="Hyperlink"/>
            <w:rFonts w:ascii="GHEA Grapalat" w:hAnsi="GHEA Grapalat"/>
            <w:noProof/>
          </w:rPr>
          <w:t xml:space="preserve"> </w:t>
        </w:r>
        <w:r w:rsidRPr="009717CA">
          <w:rPr>
            <w:rStyle w:val="Hyperlink"/>
            <w:rFonts w:ascii="GHEA Grapalat" w:hAnsi="GHEA Grapalat" w:cs="Sylfaen"/>
            <w:noProof/>
          </w:rPr>
          <w:t>սեռա</w:t>
        </w:r>
        <w:r w:rsidRPr="009717CA">
          <w:rPr>
            <w:rStyle w:val="Hyperlink"/>
            <w:rFonts w:ascii="GHEA Grapalat" w:hAnsi="GHEA Grapalat"/>
            <w:noProof/>
          </w:rPr>
          <w:t>-</w:t>
        </w:r>
        <w:r w:rsidRPr="009717CA">
          <w:rPr>
            <w:rStyle w:val="Hyperlink"/>
            <w:rFonts w:ascii="GHEA Grapalat" w:hAnsi="GHEA Grapalat" w:cs="Sylfaen"/>
            <w:noProof/>
          </w:rPr>
          <w:t>տարիքային</w:t>
        </w:r>
        <w:r w:rsidRPr="009717CA">
          <w:rPr>
            <w:rStyle w:val="Hyperlink"/>
            <w:rFonts w:ascii="GHEA Grapalat" w:hAnsi="GHEA Grapalat"/>
            <w:noProof/>
          </w:rPr>
          <w:t xml:space="preserve"> </w:t>
        </w:r>
        <w:r w:rsidRPr="009717CA">
          <w:rPr>
            <w:rStyle w:val="Hyperlink"/>
            <w:rFonts w:ascii="GHEA Grapalat" w:hAnsi="GHEA Grapalat" w:cs="Sylfaen"/>
            <w:noProof/>
          </w:rPr>
          <w:t>բաշխումը</w:t>
        </w:r>
        <w:r w:rsidRPr="009717CA">
          <w:rPr>
            <w:rStyle w:val="Hyperlink"/>
            <w:rFonts w:ascii="GHEA Grapalat" w:hAnsi="GHEA Grapalat"/>
            <w:noProof/>
          </w:rPr>
          <w:t>, 2016</w:t>
        </w:r>
        <w:r w:rsidRPr="009717CA">
          <w:rPr>
            <w:rStyle w:val="Hyperlink"/>
            <w:rFonts w:ascii="GHEA Grapalat" w:hAnsi="GHEA Grapalat" w:cs="Sylfaen"/>
            <w:noProof/>
          </w:rPr>
          <w:t>թ</w:t>
        </w:r>
        <w:r w:rsidRPr="009717CA">
          <w:rPr>
            <w:rStyle w:val="Hyperlink"/>
            <w:rFonts w:ascii="GHEA Grapalat" w:hAnsi="GHEA Grapalat"/>
            <w:noProof/>
          </w:rPr>
          <w:t>.</w:t>
        </w:r>
        <w:r w:rsidRPr="009717CA">
          <w:rPr>
            <w:rStyle w:val="Hyperlink"/>
            <w:rFonts w:ascii="GHEA Grapalat" w:hAnsi="GHEA Grapalat" w:cs="Sylfaen"/>
            <w:noProof/>
          </w:rPr>
          <w:t>հունվարի</w:t>
        </w:r>
        <w:r w:rsidRPr="009717CA">
          <w:rPr>
            <w:rStyle w:val="Hyperlink"/>
            <w:rFonts w:ascii="GHEA Grapalat" w:hAnsi="GHEA Grapalat"/>
            <w:noProof/>
          </w:rPr>
          <w:t xml:space="preserve"> 1-</w:t>
        </w:r>
        <w:r w:rsidRPr="009717CA">
          <w:rPr>
            <w:rStyle w:val="Hyperlink"/>
            <w:rFonts w:ascii="GHEA Grapalat" w:hAnsi="GHEA Grapalat" w:cs="Sylfaen"/>
            <w:noProof/>
          </w:rPr>
          <w:t>ի</w:t>
        </w:r>
        <w:r w:rsidRPr="009717CA">
          <w:rPr>
            <w:rStyle w:val="Hyperlink"/>
            <w:rFonts w:ascii="GHEA Grapalat" w:hAnsi="GHEA Grapalat"/>
            <w:noProof/>
          </w:rPr>
          <w:t xml:space="preserve"> </w:t>
        </w:r>
        <w:r w:rsidRPr="009717CA">
          <w:rPr>
            <w:rStyle w:val="Hyperlink"/>
            <w:rFonts w:ascii="GHEA Grapalat" w:hAnsi="GHEA Grapalat" w:cs="Sylfaen"/>
            <w:noProof/>
          </w:rPr>
          <w:t>դրությամբ</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_Toc477705618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12</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19"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2. </w:t>
        </w:r>
        <w:r w:rsidRPr="009717CA">
          <w:rPr>
            <w:rStyle w:val="Hyperlink"/>
            <w:rFonts w:ascii="GHEA Grapalat" w:hAnsi="GHEA Grapalat" w:cs="Sylfaen"/>
            <w:noProof/>
          </w:rPr>
          <w:t>Մշտական</w:t>
        </w:r>
        <w:r w:rsidRPr="009717CA">
          <w:rPr>
            <w:rStyle w:val="Hyperlink"/>
            <w:rFonts w:ascii="GHEA Grapalat" w:hAnsi="GHEA Grapalat"/>
            <w:noProof/>
          </w:rPr>
          <w:t xml:space="preserve"> </w:t>
        </w:r>
        <w:r w:rsidRPr="009717CA">
          <w:rPr>
            <w:rStyle w:val="Hyperlink"/>
            <w:rFonts w:ascii="GHEA Grapalat" w:hAnsi="GHEA Grapalat" w:cs="Sylfaen"/>
            <w:noProof/>
          </w:rPr>
          <w:t>բնակչության</w:t>
        </w:r>
        <w:r w:rsidRPr="009717CA">
          <w:rPr>
            <w:rStyle w:val="Hyperlink"/>
            <w:rFonts w:ascii="GHEA Grapalat" w:hAnsi="GHEA Grapalat"/>
            <w:noProof/>
          </w:rPr>
          <w:t xml:space="preserve"> </w:t>
        </w:r>
        <w:r w:rsidRPr="009717CA">
          <w:rPr>
            <w:rStyle w:val="Hyperlink"/>
            <w:rFonts w:ascii="GHEA Grapalat" w:hAnsi="GHEA Grapalat" w:cs="Sylfaen"/>
            <w:noProof/>
          </w:rPr>
          <w:t>թվաքանակը</w:t>
        </w:r>
        <w:r w:rsidRPr="009717CA">
          <w:rPr>
            <w:rStyle w:val="Hyperlink"/>
            <w:rFonts w:ascii="GHEA Grapalat" w:hAnsi="GHEA Grapalat"/>
            <w:noProof/>
          </w:rPr>
          <w:t xml:space="preserve">, 01/01 </w:t>
        </w:r>
        <w:r w:rsidRPr="009717CA">
          <w:rPr>
            <w:rStyle w:val="Hyperlink"/>
            <w:rFonts w:ascii="GHEA Grapalat" w:hAnsi="GHEA Grapalat" w:cs="Sylfaen"/>
            <w:noProof/>
          </w:rPr>
          <w:t>դրությամբ</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_Toc477705619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12</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20"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3. </w:t>
        </w:r>
        <w:r w:rsidRPr="009717CA">
          <w:rPr>
            <w:rStyle w:val="Hyperlink"/>
            <w:rFonts w:ascii="GHEA Grapalat" w:hAnsi="GHEA Grapalat" w:cs="Sylfaen"/>
            <w:noProof/>
          </w:rPr>
          <w:t>Մշտական</w:t>
        </w:r>
        <w:r w:rsidRPr="009717CA">
          <w:rPr>
            <w:rStyle w:val="Hyperlink"/>
            <w:rFonts w:ascii="GHEA Grapalat" w:hAnsi="GHEA Grapalat"/>
            <w:noProof/>
          </w:rPr>
          <w:t xml:space="preserve"> </w:t>
        </w:r>
        <w:r w:rsidRPr="009717CA">
          <w:rPr>
            <w:rStyle w:val="Hyperlink"/>
            <w:rFonts w:ascii="GHEA Grapalat" w:hAnsi="GHEA Grapalat" w:cs="Sylfaen"/>
            <w:noProof/>
          </w:rPr>
          <w:t>բնակչության</w:t>
        </w:r>
        <w:r w:rsidRPr="009717CA">
          <w:rPr>
            <w:rStyle w:val="Hyperlink"/>
            <w:rFonts w:ascii="GHEA Grapalat" w:hAnsi="GHEA Grapalat"/>
            <w:noProof/>
          </w:rPr>
          <w:t xml:space="preserve"> </w:t>
        </w:r>
        <w:r w:rsidRPr="009717CA">
          <w:rPr>
            <w:rStyle w:val="Hyperlink"/>
            <w:rFonts w:ascii="GHEA Grapalat" w:hAnsi="GHEA Grapalat" w:cs="Sylfaen"/>
            <w:noProof/>
          </w:rPr>
          <w:t>թվաքանակը</w:t>
        </w:r>
        <w:r w:rsidRPr="009717CA">
          <w:rPr>
            <w:rStyle w:val="Hyperlink"/>
            <w:rFonts w:ascii="GHEA Grapalat" w:hAnsi="GHEA Grapalat"/>
            <w:noProof/>
          </w:rPr>
          <w:t xml:space="preserve"> </w:t>
        </w:r>
        <w:r w:rsidRPr="009717CA">
          <w:rPr>
            <w:rStyle w:val="Hyperlink"/>
            <w:rFonts w:ascii="GHEA Grapalat" w:hAnsi="GHEA Grapalat" w:cs="Sylfaen"/>
            <w:noProof/>
          </w:rPr>
          <w:t>ՀՀ</w:t>
        </w:r>
        <w:r w:rsidRPr="009717CA">
          <w:rPr>
            <w:rStyle w:val="Hyperlink"/>
            <w:rFonts w:ascii="GHEA Grapalat" w:hAnsi="GHEA Grapalat"/>
            <w:noProof/>
          </w:rPr>
          <w:t xml:space="preserve"> </w:t>
        </w:r>
        <w:r w:rsidRPr="009717CA">
          <w:rPr>
            <w:rStyle w:val="Hyperlink"/>
            <w:rFonts w:ascii="GHEA Grapalat" w:hAnsi="GHEA Grapalat" w:cs="Sylfaen"/>
            <w:noProof/>
          </w:rPr>
          <w:t>բնակչության</w:t>
        </w:r>
        <w:r w:rsidRPr="009717CA">
          <w:rPr>
            <w:rStyle w:val="Hyperlink"/>
            <w:rFonts w:ascii="GHEA Grapalat" w:hAnsi="GHEA Grapalat"/>
            <w:noProof/>
          </w:rPr>
          <w:t xml:space="preserve"> </w:t>
        </w:r>
        <w:r w:rsidRPr="009717CA">
          <w:rPr>
            <w:rStyle w:val="Hyperlink"/>
            <w:rFonts w:ascii="GHEA Grapalat" w:hAnsi="GHEA Grapalat" w:cs="Sylfaen"/>
            <w:noProof/>
          </w:rPr>
          <w:t>նկատմամբ</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_Toc477705620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14</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21"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4. </w:t>
        </w:r>
        <w:r w:rsidRPr="009717CA">
          <w:rPr>
            <w:rStyle w:val="Hyperlink"/>
            <w:rFonts w:ascii="GHEA Grapalat" w:hAnsi="GHEA Grapalat" w:cs="Sylfaen"/>
            <w:noProof/>
            <w:lang w:val="hy-AM" w:eastAsia="ru-RU"/>
          </w:rPr>
          <w:t>Ընդհանուր</w:t>
        </w:r>
        <w:r w:rsidRPr="009717CA">
          <w:rPr>
            <w:rStyle w:val="Hyperlink"/>
            <w:rFonts w:ascii="GHEA Grapalat" w:hAnsi="GHEA Grapalat"/>
            <w:noProof/>
            <w:lang w:val="hy-AM" w:eastAsia="ru-RU"/>
          </w:rPr>
          <w:t xml:space="preserve"> </w:t>
        </w:r>
        <w:r w:rsidRPr="009717CA">
          <w:rPr>
            <w:rStyle w:val="Hyperlink"/>
            <w:rFonts w:ascii="GHEA Grapalat" w:hAnsi="GHEA Grapalat" w:cs="Sylfaen"/>
            <w:noProof/>
            <w:lang w:val="hy-AM" w:eastAsia="ru-RU"/>
          </w:rPr>
          <w:t>օգտագործման</w:t>
        </w:r>
        <w:r w:rsidRPr="009717CA">
          <w:rPr>
            <w:rStyle w:val="Hyperlink"/>
            <w:rFonts w:ascii="GHEA Grapalat" w:hAnsi="GHEA Grapalat"/>
            <w:noProof/>
            <w:lang w:val="hy-AM" w:eastAsia="ru-RU"/>
          </w:rPr>
          <w:t xml:space="preserve"> </w:t>
        </w:r>
        <w:r w:rsidRPr="009717CA">
          <w:rPr>
            <w:rStyle w:val="Hyperlink"/>
            <w:rFonts w:ascii="GHEA Grapalat" w:hAnsi="GHEA Grapalat" w:cs="Sylfaen"/>
            <w:noProof/>
            <w:lang w:val="hy-AM" w:eastAsia="ru-RU"/>
          </w:rPr>
          <w:t>ավտոմոբիլային</w:t>
        </w:r>
        <w:r w:rsidRPr="009717CA">
          <w:rPr>
            <w:rStyle w:val="Hyperlink"/>
            <w:rFonts w:ascii="GHEA Grapalat" w:hAnsi="GHEA Grapalat"/>
            <w:noProof/>
            <w:lang w:val="hy-AM" w:eastAsia="ru-RU"/>
          </w:rPr>
          <w:t xml:space="preserve"> </w:t>
        </w:r>
        <w:r w:rsidRPr="009717CA">
          <w:rPr>
            <w:rStyle w:val="Hyperlink"/>
            <w:rFonts w:ascii="GHEA Grapalat" w:hAnsi="GHEA Grapalat" w:cs="Sylfaen"/>
            <w:noProof/>
            <w:lang w:val="hy-AM" w:eastAsia="ru-RU"/>
          </w:rPr>
          <w:t>տրանսպորտի</w:t>
        </w:r>
        <w:r w:rsidRPr="009717CA">
          <w:rPr>
            <w:rStyle w:val="Hyperlink"/>
            <w:rFonts w:ascii="GHEA Grapalat" w:hAnsi="GHEA Grapalat"/>
            <w:noProof/>
            <w:lang w:val="hy-AM" w:eastAsia="ru-RU"/>
          </w:rPr>
          <w:t xml:space="preserve"> </w:t>
        </w:r>
        <w:r w:rsidRPr="009717CA">
          <w:rPr>
            <w:rStyle w:val="Hyperlink"/>
            <w:rFonts w:ascii="GHEA Grapalat" w:hAnsi="GHEA Grapalat" w:cs="Sylfaen"/>
            <w:noProof/>
            <w:lang w:val="hy-AM" w:eastAsia="ru-RU"/>
          </w:rPr>
          <w:t>ներհանրապետական</w:t>
        </w:r>
        <w:r w:rsidRPr="009717CA">
          <w:rPr>
            <w:rStyle w:val="Hyperlink"/>
            <w:rFonts w:ascii="GHEA Grapalat" w:hAnsi="GHEA Grapalat"/>
            <w:noProof/>
            <w:lang w:val="hy-AM" w:eastAsia="ru-RU"/>
          </w:rPr>
          <w:t xml:space="preserve"> </w:t>
        </w:r>
        <w:r w:rsidRPr="009717CA">
          <w:rPr>
            <w:rStyle w:val="Hyperlink"/>
            <w:rFonts w:ascii="GHEA Grapalat" w:hAnsi="GHEA Grapalat" w:cs="Sylfaen"/>
            <w:noProof/>
            <w:lang w:val="hy-AM" w:eastAsia="ru-RU"/>
          </w:rPr>
          <w:t>բեռնափոխադրումների</w:t>
        </w:r>
        <w:r w:rsidRPr="009717CA">
          <w:rPr>
            <w:rStyle w:val="Hyperlink"/>
            <w:rFonts w:ascii="GHEA Grapalat" w:hAnsi="GHEA Grapalat"/>
            <w:noProof/>
            <w:lang w:val="hy-AM" w:eastAsia="ru-RU"/>
          </w:rPr>
          <w:t xml:space="preserve"> </w:t>
        </w:r>
        <w:r w:rsidRPr="009717CA">
          <w:rPr>
            <w:rStyle w:val="Hyperlink"/>
            <w:rFonts w:ascii="GHEA Grapalat" w:hAnsi="GHEA Grapalat" w:cs="Sylfaen"/>
            <w:noProof/>
            <w:lang w:val="hy-AM" w:eastAsia="ru-RU"/>
          </w:rPr>
          <w:t>և</w:t>
        </w:r>
        <w:r w:rsidRPr="009717CA">
          <w:rPr>
            <w:rStyle w:val="Hyperlink"/>
            <w:rFonts w:ascii="GHEA Grapalat" w:hAnsi="GHEA Grapalat"/>
            <w:noProof/>
            <w:lang w:val="hy-AM" w:eastAsia="ru-RU"/>
          </w:rPr>
          <w:t xml:space="preserve"> </w:t>
        </w:r>
        <w:r w:rsidRPr="009717CA">
          <w:rPr>
            <w:rStyle w:val="Hyperlink"/>
            <w:rFonts w:ascii="GHEA Grapalat" w:hAnsi="GHEA Grapalat" w:cs="Sylfaen"/>
            <w:noProof/>
            <w:lang w:val="hy-AM" w:eastAsia="ru-RU"/>
          </w:rPr>
          <w:t>բեռնաշրջանառության</w:t>
        </w:r>
        <w:r w:rsidRPr="009717CA">
          <w:rPr>
            <w:rStyle w:val="Hyperlink"/>
            <w:rFonts w:ascii="GHEA Grapalat" w:hAnsi="GHEA Grapalat"/>
            <w:noProof/>
            <w:lang w:val="hy-AM" w:eastAsia="ru-RU"/>
          </w:rPr>
          <w:t xml:space="preserve"> </w:t>
        </w:r>
        <w:r w:rsidRPr="009717CA">
          <w:rPr>
            <w:rStyle w:val="Hyperlink"/>
            <w:rFonts w:ascii="GHEA Grapalat" w:hAnsi="GHEA Grapalat" w:cs="Sylfaen"/>
            <w:noProof/>
            <w:lang w:val="hy-AM" w:eastAsia="ru-RU"/>
          </w:rPr>
          <w:t>ծավալը</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_Toc477705621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16</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22"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5. </w:t>
        </w:r>
        <w:r w:rsidRPr="009717CA">
          <w:rPr>
            <w:rStyle w:val="Hyperlink"/>
            <w:rFonts w:ascii="GHEA Grapalat" w:hAnsi="GHEA Grapalat" w:cs="Sylfaen"/>
            <w:noProof/>
            <w:lang w:val="hy-AM" w:eastAsia="ru-RU"/>
          </w:rPr>
          <w:t>Ընդհանուր</w:t>
        </w:r>
        <w:r w:rsidRPr="009717CA">
          <w:rPr>
            <w:rStyle w:val="Hyperlink"/>
            <w:rFonts w:ascii="GHEA Grapalat" w:hAnsi="GHEA Grapalat"/>
            <w:noProof/>
            <w:lang w:val="hy-AM" w:eastAsia="ru-RU"/>
          </w:rPr>
          <w:t xml:space="preserve"> </w:t>
        </w:r>
        <w:r w:rsidRPr="009717CA">
          <w:rPr>
            <w:rStyle w:val="Hyperlink"/>
            <w:rFonts w:ascii="GHEA Grapalat" w:hAnsi="GHEA Grapalat" w:cs="Sylfaen"/>
            <w:noProof/>
            <w:lang w:val="hy-AM" w:eastAsia="ru-RU"/>
          </w:rPr>
          <w:t>ուղևորափոխադրումների</w:t>
        </w:r>
        <w:r w:rsidRPr="009717CA">
          <w:rPr>
            <w:rStyle w:val="Hyperlink"/>
            <w:rFonts w:ascii="GHEA Grapalat" w:hAnsi="GHEA Grapalat"/>
            <w:noProof/>
            <w:lang w:val="hy-AM" w:eastAsia="ru-RU"/>
          </w:rPr>
          <w:t xml:space="preserve"> </w:t>
        </w:r>
        <w:r w:rsidRPr="009717CA">
          <w:rPr>
            <w:rStyle w:val="Hyperlink"/>
            <w:rFonts w:ascii="GHEA Grapalat" w:hAnsi="GHEA Grapalat" w:cs="Sylfaen"/>
            <w:noProof/>
            <w:lang w:val="hy-AM" w:eastAsia="ru-RU"/>
          </w:rPr>
          <w:t>և</w:t>
        </w:r>
        <w:r w:rsidRPr="009717CA">
          <w:rPr>
            <w:rStyle w:val="Hyperlink"/>
            <w:rFonts w:ascii="GHEA Grapalat" w:hAnsi="GHEA Grapalat"/>
            <w:noProof/>
            <w:lang w:val="hy-AM" w:eastAsia="ru-RU"/>
          </w:rPr>
          <w:t xml:space="preserve"> </w:t>
        </w:r>
        <w:r w:rsidRPr="009717CA">
          <w:rPr>
            <w:rStyle w:val="Hyperlink"/>
            <w:rFonts w:ascii="GHEA Grapalat" w:hAnsi="GHEA Grapalat" w:cs="Sylfaen"/>
            <w:noProof/>
            <w:lang w:val="hy-AM" w:eastAsia="ru-RU"/>
          </w:rPr>
          <w:t>ուղևորաշրջանառության</w:t>
        </w:r>
        <w:r w:rsidRPr="009717CA">
          <w:rPr>
            <w:rStyle w:val="Hyperlink"/>
            <w:rFonts w:ascii="GHEA Grapalat" w:hAnsi="GHEA Grapalat"/>
            <w:noProof/>
            <w:lang w:val="hy-AM" w:eastAsia="ru-RU"/>
          </w:rPr>
          <w:t xml:space="preserve"> </w:t>
        </w:r>
        <w:r w:rsidRPr="009717CA">
          <w:rPr>
            <w:rStyle w:val="Hyperlink"/>
            <w:rFonts w:ascii="GHEA Grapalat" w:hAnsi="GHEA Grapalat" w:cs="Sylfaen"/>
            <w:noProof/>
            <w:lang w:val="hy-AM" w:eastAsia="ru-RU"/>
          </w:rPr>
          <w:t>ծավալը</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_Toc477705622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17</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23"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6. </w:t>
        </w:r>
        <w:r w:rsidRPr="009717CA">
          <w:rPr>
            <w:rStyle w:val="Hyperlink"/>
            <w:rFonts w:ascii="GHEA Grapalat" w:hAnsi="GHEA Grapalat" w:cs="Sylfaen"/>
            <w:noProof/>
          </w:rPr>
          <w:t>Ներհամայնքային</w:t>
        </w:r>
        <w:r w:rsidRPr="009717CA">
          <w:rPr>
            <w:rStyle w:val="Hyperlink"/>
            <w:rFonts w:ascii="GHEA Grapalat" w:hAnsi="GHEA Grapalat"/>
            <w:noProof/>
          </w:rPr>
          <w:t xml:space="preserve"> </w:t>
        </w:r>
        <w:r w:rsidRPr="009717CA">
          <w:rPr>
            <w:rStyle w:val="Hyperlink"/>
            <w:rFonts w:ascii="GHEA Grapalat" w:hAnsi="GHEA Grapalat" w:cs="Sylfaen"/>
            <w:noProof/>
          </w:rPr>
          <w:t>և</w:t>
        </w:r>
        <w:r w:rsidRPr="009717CA">
          <w:rPr>
            <w:rStyle w:val="Hyperlink"/>
            <w:rFonts w:ascii="GHEA Grapalat" w:hAnsi="GHEA Grapalat"/>
            <w:noProof/>
          </w:rPr>
          <w:t xml:space="preserve"> </w:t>
        </w:r>
        <w:r w:rsidRPr="009717CA">
          <w:rPr>
            <w:rStyle w:val="Hyperlink"/>
            <w:rFonts w:ascii="GHEA Grapalat" w:hAnsi="GHEA Grapalat" w:cs="Sylfaen"/>
            <w:noProof/>
          </w:rPr>
          <w:t>միջհամայնքային</w:t>
        </w:r>
        <w:r w:rsidRPr="009717CA">
          <w:rPr>
            <w:rStyle w:val="Hyperlink"/>
            <w:rFonts w:ascii="GHEA Grapalat" w:hAnsi="GHEA Grapalat"/>
            <w:noProof/>
          </w:rPr>
          <w:t xml:space="preserve"> </w:t>
        </w:r>
        <w:r w:rsidRPr="009717CA">
          <w:rPr>
            <w:rStyle w:val="Hyperlink"/>
            <w:rFonts w:ascii="GHEA Grapalat" w:hAnsi="GHEA Grapalat" w:cs="Sylfaen"/>
            <w:noProof/>
          </w:rPr>
          <w:t>ճանապարհների</w:t>
        </w:r>
        <w:r w:rsidRPr="009717CA">
          <w:rPr>
            <w:rStyle w:val="Hyperlink"/>
            <w:rFonts w:ascii="GHEA Grapalat" w:hAnsi="GHEA Grapalat"/>
            <w:noProof/>
          </w:rPr>
          <w:t xml:space="preserve"> </w:t>
        </w:r>
        <w:r w:rsidRPr="009717CA">
          <w:rPr>
            <w:rStyle w:val="Hyperlink"/>
            <w:rFonts w:ascii="GHEA Grapalat" w:hAnsi="GHEA Grapalat" w:cs="Sylfaen"/>
            <w:noProof/>
          </w:rPr>
          <w:t>մատչելիությունն</w:t>
        </w:r>
        <w:r w:rsidRPr="009717CA">
          <w:rPr>
            <w:rStyle w:val="Hyperlink"/>
            <w:rFonts w:ascii="GHEA Grapalat" w:hAnsi="GHEA Grapalat"/>
            <w:noProof/>
          </w:rPr>
          <w:t>, 2015</w:t>
        </w:r>
        <w:r w:rsidRPr="009717CA">
          <w:rPr>
            <w:rStyle w:val="Hyperlink"/>
            <w:rFonts w:ascii="GHEA Grapalat" w:hAnsi="GHEA Grapalat" w:cs="Sylfaen"/>
            <w:noProof/>
          </w:rPr>
          <w:t>թ</w:t>
        </w:r>
        <w:r w:rsidRPr="009717CA">
          <w:rPr>
            <w:rStyle w:val="Hyperlink"/>
            <w:rFonts w:ascii="GHEA Grapalat" w:hAnsi="GHEA Grapalat"/>
            <w:noProof/>
          </w:rPr>
          <w:t>.</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_Toc477705623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18</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24"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7.  </w:t>
        </w:r>
        <w:r w:rsidRPr="009717CA">
          <w:rPr>
            <w:rStyle w:val="Hyperlink"/>
            <w:rFonts w:ascii="GHEA Grapalat" w:hAnsi="GHEA Grapalat" w:cs="Sylfaen"/>
            <w:noProof/>
          </w:rPr>
          <w:t>ՀՀ</w:t>
        </w:r>
        <w:r w:rsidRPr="009717CA">
          <w:rPr>
            <w:rStyle w:val="Hyperlink"/>
            <w:rFonts w:ascii="GHEA Grapalat" w:hAnsi="GHEA Grapalat"/>
            <w:noProof/>
          </w:rPr>
          <w:t xml:space="preserve"> </w:t>
        </w:r>
        <w:r w:rsidRPr="009717CA">
          <w:rPr>
            <w:rStyle w:val="Hyperlink"/>
            <w:rFonts w:ascii="GHEA Grapalat" w:hAnsi="GHEA Grapalat" w:cs="Sylfaen"/>
            <w:noProof/>
          </w:rPr>
          <w:t>Տավուշի</w:t>
        </w:r>
        <w:r w:rsidRPr="009717CA">
          <w:rPr>
            <w:rStyle w:val="Hyperlink"/>
            <w:rFonts w:ascii="GHEA Grapalat" w:hAnsi="GHEA Grapalat"/>
            <w:noProof/>
          </w:rPr>
          <w:t xml:space="preserve"> </w:t>
        </w:r>
        <w:r w:rsidRPr="009717CA">
          <w:rPr>
            <w:rStyle w:val="Hyperlink"/>
            <w:rFonts w:ascii="GHEA Grapalat" w:hAnsi="GHEA Grapalat" w:cs="Sylfaen"/>
            <w:noProof/>
          </w:rPr>
          <w:t>մարզի</w:t>
        </w:r>
        <w:r w:rsidRPr="009717CA">
          <w:rPr>
            <w:rStyle w:val="Hyperlink"/>
            <w:rFonts w:ascii="GHEA Grapalat" w:hAnsi="GHEA Grapalat"/>
            <w:noProof/>
          </w:rPr>
          <w:t xml:space="preserve"> </w:t>
        </w:r>
        <w:r w:rsidRPr="009717CA">
          <w:rPr>
            <w:rStyle w:val="Hyperlink"/>
            <w:rFonts w:ascii="GHEA Grapalat" w:hAnsi="GHEA Grapalat" w:cs="Sylfaen"/>
            <w:noProof/>
          </w:rPr>
          <w:t>քաղաքային</w:t>
        </w:r>
        <w:r w:rsidRPr="009717CA">
          <w:rPr>
            <w:rStyle w:val="Hyperlink"/>
            <w:rFonts w:ascii="GHEA Grapalat" w:hAnsi="GHEA Grapalat"/>
            <w:noProof/>
          </w:rPr>
          <w:t xml:space="preserve"> </w:t>
        </w:r>
        <w:r w:rsidRPr="009717CA">
          <w:rPr>
            <w:rStyle w:val="Hyperlink"/>
            <w:rFonts w:ascii="GHEA Grapalat" w:hAnsi="GHEA Grapalat" w:cs="Sylfaen"/>
            <w:noProof/>
          </w:rPr>
          <w:t>համայնքների</w:t>
        </w:r>
        <w:r w:rsidRPr="009717CA">
          <w:rPr>
            <w:rStyle w:val="Hyperlink"/>
            <w:rFonts w:ascii="GHEA Grapalat" w:hAnsi="GHEA Grapalat"/>
            <w:noProof/>
          </w:rPr>
          <w:t xml:space="preserve"> </w:t>
        </w:r>
        <w:r w:rsidRPr="009717CA">
          <w:rPr>
            <w:rStyle w:val="Hyperlink"/>
            <w:rFonts w:ascii="GHEA Grapalat" w:hAnsi="GHEA Grapalat" w:cs="Sylfaen"/>
            <w:noProof/>
          </w:rPr>
          <w:t>հասանելիությունը</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_Toc477705624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18</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25"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8. </w:t>
        </w:r>
        <w:r w:rsidRPr="009717CA">
          <w:rPr>
            <w:rStyle w:val="Hyperlink"/>
            <w:rFonts w:ascii="GHEA Grapalat" w:hAnsi="GHEA Grapalat" w:cs="Sylfaen"/>
            <w:noProof/>
          </w:rPr>
          <w:t>Մարզում</w:t>
        </w:r>
        <w:r w:rsidRPr="009717CA">
          <w:rPr>
            <w:rStyle w:val="Hyperlink"/>
            <w:rFonts w:ascii="GHEA Grapalat" w:hAnsi="GHEA Grapalat"/>
            <w:noProof/>
          </w:rPr>
          <w:t xml:space="preserve"> </w:t>
        </w:r>
        <w:r w:rsidRPr="009717CA">
          <w:rPr>
            <w:rStyle w:val="Hyperlink"/>
            <w:rFonts w:ascii="GHEA Grapalat" w:hAnsi="GHEA Grapalat" w:cs="Sylfaen"/>
            <w:noProof/>
          </w:rPr>
          <w:t>ճանապարհային</w:t>
        </w:r>
        <w:r w:rsidRPr="009717CA">
          <w:rPr>
            <w:rStyle w:val="Hyperlink"/>
            <w:rFonts w:ascii="GHEA Grapalat" w:hAnsi="GHEA Grapalat"/>
            <w:noProof/>
          </w:rPr>
          <w:t xml:space="preserve"> </w:t>
        </w:r>
        <w:r w:rsidRPr="009717CA">
          <w:rPr>
            <w:rStyle w:val="Hyperlink"/>
            <w:rFonts w:ascii="GHEA Grapalat" w:hAnsi="GHEA Grapalat" w:cs="Sylfaen"/>
            <w:noProof/>
          </w:rPr>
          <w:t>ցանցի</w:t>
        </w:r>
        <w:r w:rsidRPr="009717CA">
          <w:rPr>
            <w:rStyle w:val="Hyperlink"/>
            <w:rFonts w:ascii="GHEA Grapalat" w:hAnsi="GHEA Grapalat"/>
            <w:noProof/>
          </w:rPr>
          <w:t xml:space="preserve"> </w:t>
        </w:r>
        <w:r w:rsidRPr="009717CA">
          <w:rPr>
            <w:rStyle w:val="Hyperlink"/>
            <w:rFonts w:ascii="GHEA Grapalat" w:hAnsi="GHEA Grapalat" w:cs="Sylfaen"/>
            <w:noProof/>
          </w:rPr>
          <w:t>խտությունը</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_Toc477705625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19</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26"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9. </w:t>
        </w:r>
        <w:r w:rsidRPr="009717CA">
          <w:rPr>
            <w:rStyle w:val="Hyperlink"/>
            <w:rFonts w:ascii="GHEA Grapalat" w:hAnsi="GHEA Grapalat" w:cs="Sylfaen"/>
            <w:noProof/>
          </w:rPr>
          <w:t>Մարզի</w:t>
        </w:r>
        <w:r w:rsidRPr="009717CA">
          <w:rPr>
            <w:rStyle w:val="Hyperlink"/>
            <w:rFonts w:ascii="GHEA Grapalat" w:hAnsi="GHEA Grapalat"/>
            <w:noProof/>
          </w:rPr>
          <w:t xml:space="preserve"> </w:t>
        </w:r>
        <w:r w:rsidRPr="009717CA">
          <w:rPr>
            <w:rStyle w:val="Hyperlink"/>
            <w:rFonts w:ascii="GHEA Grapalat" w:hAnsi="GHEA Grapalat" w:cs="Sylfaen"/>
            <w:noProof/>
          </w:rPr>
          <w:t>ընդհանուր</w:t>
        </w:r>
        <w:r w:rsidRPr="009717CA">
          <w:rPr>
            <w:rStyle w:val="Hyperlink"/>
            <w:rFonts w:ascii="GHEA Grapalat" w:hAnsi="GHEA Grapalat"/>
            <w:noProof/>
          </w:rPr>
          <w:t xml:space="preserve"> </w:t>
        </w:r>
        <w:r w:rsidRPr="009717CA">
          <w:rPr>
            <w:rStyle w:val="Hyperlink"/>
            <w:rFonts w:ascii="GHEA Grapalat" w:hAnsi="GHEA Grapalat" w:cs="Sylfaen"/>
            <w:noProof/>
          </w:rPr>
          <w:t>օգտագործման</w:t>
        </w:r>
        <w:r w:rsidRPr="009717CA">
          <w:rPr>
            <w:rStyle w:val="Hyperlink"/>
            <w:rFonts w:ascii="GHEA Grapalat" w:hAnsi="GHEA Grapalat"/>
            <w:noProof/>
          </w:rPr>
          <w:t xml:space="preserve"> </w:t>
        </w:r>
        <w:r w:rsidRPr="009717CA">
          <w:rPr>
            <w:rStyle w:val="Hyperlink"/>
            <w:rFonts w:ascii="GHEA Grapalat" w:hAnsi="GHEA Grapalat" w:cs="Sylfaen"/>
            <w:noProof/>
          </w:rPr>
          <w:t>ավտոմոբիլային</w:t>
        </w:r>
        <w:r w:rsidRPr="009717CA">
          <w:rPr>
            <w:rStyle w:val="Hyperlink"/>
            <w:rFonts w:ascii="GHEA Grapalat" w:hAnsi="GHEA Grapalat"/>
            <w:noProof/>
          </w:rPr>
          <w:t xml:space="preserve"> </w:t>
        </w:r>
        <w:r w:rsidRPr="009717CA">
          <w:rPr>
            <w:rStyle w:val="Hyperlink"/>
            <w:rFonts w:ascii="GHEA Grapalat" w:hAnsi="GHEA Grapalat" w:cs="Sylfaen"/>
            <w:noProof/>
          </w:rPr>
          <w:t>ճանապարհների</w:t>
        </w:r>
        <w:r w:rsidRPr="009717CA">
          <w:rPr>
            <w:rStyle w:val="Hyperlink"/>
            <w:rFonts w:ascii="GHEA Grapalat" w:hAnsi="GHEA Grapalat"/>
            <w:noProof/>
          </w:rPr>
          <w:t xml:space="preserve"> </w:t>
        </w:r>
        <w:r w:rsidRPr="009717CA">
          <w:rPr>
            <w:rStyle w:val="Hyperlink"/>
            <w:rFonts w:ascii="GHEA Grapalat" w:hAnsi="GHEA Grapalat" w:cs="Sylfaen"/>
            <w:noProof/>
          </w:rPr>
          <w:t>վիճակը</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_Toc477705626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20</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27"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10. </w:t>
        </w:r>
        <w:r w:rsidRPr="009717CA">
          <w:rPr>
            <w:rStyle w:val="Hyperlink"/>
            <w:rFonts w:ascii="GHEA Grapalat" w:hAnsi="GHEA Grapalat" w:cs="Sylfaen"/>
            <w:noProof/>
          </w:rPr>
          <w:t>ՀՀ</w:t>
        </w:r>
        <w:r w:rsidRPr="009717CA">
          <w:rPr>
            <w:rStyle w:val="Hyperlink"/>
            <w:rFonts w:ascii="GHEA Grapalat" w:hAnsi="GHEA Grapalat"/>
            <w:noProof/>
          </w:rPr>
          <w:t xml:space="preserve"> </w:t>
        </w:r>
        <w:r w:rsidRPr="009717CA">
          <w:rPr>
            <w:rStyle w:val="Hyperlink"/>
            <w:rFonts w:ascii="GHEA Grapalat" w:hAnsi="GHEA Grapalat" w:cs="Sylfaen"/>
            <w:noProof/>
          </w:rPr>
          <w:t>Տավուշի</w:t>
        </w:r>
        <w:r w:rsidRPr="009717CA">
          <w:rPr>
            <w:rStyle w:val="Hyperlink"/>
            <w:rFonts w:ascii="GHEA Grapalat" w:hAnsi="GHEA Grapalat"/>
            <w:noProof/>
          </w:rPr>
          <w:t xml:space="preserve"> </w:t>
        </w:r>
        <w:r w:rsidRPr="009717CA">
          <w:rPr>
            <w:rStyle w:val="Hyperlink"/>
            <w:rFonts w:ascii="GHEA Grapalat" w:hAnsi="GHEA Grapalat" w:cs="Sylfaen"/>
            <w:noProof/>
          </w:rPr>
          <w:t>մարզի</w:t>
        </w:r>
        <w:r w:rsidRPr="009717CA">
          <w:rPr>
            <w:rStyle w:val="Hyperlink"/>
            <w:rFonts w:ascii="GHEA Grapalat" w:hAnsi="GHEA Grapalat"/>
            <w:noProof/>
          </w:rPr>
          <w:t xml:space="preserve"> </w:t>
        </w:r>
        <w:r w:rsidRPr="009717CA">
          <w:rPr>
            <w:rStyle w:val="Hyperlink"/>
            <w:rFonts w:ascii="GHEA Grapalat" w:hAnsi="GHEA Grapalat" w:cs="Sylfaen"/>
            <w:noProof/>
          </w:rPr>
          <w:t>ՀՆԱ</w:t>
        </w:r>
        <w:r w:rsidRPr="009717CA">
          <w:rPr>
            <w:rStyle w:val="Hyperlink"/>
            <w:rFonts w:ascii="GHEA Grapalat" w:hAnsi="GHEA Grapalat"/>
            <w:noProof/>
          </w:rPr>
          <w:t>-</w:t>
        </w:r>
        <w:r w:rsidRPr="009717CA">
          <w:rPr>
            <w:rStyle w:val="Hyperlink"/>
            <w:rFonts w:ascii="GHEA Grapalat" w:hAnsi="GHEA Grapalat" w:cs="Sylfaen"/>
            <w:noProof/>
          </w:rPr>
          <w:t>ի</w:t>
        </w:r>
        <w:r w:rsidRPr="009717CA">
          <w:rPr>
            <w:rStyle w:val="Hyperlink"/>
            <w:rFonts w:ascii="GHEA Grapalat" w:hAnsi="GHEA Grapalat"/>
            <w:noProof/>
          </w:rPr>
          <w:t xml:space="preserve"> </w:t>
        </w:r>
        <w:r w:rsidRPr="009717CA">
          <w:rPr>
            <w:rStyle w:val="Hyperlink"/>
            <w:rFonts w:ascii="GHEA Grapalat" w:hAnsi="GHEA Grapalat" w:cs="Sylfaen"/>
            <w:noProof/>
          </w:rPr>
          <w:t>դինամիկա</w:t>
        </w:r>
        <w:r w:rsidRPr="009717CA">
          <w:rPr>
            <w:rStyle w:val="Hyperlink"/>
            <w:rFonts w:ascii="GHEA Grapalat" w:hAnsi="GHEA Grapalat"/>
            <w:noProof/>
          </w:rPr>
          <w:t xml:space="preserve">, 2013- 2015 </w:t>
        </w:r>
        <w:r w:rsidRPr="009717CA">
          <w:rPr>
            <w:rStyle w:val="Hyperlink"/>
            <w:rFonts w:ascii="GHEA Grapalat" w:hAnsi="GHEA Grapalat" w:cs="Sylfaen"/>
            <w:noProof/>
          </w:rPr>
          <w:t>թթ</w:t>
        </w:r>
        <w:r w:rsidRPr="009717CA">
          <w:rPr>
            <w:rStyle w:val="Hyperlink"/>
            <w:rFonts w:ascii="GHEA Grapalat" w:hAnsi="GHEA Grapalat"/>
            <w:noProof/>
          </w:rPr>
          <w:t>,.</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_Toc477705627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21</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28"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11. </w:t>
        </w:r>
        <w:r w:rsidRPr="009717CA">
          <w:rPr>
            <w:rStyle w:val="Hyperlink"/>
            <w:rFonts w:ascii="GHEA Grapalat" w:hAnsi="GHEA Grapalat" w:cs="Sylfaen"/>
            <w:noProof/>
          </w:rPr>
          <w:t>ՀՀ</w:t>
        </w:r>
        <w:r w:rsidRPr="009717CA">
          <w:rPr>
            <w:rStyle w:val="Hyperlink"/>
            <w:rFonts w:ascii="GHEA Grapalat" w:hAnsi="GHEA Grapalat"/>
            <w:noProof/>
          </w:rPr>
          <w:t>-</w:t>
        </w:r>
        <w:r w:rsidRPr="009717CA">
          <w:rPr>
            <w:rStyle w:val="Hyperlink"/>
            <w:rFonts w:ascii="GHEA Grapalat" w:hAnsi="GHEA Grapalat" w:cs="Sylfaen"/>
            <w:noProof/>
          </w:rPr>
          <w:t>ում</w:t>
        </w:r>
        <w:r w:rsidRPr="009717CA">
          <w:rPr>
            <w:rStyle w:val="Hyperlink"/>
            <w:rFonts w:ascii="GHEA Grapalat" w:hAnsi="GHEA Grapalat"/>
            <w:noProof/>
          </w:rPr>
          <w:t xml:space="preserve">, </w:t>
        </w:r>
        <w:r w:rsidRPr="009717CA">
          <w:rPr>
            <w:rStyle w:val="Hyperlink"/>
            <w:rFonts w:ascii="GHEA Grapalat" w:hAnsi="GHEA Grapalat" w:cs="Sylfaen"/>
            <w:noProof/>
          </w:rPr>
          <w:t>Տավուշի</w:t>
        </w:r>
        <w:r w:rsidRPr="009717CA">
          <w:rPr>
            <w:rStyle w:val="Hyperlink"/>
            <w:rFonts w:ascii="GHEA Grapalat" w:hAnsi="GHEA Grapalat"/>
            <w:noProof/>
          </w:rPr>
          <w:t xml:space="preserve"> </w:t>
        </w:r>
        <w:r w:rsidRPr="009717CA">
          <w:rPr>
            <w:rStyle w:val="Hyperlink"/>
            <w:rFonts w:ascii="GHEA Grapalat" w:hAnsi="GHEA Grapalat" w:cs="Sylfaen"/>
            <w:noProof/>
          </w:rPr>
          <w:t>և</w:t>
        </w:r>
        <w:r w:rsidRPr="009717CA">
          <w:rPr>
            <w:rStyle w:val="Hyperlink"/>
            <w:rFonts w:ascii="GHEA Grapalat" w:hAnsi="GHEA Grapalat"/>
            <w:noProof/>
          </w:rPr>
          <w:t xml:space="preserve"> </w:t>
        </w:r>
        <w:r w:rsidRPr="009717CA">
          <w:rPr>
            <w:rStyle w:val="Hyperlink"/>
            <w:rFonts w:ascii="GHEA Grapalat" w:hAnsi="GHEA Grapalat" w:cs="Sylfaen"/>
            <w:noProof/>
          </w:rPr>
          <w:t>Լոռու</w:t>
        </w:r>
        <w:r w:rsidRPr="009717CA">
          <w:rPr>
            <w:rStyle w:val="Hyperlink"/>
            <w:rFonts w:ascii="GHEA Grapalat" w:hAnsi="GHEA Grapalat"/>
            <w:noProof/>
          </w:rPr>
          <w:t xml:space="preserve"> </w:t>
        </w:r>
        <w:r w:rsidRPr="009717CA">
          <w:rPr>
            <w:rStyle w:val="Hyperlink"/>
            <w:rFonts w:ascii="GHEA Grapalat" w:hAnsi="GHEA Grapalat" w:cs="Sylfaen"/>
            <w:noProof/>
          </w:rPr>
          <w:t>մարզերում</w:t>
        </w:r>
        <w:r w:rsidRPr="009717CA">
          <w:rPr>
            <w:rStyle w:val="Hyperlink"/>
            <w:rFonts w:ascii="GHEA Grapalat" w:hAnsi="GHEA Grapalat"/>
            <w:noProof/>
          </w:rPr>
          <w:t xml:space="preserve"> </w:t>
        </w:r>
        <w:r w:rsidRPr="009717CA">
          <w:rPr>
            <w:rStyle w:val="Hyperlink"/>
            <w:rFonts w:ascii="GHEA Grapalat" w:hAnsi="GHEA Grapalat" w:cs="Sylfaen"/>
            <w:noProof/>
          </w:rPr>
          <w:t>միջին</w:t>
        </w:r>
        <w:r w:rsidRPr="009717CA">
          <w:rPr>
            <w:rStyle w:val="Hyperlink"/>
            <w:rFonts w:ascii="GHEA Grapalat" w:hAnsi="GHEA Grapalat"/>
            <w:noProof/>
          </w:rPr>
          <w:t xml:space="preserve"> </w:t>
        </w:r>
        <w:r w:rsidRPr="009717CA">
          <w:rPr>
            <w:rStyle w:val="Hyperlink"/>
            <w:rFonts w:ascii="GHEA Grapalat" w:hAnsi="GHEA Grapalat" w:cs="Sylfaen"/>
            <w:noProof/>
          </w:rPr>
          <w:t>ամսական</w:t>
        </w:r>
        <w:r w:rsidRPr="009717CA">
          <w:rPr>
            <w:rStyle w:val="Hyperlink"/>
            <w:rFonts w:ascii="GHEA Grapalat" w:hAnsi="GHEA Grapalat"/>
            <w:noProof/>
          </w:rPr>
          <w:t xml:space="preserve"> </w:t>
        </w:r>
        <w:r w:rsidRPr="009717CA">
          <w:rPr>
            <w:rStyle w:val="Hyperlink"/>
            <w:rFonts w:ascii="GHEA Grapalat" w:hAnsi="GHEA Grapalat" w:cs="Sylfaen"/>
            <w:noProof/>
          </w:rPr>
          <w:t>անվանական</w:t>
        </w:r>
        <w:r w:rsidRPr="009717CA">
          <w:rPr>
            <w:rStyle w:val="Hyperlink"/>
            <w:rFonts w:ascii="GHEA Grapalat" w:hAnsi="GHEA Grapalat"/>
            <w:noProof/>
          </w:rPr>
          <w:t xml:space="preserve"> </w:t>
        </w:r>
        <w:r w:rsidRPr="009717CA">
          <w:rPr>
            <w:rStyle w:val="Hyperlink"/>
            <w:rFonts w:ascii="GHEA Grapalat" w:hAnsi="GHEA Grapalat" w:cs="Sylfaen"/>
            <w:noProof/>
          </w:rPr>
          <w:t>աշխատավարձը</w:t>
        </w:r>
        <w:r w:rsidRPr="009717CA">
          <w:rPr>
            <w:rStyle w:val="Hyperlink"/>
            <w:rFonts w:ascii="GHEA Grapalat" w:hAnsi="GHEA Grapalat"/>
            <w:noProof/>
          </w:rPr>
          <w:t xml:space="preserve"> </w:t>
        </w:r>
        <w:r w:rsidRPr="009717CA">
          <w:rPr>
            <w:rStyle w:val="Hyperlink"/>
            <w:rFonts w:ascii="GHEA Grapalat" w:hAnsi="GHEA Grapalat" w:cs="Sylfaen"/>
            <w:noProof/>
          </w:rPr>
          <w:t>ըստ</w:t>
        </w:r>
        <w:r w:rsidRPr="009717CA">
          <w:rPr>
            <w:rStyle w:val="Hyperlink"/>
            <w:rFonts w:ascii="GHEA Grapalat" w:hAnsi="GHEA Grapalat"/>
            <w:noProof/>
          </w:rPr>
          <w:t xml:space="preserve"> </w:t>
        </w:r>
        <w:r w:rsidRPr="009717CA">
          <w:rPr>
            <w:rStyle w:val="Hyperlink"/>
            <w:rFonts w:ascii="GHEA Grapalat" w:hAnsi="GHEA Grapalat" w:cs="Sylfaen"/>
            <w:noProof/>
          </w:rPr>
          <w:t>տնտեսության</w:t>
        </w:r>
        <w:r w:rsidRPr="009717CA">
          <w:rPr>
            <w:rStyle w:val="Hyperlink"/>
            <w:rFonts w:ascii="GHEA Grapalat" w:hAnsi="GHEA Grapalat"/>
            <w:noProof/>
          </w:rPr>
          <w:t xml:space="preserve"> </w:t>
        </w:r>
        <w:r w:rsidRPr="009717CA">
          <w:rPr>
            <w:rStyle w:val="Hyperlink"/>
            <w:rFonts w:ascii="GHEA Grapalat" w:hAnsi="GHEA Grapalat" w:cs="Sylfaen"/>
            <w:noProof/>
          </w:rPr>
          <w:t>հատվածների</w:t>
        </w:r>
        <w:r w:rsidRPr="009717CA">
          <w:rPr>
            <w:rStyle w:val="Hyperlink"/>
            <w:rFonts w:ascii="GHEA Grapalat" w:hAnsi="GHEA Grapalat"/>
            <w:noProof/>
          </w:rPr>
          <w:t xml:space="preserve"> (2013-2015</w:t>
        </w:r>
        <w:r w:rsidRPr="009717CA">
          <w:rPr>
            <w:rStyle w:val="Hyperlink"/>
            <w:rFonts w:ascii="GHEA Grapalat" w:hAnsi="GHEA Grapalat" w:cs="Sylfaen"/>
            <w:noProof/>
          </w:rPr>
          <w:t>թթ</w:t>
        </w:r>
        <w:r w:rsidRPr="009717CA">
          <w:rPr>
            <w:rStyle w:val="Hyperlink"/>
            <w:rFonts w:ascii="GHEA Grapalat" w:hAnsi="GHEA Grapalat"/>
            <w:noProof/>
          </w:rPr>
          <w:t>.)</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_Toc477705628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22</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29"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12. </w:t>
        </w:r>
        <w:r w:rsidRPr="009717CA">
          <w:rPr>
            <w:rStyle w:val="Hyperlink"/>
            <w:rFonts w:ascii="GHEA Grapalat" w:hAnsi="GHEA Grapalat" w:cs="Sylfaen"/>
            <w:noProof/>
          </w:rPr>
          <w:t>Մարզի</w:t>
        </w:r>
        <w:r w:rsidRPr="009717CA">
          <w:rPr>
            <w:rStyle w:val="Hyperlink"/>
            <w:rFonts w:ascii="GHEA Grapalat" w:hAnsi="GHEA Grapalat"/>
            <w:noProof/>
          </w:rPr>
          <w:t xml:space="preserve"> </w:t>
        </w:r>
        <w:r w:rsidRPr="009717CA">
          <w:rPr>
            <w:rStyle w:val="Hyperlink"/>
            <w:rFonts w:ascii="GHEA Grapalat" w:hAnsi="GHEA Grapalat" w:cs="Sylfaen"/>
            <w:noProof/>
          </w:rPr>
          <w:t>ընտանեկան</w:t>
        </w:r>
        <w:r w:rsidRPr="009717CA">
          <w:rPr>
            <w:rStyle w:val="Hyperlink"/>
            <w:rFonts w:ascii="GHEA Grapalat" w:hAnsi="GHEA Grapalat"/>
            <w:noProof/>
          </w:rPr>
          <w:t xml:space="preserve"> </w:t>
        </w:r>
        <w:r w:rsidRPr="009717CA">
          <w:rPr>
            <w:rStyle w:val="Hyperlink"/>
            <w:rFonts w:ascii="GHEA Grapalat" w:hAnsi="GHEA Grapalat" w:cs="Sylfaen"/>
            <w:noProof/>
          </w:rPr>
          <w:t>եկամուտների</w:t>
        </w:r>
        <w:r w:rsidRPr="009717CA">
          <w:rPr>
            <w:rStyle w:val="Hyperlink"/>
            <w:rFonts w:ascii="GHEA Grapalat" w:hAnsi="GHEA Grapalat"/>
            <w:noProof/>
          </w:rPr>
          <w:t xml:space="preserve"> </w:t>
        </w:r>
        <w:r w:rsidRPr="009717CA">
          <w:rPr>
            <w:rStyle w:val="Hyperlink"/>
            <w:rFonts w:ascii="GHEA Grapalat" w:hAnsi="GHEA Grapalat" w:cs="Sylfaen"/>
            <w:noProof/>
          </w:rPr>
          <w:t>աղբյուրների</w:t>
        </w:r>
        <w:r w:rsidRPr="009717CA">
          <w:rPr>
            <w:rStyle w:val="Hyperlink"/>
            <w:rFonts w:ascii="GHEA Grapalat" w:hAnsi="GHEA Grapalat"/>
            <w:noProof/>
          </w:rPr>
          <w:t xml:space="preserve"> </w:t>
        </w:r>
        <w:r w:rsidRPr="009717CA">
          <w:rPr>
            <w:rStyle w:val="Hyperlink"/>
            <w:rFonts w:ascii="GHEA Grapalat" w:hAnsi="GHEA Grapalat" w:cs="Sylfaen"/>
            <w:noProof/>
          </w:rPr>
          <w:t>համեմատականը</w:t>
        </w:r>
        <w:r w:rsidRPr="009717CA">
          <w:rPr>
            <w:rStyle w:val="Hyperlink"/>
            <w:rFonts w:ascii="GHEA Grapalat" w:hAnsi="GHEA Grapalat"/>
            <w:noProof/>
          </w:rPr>
          <w:t xml:space="preserve">, 2015 </w:t>
        </w:r>
        <w:r w:rsidRPr="009717CA">
          <w:rPr>
            <w:rStyle w:val="Hyperlink"/>
            <w:rFonts w:ascii="GHEA Grapalat" w:hAnsi="GHEA Grapalat" w:cs="Sylfaen"/>
            <w:noProof/>
          </w:rPr>
          <w:t>թ</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_Toc477705629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24</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30"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13. </w:t>
        </w:r>
        <w:r w:rsidRPr="009717CA">
          <w:rPr>
            <w:rStyle w:val="Hyperlink"/>
            <w:rFonts w:ascii="GHEA Grapalat" w:hAnsi="GHEA Grapalat" w:cs="Sylfaen"/>
            <w:noProof/>
            <w:lang w:val="hy-AM"/>
          </w:rPr>
          <w:t>ՀՀ</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Տավուշի</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մարզի</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զբաղվածություն</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ապահովող</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հիմնական</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ճյուղերը</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բացի</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գյուղատնտեսության</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_Toc477705630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24</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31"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14. </w:t>
        </w:r>
        <w:r w:rsidRPr="009717CA">
          <w:rPr>
            <w:rStyle w:val="Hyperlink"/>
            <w:rFonts w:ascii="GHEA Grapalat" w:hAnsi="GHEA Grapalat" w:cs="Sylfaen"/>
            <w:noProof/>
          </w:rPr>
          <w:t>Տնտեսապես</w:t>
        </w:r>
        <w:r w:rsidRPr="009717CA">
          <w:rPr>
            <w:rStyle w:val="Hyperlink"/>
            <w:rFonts w:ascii="GHEA Grapalat" w:hAnsi="GHEA Grapalat"/>
            <w:noProof/>
          </w:rPr>
          <w:t xml:space="preserve"> </w:t>
        </w:r>
        <w:r w:rsidRPr="009717CA">
          <w:rPr>
            <w:rStyle w:val="Hyperlink"/>
            <w:rFonts w:ascii="GHEA Grapalat" w:hAnsi="GHEA Grapalat" w:cs="Sylfaen"/>
            <w:noProof/>
          </w:rPr>
          <w:t>ակտիվ</w:t>
        </w:r>
        <w:r w:rsidRPr="009717CA">
          <w:rPr>
            <w:rStyle w:val="Hyperlink"/>
            <w:rFonts w:ascii="GHEA Grapalat" w:hAnsi="GHEA Grapalat"/>
            <w:noProof/>
          </w:rPr>
          <w:t xml:space="preserve"> </w:t>
        </w:r>
        <w:r w:rsidRPr="009717CA">
          <w:rPr>
            <w:rStyle w:val="Hyperlink"/>
            <w:rFonts w:ascii="GHEA Grapalat" w:hAnsi="GHEA Grapalat" w:cs="Sylfaen"/>
            <w:noProof/>
          </w:rPr>
          <w:t>բնակչության</w:t>
        </w:r>
        <w:r w:rsidRPr="009717CA">
          <w:rPr>
            <w:rStyle w:val="Hyperlink"/>
            <w:rFonts w:ascii="GHEA Grapalat" w:hAnsi="GHEA Grapalat"/>
            <w:noProof/>
          </w:rPr>
          <w:t xml:space="preserve"> </w:t>
        </w:r>
        <w:r w:rsidRPr="009717CA">
          <w:rPr>
            <w:rStyle w:val="Hyperlink"/>
            <w:rFonts w:ascii="GHEA Grapalat" w:hAnsi="GHEA Grapalat" w:cs="Sylfaen"/>
            <w:noProof/>
          </w:rPr>
          <w:t>քանակը</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_Toc477705631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25</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32"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15. </w:t>
        </w:r>
        <w:r w:rsidRPr="009717CA">
          <w:rPr>
            <w:rStyle w:val="Hyperlink"/>
            <w:rFonts w:ascii="GHEA Grapalat" w:hAnsi="GHEA Grapalat" w:cs="Sylfaen"/>
            <w:noProof/>
            <w:lang w:val="hy-AM"/>
          </w:rPr>
          <w:t>ՀՀ</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Տավուշի</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մարզի</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զբաղվածության</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կենտրոններում</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հաշվառված</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գործազուրկներ</w:t>
        </w:r>
        <w:r w:rsidRPr="009717CA">
          <w:rPr>
            <w:rStyle w:val="Hyperlink"/>
            <w:rFonts w:ascii="GHEA Grapalat" w:hAnsi="GHEA Grapalat"/>
            <w:noProof/>
            <w:lang w:val="hy-AM"/>
          </w:rPr>
          <w:t>, (2016</w:t>
        </w:r>
        <w:r w:rsidRPr="009717CA">
          <w:rPr>
            <w:rStyle w:val="Hyperlink"/>
            <w:rFonts w:ascii="GHEA Grapalat" w:hAnsi="GHEA Grapalat" w:cs="Sylfaen"/>
            <w:noProof/>
            <w:lang w:val="hy-AM"/>
          </w:rPr>
          <w:t>թ</w:t>
        </w:r>
        <w:r w:rsidRPr="009717CA">
          <w:rPr>
            <w:rStyle w:val="Hyperlink"/>
            <w:rFonts w:ascii="GHEA Grapalat" w:hAnsi="GHEA Grapalat"/>
            <w:noProof/>
            <w:lang w:val="hy-AM"/>
          </w:rPr>
          <w:t>.)</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_Toc477705632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25</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33"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16. </w:t>
        </w:r>
        <w:r w:rsidRPr="009717CA">
          <w:rPr>
            <w:rStyle w:val="Hyperlink"/>
            <w:rFonts w:ascii="GHEA Grapalat" w:hAnsi="GHEA Grapalat" w:cs="Sylfaen"/>
            <w:noProof/>
            <w:lang w:val="hy-AM"/>
          </w:rPr>
          <w:t>Գործազրկության</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մակարդակ</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_Toc477705633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26</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34"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17. </w:t>
        </w:r>
        <w:r w:rsidRPr="009717CA">
          <w:rPr>
            <w:rStyle w:val="Hyperlink"/>
            <w:rFonts w:ascii="GHEA Grapalat" w:hAnsi="GHEA Grapalat" w:cs="Sylfaen"/>
            <w:noProof/>
          </w:rPr>
          <w:t>Մարզում</w:t>
        </w:r>
        <w:r w:rsidRPr="009717CA">
          <w:rPr>
            <w:rStyle w:val="Hyperlink"/>
            <w:rFonts w:ascii="GHEA Grapalat" w:hAnsi="GHEA Grapalat"/>
            <w:noProof/>
          </w:rPr>
          <w:t xml:space="preserve"> </w:t>
        </w:r>
        <w:r w:rsidRPr="009717CA">
          <w:rPr>
            <w:rStyle w:val="Hyperlink"/>
            <w:rFonts w:ascii="GHEA Grapalat" w:hAnsi="GHEA Grapalat" w:cs="Sylfaen"/>
            <w:noProof/>
          </w:rPr>
          <w:t>գրանցված</w:t>
        </w:r>
        <w:r w:rsidRPr="009717CA">
          <w:rPr>
            <w:rStyle w:val="Hyperlink"/>
            <w:rFonts w:ascii="GHEA Grapalat" w:hAnsi="GHEA Grapalat"/>
            <w:noProof/>
          </w:rPr>
          <w:t xml:space="preserve"> </w:t>
        </w:r>
        <w:r w:rsidRPr="009717CA">
          <w:rPr>
            <w:rStyle w:val="Hyperlink"/>
            <w:rFonts w:ascii="GHEA Grapalat" w:hAnsi="GHEA Grapalat" w:cs="Sylfaen"/>
            <w:noProof/>
          </w:rPr>
          <w:t>խոշոր</w:t>
        </w:r>
        <w:r w:rsidRPr="009717CA">
          <w:rPr>
            <w:rStyle w:val="Hyperlink"/>
            <w:rFonts w:ascii="GHEA Grapalat" w:hAnsi="GHEA Grapalat"/>
            <w:noProof/>
          </w:rPr>
          <w:t xml:space="preserve"> </w:t>
        </w:r>
        <w:r w:rsidRPr="009717CA">
          <w:rPr>
            <w:rStyle w:val="Hyperlink"/>
            <w:rFonts w:ascii="GHEA Grapalat" w:hAnsi="GHEA Grapalat" w:cs="Sylfaen"/>
            <w:noProof/>
          </w:rPr>
          <w:t>գործատուների</w:t>
        </w:r>
        <w:r w:rsidRPr="009717CA">
          <w:rPr>
            <w:rStyle w:val="Hyperlink"/>
            <w:rFonts w:ascii="GHEA Grapalat" w:hAnsi="GHEA Grapalat"/>
            <w:noProof/>
          </w:rPr>
          <w:t xml:space="preserve"> </w:t>
        </w:r>
        <w:r w:rsidRPr="009717CA">
          <w:rPr>
            <w:rStyle w:val="Hyperlink"/>
            <w:rFonts w:ascii="GHEA Grapalat" w:hAnsi="GHEA Grapalat" w:cs="Sylfaen"/>
            <w:noProof/>
          </w:rPr>
          <w:t>մասին</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_Toc477705634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29</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35"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18. </w:t>
        </w:r>
        <w:r w:rsidRPr="009717CA">
          <w:rPr>
            <w:rStyle w:val="Hyperlink"/>
            <w:rFonts w:ascii="GHEA Grapalat" w:hAnsi="GHEA Grapalat" w:cs="Sylfaen"/>
            <w:noProof/>
            <w:lang w:val="hy-AM"/>
          </w:rPr>
          <w:t>Գյուղատնտեսական</w:t>
        </w:r>
        <w:r w:rsidRPr="009717CA">
          <w:rPr>
            <w:rStyle w:val="Hyperlink"/>
            <w:rFonts w:ascii="GHEA Grapalat" w:hAnsi="GHEA Grapalat"/>
            <w:noProof/>
            <w:lang w:val="af-ZA"/>
          </w:rPr>
          <w:t xml:space="preserve"> </w:t>
        </w:r>
        <w:r w:rsidRPr="009717CA">
          <w:rPr>
            <w:rStyle w:val="Hyperlink"/>
            <w:rFonts w:ascii="GHEA Grapalat" w:hAnsi="GHEA Grapalat" w:cs="Sylfaen"/>
            <w:noProof/>
            <w:lang w:val="hy-AM"/>
          </w:rPr>
          <w:t>հիմնական</w:t>
        </w:r>
        <w:r w:rsidRPr="009717CA">
          <w:rPr>
            <w:rStyle w:val="Hyperlink"/>
            <w:rFonts w:ascii="GHEA Grapalat" w:hAnsi="GHEA Grapalat"/>
            <w:noProof/>
            <w:lang w:val="af-ZA"/>
          </w:rPr>
          <w:t xml:space="preserve"> </w:t>
        </w:r>
        <w:r w:rsidRPr="009717CA">
          <w:rPr>
            <w:rStyle w:val="Hyperlink"/>
            <w:rFonts w:ascii="GHEA Grapalat" w:hAnsi="GHEA Grapalat" w:cs="Sylfaen"/>
            <w:noProof/>
            <w:lang w:val="hy-AM"/>
          </w:rPr>
          <w:t>մշակաբույսերի</w:t>
        </w:r>
        <w:r w:rsidRPr="009717CA">
          <w:rPr>
            <w:rStyle w:val="Hyperlink"/>
            <w:rFonts w:ascii="GHEA Grapalat" w:hAnsi="GHEA Grapalat"/>
            <w:noProof/>
            <w:lang w:val="af-ZA"/>
          </w:rPr>
          <w:t xml:space="preserve"> </w:t>
        </w:r>
        <w:r w:rsidRPr="009717CA">
          <w:rPr>
            <w:rStyle w:val="Hyperlink"/>
            <w:rFonts w:ascii="GHEA Grapalat" w:hAnsi="GHEA Grapalat" w:cs="Sylfaen"/>
            <w:noProof/>
            <w:lang w:val="hy-AM"/>
          </w:rPr>
          <w:t>ցանքային</w:t>
        </w:r>
        <w:r w:rsidRPr="009717CA">
          <w:rPr>
            <w:rStyle w:val="Hyperlink"/>
            <w:rFonts w:ascii="GHEA Grapalat" w:hAnsi="GHEA Grapalat"/>
            <w:noProof/>
            <w:lang w:val="af-ZA"/>
          </w:rPr>
          <w:t xml:space="preserve"> </w:t>
        </w:r>
        <w:r w:rsidRPr="009717CA">
          <w:rPr>
            <w:rStyle w:val="Hyperlink"/>
            <w:rFonts w:ascii="GHEA Grapalat" w:hAnsi="GHEA Grapalat" w:cs="Sylfaen"/>
            <w:noProof/>
            <w:lang w:val="hy-AM"/>
          </w:rPr>
          <w:t>տարածություններն</w:t>
        </w:r>
        <w:r w:rsidRPr="009717CA">
          <w:rPr>
            <w:rStyle w:val="Hyperlink"/>
            <w:rFonts w:ascii="GHEA Grapalat" w:hAnsi="GHEA Grapalat"/>
            <w:noProof/>
            <w:lang w:val="af-ZA"/>
          </w:rPr>
          <w:t>, 2016</w:t>
        </w:r>
        <w:r w:rsidRPr="009717CA">
          <w:rPr>
            <w:rStyle w:val="Hyperlink"/>
            <w:rFonts w:ascii="GHEA Grapalat" w:hAnsi="GHEA Grapalat" w:cs="Sylfaen"/>
            <w:noProof/>
            <w:lang w:val="hy-AM"/>
          </w:rPr>
          <w:t>թ</w:t>
        </w:r>
        <w:r w:rsidRPr="009717CA">
          <w:rPr>
            <w:rStyle w:val="Hyperlink"/>
            <w:rFonts w:ascii="GHEA Grapalat" w:hAnsi="GHEA Grapalat"/>
            <w:noProof/>
            <w:lang w:val="af-ZA"/>
          </w:rPr>
          <w:t xml:space="preserve">. </w:t>
        </w:r>
        <w:r w:rsidRPr="009717CA">
          <w:rPr>
            <w:rStyle w:val="Hyperlink"/>
            <w:rFonts w:ascii="GHEA Grapalat" w:hAnsi="GHEA Grapalat" w:cs="Sylfaen"/>
            <w:noProof/>
            <w:lang w:val="hy-AM"/>
          </w:rPr>
          <w:t>հունվար</w:t>
        </w:r>
        <w:r w:rsidRPr="009717CA">
          <w:rPr>
            <w:rStyle w:val="Hyperlink"/>
            <w:rFonts w:ascii="GHEA Grapalat" w:hAnsi="GHEA Grapalat"/>
            <w:noProof/>
            <w:lang w:val="af-ZA"/>
          </w:rPr>
          <w:t>-</w:t>
        </w:r>
        <w:r w:rsidRPr="009717CA">
          <w:rPr>
            <w:rStyle w:val="Hyperlink"/>
            <w:rFonts w:ascii="GHEA Grapalat" w:hAnsi="GHEA Grapalat" w:cs="Sylfaen"/>
            <w:noProof/>
            <w:lang w:val="hy-AM"/>
          </w:rPr>
          <w:t>դեկտեմբեր</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_Toc477705635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30</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36"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19. </w:t>
        </w:r>
        <w:r w:rsidRPr="009717CA">
          <w:rPr>
            <w:rStyle w:val="Hyperlink"/>
            <w:rFonts w:ascii="GHEA Grapalat" w:hAnsi="GHEA Grapalat" w:cs="Sylfaen"/>
            <w:noProof/>
          </w:rPr>
          <w:t>Գյուղատնտեսական</w:t>
        </w:r>
        <w:r w:rsidRPr="009717CA">
          <w:rPr>
            <w:rStyle w:val="Hyperlink"/>
            <w:rFonts w:ascii="GHEA Grapalat" w:hAnsi="GHEA Grapalat"/>
            <w:noProof/>
            <w:lang w:val="af-ZA"/>
          </w:rPr>
          <w:t xml:space="preserve"> </w:t>
        </w:r>
        <w:r w:rsidRPr="009717CA">
          <w:rPr>
            <w:rStyle w:val="Hyperlink"/>
            <w:rFonts w:ascii="GHEA Grapalat" w:hAnsi="GHEA Grapalat" w:cs="Sylfaen"/>
            <w:noProof/>
          </w:rPr>
          <w:t>հիմնական</w:t>
        </w:r>
        <w:r w:rsidRPr="009717CA">
          <w:rPr>
            <w:rStyle w:val="Hyperlink"/>
            <w:rFonts w:ascii="GHEA Grapalat" w:hAnsi="GHEA Grapalat"/>
            <w:noProof/>
            <w:lang w:val="af-ZA"/>
          </w:rPr>
          <w:t xml:space="preserve"> </w:t>
        </w:r>
        <w:r w:rsidRPr="009717CA">
          <w:rPr>
            <w:rStyle w:val="Hyperlink"/>
            <w:rFonts w:ascii="GHEA Grapalat" w:hAnsi="GHEA Grapalat" w:cs="Sylfaen"/>
            <w:noProof/>
          </w:rPr>
          <w:t>մշակաբույսերի</w:t>
        </w:r>
        <w:r w:rsidRPr="009717CA">
          <w:rPr>
            <w:rStyle w:val="Hyperlink"/>
            <w:rFonts w:ascii="GHEA Grapalat" w:hAnsi="GHEA Grapalat"/>
            <w:noProof/>
            <w:lang w:val="af-ZA"/>
          </w:rPr>
          <w:t xml:space="preserve"> </w:t>
        </w:r>
        <w:r w:rsidRPr="009717CA">
          <w:rPr>
            <w:rStyle w:val="Hyperlink"/>
            <w:rFonts w:ascii="GHEA Grapalat" w:hAnsi="GHEA Grapalat" w:cs="Sylfaen"/>
            <w:noProof/>
          </w:rPr>
          <w:t>համախառն</w:t>
        </w:r>
        <w:r w:rsidRPr="009717CA">
          <w:rPr>
            <w:rStyle w:val="Hyperlink"/>
            <w:rFonts w:ascii="GHEA Grapalat" w:hAnsi="GHEA Grapalat"/>
            <w:noProof/>
            <w:lang w:val="af-ZA"/>
          </w:rPr>
          <w:t xml:space="preserve"> </w:t>
        </w:r>
        <w:r w:rsidRPr="009717CA">
          <w:rPr>
            <w:rStyle w:val="Hyperlink"/>
            <w:rFonts w:ascii="GHEA Grapalat" w:hAnsi="GHEA Grapalat" w:cs="Sylfaen"/>
            <w:noProof/>
          </w:rPr>
          <w:t>բերքն</w:t>
        </w:r>
        <w:r w:rsidRPr="009717CA">
          <w:rPr>
            <w:rStyle w:val="Hyperlink"/>
            <w:rFonts w:ascii="GHEA Grapalat" w:hAnsi="GHEA Grapalat"/>
            <w:noProof/>
            <w:lang w:val="af-ZA"/>
          </w:rPr>
          <w:t>, 2016</w:t>
        </w:r>
        <w:r w:rsidRPr="009717CA">
          <w:rPr>
            <w:rStyle w:val="Hyperlink"/>
            <w:rFonts w:ascii="GHEA Grapalat" w:hAnsi="GHEA Grapalat" w:cs="Sylfaen"/>
            <w:noProof/>
          </w:rPr>
          <w:t>թ</w:t>
        </w:r>
        <w:r w:rsidRPr="009717CA">
          <w:rPr>
            <w:rStyle w:val="Hyperlink"/>
            <w:rFonts w:ascii="GHEA Grapalat" w:hAnsi="GHEA Grapalat"/>
            <w:noProof/>
            <w:lang w:val="af-ZA"/>
          </w:rPr>
          <w:t xml:space="preserve">. </w:t>
        </w:r>
        <w:r w:rsidRPr="009717CA">
          <w:rPr>
            <w:rStyle w:val="Hyperlink"/>
            <w:rFonts w:ascii="GHEA Grapalat" w:hAnsi="GHEA Grapalat" w:cs="Sylfaen"/>
            <w:noProof/>
          </w:rPr>
          <w:t>հունվար</w:t>
        </w:r>
        <w:r w:rsidRPr="009717CA">
          <w:rPr>
            <w:rStyle w:val="Hyperlink"/>
            <w:rFonts w:ascii="GHEA Grapalat" w:hAnsi="GHEA Grapalat"/>
            <w:noProof/>
            <w:lang w:val="af-ZA"/>
          </w:rPr>
          <w:t>-</w:t>
        </w:r>
        <w:r w:rsidRPr="009717CA">
          <w:rPr>
            <w:rStyle w:val="Hyperlink"/>
            <w:rFonts w:ascii="GHEA Grapalat" w:hAnsi="GHEA Grapalat" w:cs="Sylfaen"/>
            <w:noProof/>
          </w:rPr>
          <w:t>դեկտեմբեր</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_Toc477705636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30</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37"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20. </w:t>
        </w:r>
        <w:r w:rsidRPr="009717CA">
          <w:rPr>
            <w:rStyle w:val="Hyperlink"/>
            <w:rFonts w:ascii="GHEA Grapalat" w:hAnsi="GHEA Grapalat" w:cs="Sylfaen"/>
            <w:noProof/>
            <w:lang w:val="hy-AM"/>
          </w:rPr>
          <w:t>Գյուղատնտեսական</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կենդանիների</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գլխաքանակը</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_Toc477705637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31</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38"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21. </w:t>
        </w:r>
        <w:r w:rsidRPr="009717CA">
          <w:rPr>
            <w:rStyle w:val="Hyperlink"/>
            <w:rFonts w:ascii="GHEA Grapalat" w:hAnsi="GHEA Grapalat" w:cs="Sylfaen"/>
            <w:noProof/>
            <w:lang w:val="hy-AM"/>
          </w:rPr>
          <w:t>Անասնաբուծական</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արտադրանքի</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արտադրությունը</w:t>
        </w:r>
        <w:r w:rsidRPr="009717CA">
          <w:rPr>
            <w:rStyle w:val="Hyperlink"/>
            <w:rFonts w:ascii="GHEA Grapalat" w:hAnsi="GHEA Grapalat"/>
            <w:noProof/>
            <w:lang w:val="af-ZA"/>
          </w:rPr>
          <w:t>¹</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հանրապետությունում</w:t>
        </w:r>
        <w:r w:rsidRPr="009717CA">
          <w:rPr>
            <w:rStyle w:val="Hyperlink"/>
            <w:rFonts w:ascii="GHEA Grapalat" w:hAnsi="GHEA Grapalat"/>
            <w:noProof/>
            <w:lang w:val="af-ZA"/>
          </w:rPr>
          <w:t>,</w:t>
        </w:r>
        <w:r w:rsidRPr="009717CA">
          <w:rPr>
            <w:rStyle w:val="Hyperlink"/>
            <w:rFonts w:ascii="GHEA Grapalat" w:hAnsi="GHEA Grapalat"/>
            <w:noProof/>
            <w:lang w:val="hy-AM"/>
          </w:rPr>
          <w:t xml:space="preserve"> </w:t>
        </w:r>
        <w:r w:rsidRPr="009717CA">
          <w:rPr>
            <w:rStyle w:val="Hyperlink"/>
            <w:rFonts w:ascii="GHEA Grapalat" w:hAnsi="GHEA Grapalat"/>
            <w:noProof/>
            <w:lang w:val="af-ZA"/>
          </w:rPr>
          <w:t>2016</w:t>
        </w:r>
        <w:r w:rsidRPr="009717CA">
          <w:rPr>
            <w:rStyle w:val="Hyperlink"/>
            <w:rFonts w:ascii="GHEA Grapalat" w:hAnsi="GHEA Grapalat" w:cs="Sylfaen"/>
            <w:noProof/>
            <w:lang w:val="hy-AM"/>
          </w:rPr>
          <w:t>թ</w:t>
        </w:r>
        <w:r w:rsidRPr="009717CA">
          <w:rPr>
            <w:rStyle w:val="Hyperlink"/>
            <w:rFonts w:ascii="GHEA Grapalat" w:hAnsi="GHEA Grapalat"/>
            <w:noProof/>
            <w:lang w:val="af-ZA"/>
          </w:rPr>
          <w:t xml:space="preserve">. </w:t>
        </w:r>
        <w:r w:rsidRPr="009717CA">
          <w:rPr>
            <w:rStyle w:val="Hyperlink"/>
            <w:rFonts w:ascii="GHEA Grapalat" w:hAnsi="GHEA Grapalat" w:cs="Sylfaen"/>
            <w:noProof/>
            <w:lang w:val="hy-AM"/>
          </w:rPr>
          <w:t>հունվար</w:t>
        </w:r>
        <w:r w:rsidRPr="009717CA">
          <w:rPr>
            <w:rStyle w:val="Hyperlink"/>
            <w:rFonts w:ascii="GHEA Grapalat" w:hAnsi="GHEA Grapalat"/>
            <w:noProof/>
            <w:lang w:val="af-ZA"/>
          </w:rPr>
          <w:t>-</w:t>
        </w:r>
        <w:r w:rsidRPr="009717CA">
          <w:rPr>
            <w:rStyle w:val="Hyperlink"/>
            <w:rFonts w:ascii="GHEA Grapalat" w:hAnsi="GHEA Grapalat" w:cs="Sylfaen"/>
            <w:noProof/>
            <w:lang w:val="hy-AM"/>
          </w:rPr>
          <w:t>դեկտեմբեր</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_Toc477705638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31</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39"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22. </w:t>
        </w:r>
        <w:r w:rsidRPr="009717CA">
          <w:rPr>
            <w:rStyle w:val="Hyperlink"/>
            <w:rFonts w:ascii="GHEA Grapalat" w:hAnsi="GHEA Grapalat" w:cs="Sylfaen"/>
            <w:noProof/>
          </w:rPr>
          <w:t>Մեկ</w:t>
        </w:r>
        <w:r w:rsidRPr="009717CA">
          <w:rPr>
            <w:rStyle w:val="Hyperlink"/>
            <w:rFonts w:ascii="GHEA Grapalat" w:hAnsi="GHEA Grapalat"/>
            <w:noProof/>
          </w:rPr>
          <w:t xml:space="preserve"> </w:t>
        </w:r>
        <w:r w:rsidRPr="009717CA">
          <w:rPr>
            <w:rStyle w:val="Hyperlink"/>
            <w:rFonts w:ascii="GHEA Grapalat" w:hAnsi="GHEA Grapalat" w:cs="Sylfaen"/>
            <w:noProof/>
          </w:rPr>
          <w:t>բնակչի</w:t>
        </w:r>
        <w:r w:rsidRPr="009717CA">
          <w:rPr>
            <w:rStyle w:val="Hyperlink"/>
            <w:rFonts w:ascii="GHEA Grapalat" w:hAnsi="GHEA Grapalat"/>
            <w:noProof/>
          </w:rPr>
          <w:t xml:space="preserve"> </w:t>
        </w:r>
        <w:r w:rsidRPr="009717CA">
          <w:rPr>
            <w:rStyle w:val="Hyperlink"/>
            <w:rFonts w:ascii="GHEA Grapalat" w:hAnsi="GHEA Grapalat" w:cs="Sylfaen"/>
            <w:noProof/>
          </w:rPr>
          <w:t>ապահովվածությունն</w:t>
        </w:r>
        <w:r w:rsidRPr="009717CA">
          <w:rPr>
            <w:rStyle w:val="Hyperlink"/>
            <w:rFonts w:ascii="GHEA Grapalat" w:hAnsi="GHEA Grapalat"/>
            <w:noProof/>
          </w:rPr>
          <w:t xml:space="preserve"> </w:t>
        </w:r>
        <w:r w:rsidRPr="009717CA">
          <w:rPr>
            <w:rStyle w:val="Hyperlink"/>
            <w:rFonts w:ascii="GHEA Grapalat" w:hAnsi="GHEA Grapalat" w:cs="Sylfaen"/>
            <w:noProof/>
          </w:rPr>
          <w:t>ընդհանուր</w:t>
        </w:r>
        <w:r w:rsidRPr="009717CA">
          <w:rPr>
            <w:rStyle w:val="Hyperlink"/>
            <w:rFonts w:ascii="GHEA Grapalat" w:hAnsi="GHEA Grapalat"/>
            <w:noProof/>
          </w:rPr>
          <w:t xml:space="preserve"> </w:t>
        </w:r>
        <w:r w:rsidRPr="009717CA">
          <w:rPr>
            <w:rStyle w:val="Hyperlink"/>
            <w:rFonts w:ascii="GHEA Grapalat" w:hAnsi="GHEA Grapalat" w:cs="Sylfaen"/>
            <w:noProof/>
          </w:rPr>
          <w:t>մակերեսով</w:t>
        </w:r>
        <w:r w:rsidRPr="009717CA">
          <w:rPr>
            <w:rStyle w:val="Hyperlink"/>
            <w:rFonts w:ascii="GHEA Grapalat" w:hAnsi="GHEA Grapalat"/>
            <w:noProof/>
          </w:rPr>
          <w:t xml:space="preserve">, 2016. </w:t>
        </w:r>
        <w:r w:rsidRPr="009717CA">
          <w:rPr>
            <w:rStyle w:val="Hyperlink"/>
            <w:rFonts w:ascii="GHEA Grapalat" w:hAnsi="GHEA Grapalat" w:cs="Sylfaen"/>
            <w:noProof/>
          </w:rPr>
          <w:t>հունվարի</w:t>
        </w:r>
        <w:r w:rsidRPr="009717CA">
          <w:rPr>
            <w:rStyle w:val="Hyperlink"/>
            <w:rFonts w:ascii="GHEA Grapalat" w:hAnsi="GHEA Grapalat"/>
            <w:noProof/>
          </w:rPr>
          <w:t xml:space="preserve"> 1-</w:t>
        </w:r>
        <w:r w:rsidRPr="009717CA">
          <w:rPr>
            <w:rStyle w:val="Hyperlink"/>
            <w:rFonts w:ascii="GHEA Grapalat" w:hAnsi="GHEA Grapalat" w:cs="Sylfaen"/>
            <w:noProof/>
          </w:rPr>
          <w:t>ի</w:t>
        </w:r>
        <w:r w:rsidRPr="009717CA">
          <w:rPr>
            <w:rStyle w:val="Hyperlink"/>
            <w:rFonts w:ascii="GHEA Grapalat" w:hAnsi="GHEA Grapalat"/>
            <w:noProof/>
          </w:rPr>
          <w:t xml:space="preserve"> </w:t>
        </w:r>
        <w:r w:rsidRPr="009717CA">
          <w:rPr>
            <w:rStyle w:val="Hyperlink"/>
            <w:rFonts w:ascii="GHEA Grapalat" w:hAnsi="GHEA Grapalat" w:cs="Sylfaen"/>
            <w:noProof/>
          </w:rPr>
          <w:t>դրությամբ</w:t>
        </w:r>
        <w:r w:rsidRPr="009717CA">
          <w:rPr>
            <w:rStyle w:val="Hyperlink"/>
            <w:rFonts w:ascii="GHEA Grapalat" w:hAnsi="GHEA Grapalat"/>
            <w:noProof/>
          </w:rPr>
          <w:t>,</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_Toc477705639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33</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40"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23. </w:t>
        </w:r>
        <w:r w:rsidRPr="009717CA">
          <w:rPr>
            <w:rStyle w:val="Hyperlink"/>
            <w:rFonts w:ascii="GHEA Grapalat" w:hAnsi="GHEA Grapalat" w:cs="Sylfaen"/>
            <w:noProof/>
          </w:rPr>
          <w:t>Թանգարանների</w:t>
        </w:r>
        <w:r w:rsidRPr="009717CA">
          <w:rPr>
            <w:rStyle w:val="Hyperlink"/>
            <w:rFonts w:ascii="GHEA Grapalat" w:hAnsi="GHEA Grapalat"/>
            <w:noProof/>
          </w:rPr>
          <w:t xml:space="preserve"> </w:t>
        </w:r>
        <w:r w:rsidRPr="009717CA">
          <w:rPr>
            <w:rStyle w:val="Hyperlink"/>
            <w:rFonts w:ascii="GHEA Grapalat" w:hAnsi="GHEA Grapalat" w:cs="Sylfaen"/>
            <w:noProof/>
          </w:rPr>
          <w:t>և</w:t>
        </w:r>
        <w:r w:rsidRPr="009717CA">
          <w:rPr>
            <w:rStyle w:val="Hyperlink"/>
            <w:rFonts w:ascii="GHEA Grapalat" w:hAnsi="GHEA Grapalat"/>
            <w:noProof/>
          </w:rPr>
          <w:t xml:space="preserve"> </w:t>
        </w:r>
        <w:r w:rsidRPr="009717CA">
          <w:rPr>
            <w:rStyle w:val="Hyperlink"/>
            <w:rFonts w:ascii="GHEA Grapalat" w:hAnsi="GHEA Grapalat" w:cs="Sylfaen"/>
            <w:noProof/>
          </w:rPr>
          <w:t>գրադարանների</w:t>
        </w:r>
        <w:r w:rsidRPr="009717CA">
          <w:rPr>
            <w:rStyle w:val="Hyperlink"/>
            <w:rFonts w:ascii="GHEA Grapalat" w:hAnsi="GHEA Grapalat"/>
            <w:noProof/>
          </w:rPr>
          <w:t xml:space="preserve"> </w:t>
        </w:r>
        <w:r w:rsidRPr="009717CA">
          <w:rPr>
            <w:rStyle w:val="Hyperlink"/>
            <w:rFonts w:ascii="GHEA Grapalat" w:hAnsi="GHEA Grapalat" w:cs="Sylfaen"/>
            <w:noProof/>
          </w:rPr>
          <w:t>այցելուների</w:t>
        </w:r>
        <w:r w:rsidRPr="009717CA">
          <w:rPr>
            <w:rStyle w:val="Hyperlink"/>
            <w:rFonts w:ascii="GHEA Grapalat" w:hAnsi="GHEA Grapalat"/>
            <w:noProof/>
          </w:rPr>
          <w:t xml:space="preserve"> </w:t>
        </w:r>
        <w:r w:rsidRPr="009717CA">
          <w:rPr>
            <w:rStyle w:val="Hyperlink"/>
            <w:rFonts w:ascii="GHEA Grapalat" w:hAnsi="GHEA Grapalat" w:cs="Sylfaen"/>
            <w:noProof/>
          </w:rPr>
          <w:t>վերաբերյալ</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_Toc477705640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34</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41"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24. </w:t>
        </w:r>
        <w:r w:rsidRPr="009717CA">
          <w:rPr>
            <w:rStyle w:val="Hyperlink"/>
            <w:rFonts w:ascii="GHEA Grapalat" w:hAnsi="GHEA Grapalat" w:cs="Sylfaen"/>
            <w:noProof/>
          </w:rPr>
          <w:t>Մարզի</w:t>
        </w:r>
        <w:r w:rsidRPr="009717CA">
          <w:rPr>
            <w:rStyle w:val="Hyperlink"/>
            <w:rFonts w:ascii="GHEA Grapalat" w:hAnsi="GHEA Grapalat"/>
            <w:noProof/>
          </w:rPr>
          <w:t xml:space="preserve"> </w:t>
        </w:r>
        <w:r w:rsidRPr="009717CA">
          <w:rPr>
            <w:rStyle w:val="Hyperlink"/>
            <w:rFonts w:ascii="GHEA Grapalat" w:hAnsi="GHEA Grapalat" w:cs="Sylfaen"/>
            <w:noProof/>
          </w:rPr>
          <w:t>մշակութային</w:t>
        </w:r>
        <w:r w:rsidRPr="009717CA">
          <w:rPr>
            <w:rStyle w:val="Hyperlink"/>
            <w:rFonts w:ascii="GHEA Grapalat" w:hAnsi="GHEA Grapalat"/>
            <w:noProof/>
          </w:rPr>
          <w:t xml:space="preserve"> </w:t>
        </w:r>
        <w:r w:rsidRPr="009717CA">
          <w:rPr>
            <w:rStyle w:val="Hyperlink"/>
            <w:rFonts w:ascii="GHEA Grapalat" w:hAnsi="GHEA Grapalat" w:cs="Sylfaen"/>
            <w:noProof/>
          </w:rPr>
          <w:t>օբյեկտները</w:t>
        </w:r>
        <w:r w:rsidRPr="009717CA">
          <w:rPr>
            <w:rStyle w:val="Hyperlink"/>
            <w:rFonts w:ascii="GHEA Grapalat" w:hAnsi="GHEA Grapalat"/>
            <w:noProof/>
          </w:rPr>
          <w:t xml:space="preserve">, </w:t>
        </w:r>
        <w:r w:rsidRPr="009717CA">
          <w:rPr>
            <w:rStyle w:val="Hyperlink"/>
            <w:rFonts w:ascii="GHEA Grapalat" w:hAnsi="GHEA Grapalat" w:cs="Sylfaen"/>
            <w:noProof/>
          </w:rPr>
          <w:t>քանակները</w:t>
        </w:r>
        <w:r w:rsidRPr="009717CA">
          <w:rPr>
            <w:rStyle w:val="Hyperlink"/>
            <w:rFonts w:ascii="GHEA Grapalat" w:hAnsi="GHEA Grapalat"/>
            <w:noProof/>
          </w:rPr>
          <w:t xml:space="preserve"> </w:t>
        </w:r>
        <w:r w:rsidRPr="009717CA">
          <w:rPr>
            <w:rStyle w:val="Hyperlink"/>
            <w:rFonts w:ascii="GHEA Grapalat" w:hAnsi="GHEA Grapalat" w:cs="Sylfaen"/>
            <w:noProof/>
          </w:rPr>
          <w:t>և</w:t>
        </w:r>
        <w:r w:rsidRPr="009717CA">
          <w:rPr>
            <w:rStyle w:val="Hyperlink"/>
            <w:rFonts w:ascii="GHEA Grapalat" w:hAnsi="GHEA Grapalat"/>
            <w:noProof/>
          </w:rPr>
          <w:t xml:space="preserve"> </w:t>
        </w:r>
        <w:r w:rsidRPr="009717CA">
          <w:rPr>
            <w:rStyle w:val="Hyperlink"/>
            <w:rFonts w:ascii="GHEA Grapalat" w:hAnsi="GHEA Grapalat" w:cs="Sylfaen"/>
            <w:noProof/>
          </w:rPr>
          <w:t>գտնվելու</w:t>
        </w:r>
        <w:r w:rsidRPr="009717CA">
          <w:rPr>
            <w:rStyle w:val="Hyperlink"/>
            <w:rFonts w:ascii="GHEA Grapalat" w:hAnsi="GHEA Grapalat"/>
            <w:noProof/>
          </w:rPr>
          <w:t xml:space="preserve"> </w:t>
        </w:r>
        <w:r w:rsidRPr="009717CA">
          <w:rPr>
            <w:rStyle w:val="Hyperlink"/>
            <w:rFonts w:ascii="GHEA Grapalat" w:hAnsi="GHEA Grapalat" w:cs="Sylfaen"/>
            <w:noProof/>
          </w:rPr>
          <w:t>վայրերը</w:t>
        </w:r>
        <w:r w:rsidRPr="009717CA">
          <w:rPr>
            <w:rStyle w:val="Hyperlink"/>
            <w:rFonts w:ascii="GHEA Grapalat" w:hAnsi="GHEA Grapalat"/>
            <w:noProof/>
          </w:rPr>
          <w:t>:</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_Toc477705641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34</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42"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25</w:t>
        </w:r>
        <w:r w:rsidRPr="009717CA">
          <w:rPr>
            <w:rStyle w:val="Hyperlink"/>
            <w:rFonts w:ascii="MS Mincho" w:eastAsia="MS Mincho" w:hAnsi="MS Mincho" w:cs="MS Mincho" w:hint="eastAsia"/>
            <w:noProof/>
            <w:lang w:val="hy-AM"/>
          </w:rPr>
          <w:t>․</w:t>
        </w:r>
        <w:r w:rsidRPr="009717CA">
          <w:rPr>
            <w:rStyle w:val="Hyperlink"/>
            <w:rFonts w:ascii="GHEA Grapalat" w:hAnsi="GHEA Grapalat" w:cs="Sylfaen"/>
            <w:noProof/>
          </w:rPr>
          <w:t xml:space="preserve"> Մթնոլորտայի</w:t>
        </w:r>
        <w:r w:rsidRPr="009717CA">
          <w:rPr>
            <w:rStyle w:val="Hyperlink"/>
            <w:rFonts w:ascii="GHEA Grapalat" w:hAnsi="GHEA Grapalat" w:cs="Sylfaen"/>
            <w:noProof/>
            <w:lang w:val="ru-RU"/>
          </w:rPr>
          <w:t>ն</w:t>
        </w:r>
        <w:r w:rsidRPr="009717CA">
          <w:rPr>
            <w:rStyle w:val="Hyperlink"/>
            <w:rFonts w:ascii="GHEA Grapalat" w:hAnsi="GHEA Grapalat"/>
            <w:noProof/>
            <w:lang w:val="ru-RU"/>
          </w:rPr>
          <w:t xml:space="preserve"> </w:t>
        </w:r>
        <w:r w:rsidRPr="009717CA">
          <w:rPr>
            <w:rStyle w:val="Hyperlink"/>
            <w:rFonts w:ascii="GHEA Grapalat" w:hAnsi="GHEA Grapalat" w:cs="Sylfaen"/>
            <w:noProof/>
          </w:rPr>
          <w:t>տեսակարար</w:t>
        </w:r>
        <w:r w:rsidRPr="009717CA">
          <w:rPr>
            <w:rStyle w:val="Hyperlink"/>
            <w:rFonts w:ascii="GHEA Grapalat" w:hAnsi="GHEA Grapalat"/>
            <w:noProof/>
          </w:rPr>
          <w:t xml:space="preserve"> </w:t>
        </w:r>
        <w:r w:rsidRPr="009717CA">
          <w:rPr>
            <w:rStyle w:val="Hyperlink"/>
            <w:rFonts w:ascii="GHEA Grapalat" w:hAnsi="GHEA Grapalat" w:cs="Sylfaen"/>
            <w:noProof/>
            <w:lang w:val="ru-RU"/>
          </w:rPr>
          <w:t>ա</w:t>
        </w:r>
        <w:r w:rsidRPr="009717CA">
          <w:rPr>
            <w:rStyle w:val="Hyperlink"/>
            <w:rFonts w:ascii="GHEA Grapalat" w:hAnsi="GHEA Grapalat" w:cs="Sylfaen"/>
            <w:noProof/>
          </w:rPr>
          <w:t>րտանետումները</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_Toc477705642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36</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43"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26. </w:t>
        </w:r>
        <w:r w:rsidRPr="009717CA">
          <w:rPr>
            <w:rStyle w:val="Hyperlink"/>
            <w:rFonts w:ascii="GHEA Grapalat" w:hAnsi="GHEA Grapalat" w:cs="Sylfaen"/>
            <w:noProof/>
          </w:rPr>
          <w:t>Ուժեղ</w:t>
        </w:r>
        <w:r w:rsidRPr="009717CA">
          <w:rPr>
            <w:rStyle w:val="Hyperlink"/>
            <w:rFonts w:ascii="GHEA Grapalat" w:hAnsi="GHEA Grapalat"/>
            <w:noProof/>
          </w:rPr>
          <w:t xml:space="preserve"> </w:t>
        </w:r>
        <w:r w:rsidRPr="009717CA">
          <w:rPr>
            <w:rStyle w:val="Hyperlink"/>
            <w:rFonts w:ascii="GHEA Grapalat" w:hAnsi="GHEA Grapalat" w:cs="Sylfaen"/>
            <w:noProof/>
          </w:rPr>
          <w:t>և</w:t>
        </w:r>
        <w:r w:rsidRPr="009717CA">
          <w:rPr>
            <w:rStyle w:val="Hyperlink"/>
            <w:rFonts w:ascii="GHEA Grapalat" w:hAnsi="GHEA Grapalat"/>
            <w:noProof/>
          </w:rPr>
          <w:t xml:space="preserve"> </w:t>
        </w:r>
        <w:r w:rsidRPr="009717CA">
          <w:rPr>
            <w:rStyle w:val="Hyperlink"/>
            <w:rFonts w:ascii="GHEA Grapalat" w:hAnsi="GHEA Grapalat" w:cs="Sylfaen"/>
            <w:noProof/>
          </w:rPr>
          <w:t>թույլ</w:t>
        </w:r>
        <w:r w:rsidRPr="009717CA">
          <w:rPr>
            <w:rStyle w:val="Hyperlink"/>
            <w:rFonts w:ascii="GHEA Grapalat" w:hAnsi="GHEA Grapalat"/>
            <w:noProof/>
          </w:rPr>
          <w:t xml:space="preserve"> </w:t>
        </w:r>
        <w:r w:rsidRPr="009717CA">
          <w:rPr>
            <w:rStyle w:val="Hyperlink"/>
            <w:rFonts w:ascii="GHEA Grapalat" w:hAnsi="GHEA Grapalat" w:cs="Sylfaen"/>
            <w:noProof/>
          </w:rPr>
          <w:t>կողմերի</w:t>
        </w:r>
        <w:r w:rsidRPr="009717CA">
          <w:rPr>
            <w:rStyle w:val="Hyperlink"/>
            <w:rFonts w:ascii="GHEA Grapalat" w:hAnsi="GHEA Grapalat"/>
            <w:noProof/>
          </w:rPr>
          <w:t xml:space="preserve">, </w:t>
        </w:r>
        <w:r w:rsidRPr="009717CA">
          <w:rPr>
            <w:rStyle w:val="Hyperlink"/>
            <w:rFonts w:ascii="GHEA Grapalat" w:hAnsi="GHEA Grapalat" w:cs="Sylfaen"/>
            <w:noProof/>
          </w:rPr>
          <w:t>հնարավորությունների</w:t>
        </w:r>
        <w:r w:rsidRPr="009717CA">
          <w:rPr>
            <w:rStyle w:val="Hyperlink"/>
            <w:rFonts w:ascii="GHEA Grapalat" w:hAnsi="GHEA Grapalat"/>
            <w:noProof/>
          </w:rPr>
          <w:t xml:space="preserve"> </w:t>
        </w:r>
        <w:r w:rsidRPr="009717CA">
          <w:rPr>
            <w:rStyle w:val="Hyperlink"/>
            <w:rFonts w:ascii="GHEA Grapalat" w:hAnsi="GHEA Grapalat" w:cs="Sylfaen"/>
            <w:noProof/>
          </w:rPr>
          <w:t>և</w:t>
        </w:r>
        <w:r w:rsidRPr="009717CA">
          <w:rPr>
            <w:rStyle w:val="Hyperlink"/>
            <w:rFonts w:ascii="GHEA Grapalat" w:hAnsi="GHEA Grapalat"/>
            <w:noProof/>
          </w:rPr>
          <w:t xml:space="preserve"> </w:t>
        </w:r>
        <w:r w:rsidRPr="009717CA">
          <w:rPr>
            <w:rStyle w:val="Hyperlink"/>
            <w:rFonts w:ascii="GHEA Grapalat" w:hAnsi="GHEA Grapalat" w:cs="Sylfaen"/>
            <w:noProof/>
          </w:rPr>
          <w:t>սպառնալիքների</w:t>
        </w:r>
        <w:r w:rsidRPr="009717CA">
          <w:rPr>
            <w:rStyle w:val="Hyperlink"/>
            <w:rFonts w:ascii="GHEA Grapalat" w:hAnsi="GHEA Grapalat"/>
            <w:noProof/>
          </w:rPr>
          <w:t xml:space="preserve"> </w:t>
        </w:r>
        <w:r w:rsidRPr="009717CA">
          <w:rPr>
            <w:rStyle w:val="Hyperlink"/>
            <w:rFonts w:ascii="GHEA Grapalat" w:hAnsi="GHEA Grapalat" w:cs="Sylfaen"/>
            <w:noProof/>
          </w:rPr>
          <w:t>վերլուծություն</w:t>
        </w:r>
        <w:r w:rsidRPr="009717CA">
          <w:rPr>
            <w:rStyle w:val="Hyperlink"/>
            <w:rFonts w:ascii="GHEA Grapalat" w:hAnsi="GHEA Grapalat"/>
            <w:noProof/>
          </w:rPr>
          <w:t xml:space="preserve"> (SWOT)</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_Toc477705643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44</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44"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27. </w:t>
        </w:r>
        <w:r w:rsidRPr="009717CA">
          <w:rPr>
            <w:rStyle w:val="Hyperlink"/>
            <w:rFonts w:ascii="GHEA Grapalat" w:hAnsi="GHEA Grapalat" w:cs="Sylfaen"/>
            <w:noProof/>
          </w:rPr>
          <w:t>ՀՀ</w:t>
        </w:r>
        <w:r w:rsidRPr="009717CA">
          <w:rPr>
            <w:rStyle w:val="Hyperlink"/>
            <w:rFonts w:ascii="GHEA Grapalat" w:hAnsi="GHEA Grapalat"/>
            <w:noProof/>
          </w:rPr>
          <w:t xml:space="preserve"> </w:t>
        </w:r>
        <w:r w:rsidRPr="009717CA">
          <w:rPr>
            <w:rStyle w:val="Hyperlink"/>
            <w:rFonts w:ascii="GHEA Grapalat" w:hAnsi="GHEA Grapalat" w:cs="Sylfaen"/>
            <w:noProof/>
          </w:rPr>
          <w:t>Տավուշի</w:t>
        </w:r>
        <w:r w:rsidRPr="009717CA">
          <w:rPr>
            <w:rStyle w:val="Hyperlink"/>
            <w:rFonts w:ascii="GHEA Grapalat" w:hAnsi="GHEA Grapalat"/>
            <w:noProof/>
          </w:rPr>
          <w:t xml:space="preserve"> </w:t>
        </w:r>
        <w:r w:rsidRPr="009717CA">
          <w:rPr>
            <w:rStyle w:val="Hyperlink"/>
            <w:rFonts w:ascii="GHEA Grapalat" w:hAnsi="GHEA Grapalat" w:cs="Sylfaen"/>
            <w:noProof/>
          </w:rPr>
          <w:t>մարզի</w:t>
        </w:r>
        <w:r w:rsidRPr="009717CA">
          <w:rPr>
            <w:rStyle w:val="Hyperlink"/>
            <w:rFonts w:ascii="GHEA Grapalat" w:hAnsi="GHEA Grapalat"/>
            <w:noProof/>
          </w:rPr>
          <w:t xml:space="preserve"> </w:t>
        </w:r>
        <w:r w:rsidRPr="009717CA">
          <w:rPr>
            <w:rStyle w:val="Hyperlink"/>
            <w:rFonts w:ascii="GHEA Grapalat" w:hAnsi="GHEA Grapalat" w:cs="Sylfaen"/>
            <w:noProof/>
          </w:rPr>
          <w:t>ռազմավարական</w:t>
        </w:r>
        <w:r w:rsidRPr="009717CA">
          <w:rPr>
            <w:rStyle w:val="Hyperlink"/>
            <w:rFonts w:ascii="GHEA Grapalat" w:hAnsi="GHEA Grapalat"/>
            <w:noProof/>
          </w:rPr>
          <w:t xml:space="preserve"> </w:t>
        </w:r>
        <w:r w:rsidRPr="009717CA">
          <w:rPr>
            <w:rStyle w:val="Hyperlink"/>
            <w:rFonts w:ascii="GHEA Grapalat" w:hAnsi="GHEA Grapalat" w:cs="Sylfaen"/>
            <w:noProof/>
          </w:rPr>
          <w:t>նպատակներ</w:t>
        </w:r>
        <w:r w:rsidRPr="009717CA">
          <w:rPr>
            <w:rStyle w:val="Hyperlink"/>
            <w:rFonts w:ascii="GHEA Grapalat" w:hAnsi="GHEA Grapalat"/>
            <w:noProof/>
          </w:rPr>
          <w:t xml:space="preserve"> </w:t>
        </w:r>
        <w:r w:rsidRPr="009717CA">
          <w:rPr>
            <w:rStyle w:val="Hyperlink"/>
            <w:rFonts w:ascii="GHEA Grapalat" w:hAnsi="GHEA Grapalat" w:cs="Sylfaen"/>
            <w:noProof/>
          </w:rPr>
          <w:t>և</w:t>
        </w:r>
        <w:r w:rsidRPr="009717CA">
          <w:rPr>
            <w:rStyle w:val="Hyperlink"/>
            <w:rFonts w:ascii="GHEA Grapalat" w:hAnsi="GHEA Grapalat"/>
            <w:noProof/>
          </w:rPr>
          <w:t xml:space="preserve"> </w:t>
        </w:r>
        <w:r w:rsidRPr="009717CA">
          <w:rPr>
            <w:rStyle w:val="Hyperlink"/>
            <w:rFonts w:ascii="GHEA Grapalat" w:hAnsi="GHEA Grapalat" w:cs="Sylfaen"/>
            <w:noProof/>
          </w:rPr>
          <w:t>գերակայություններ</w:t>
        </w:r>
        <w:r w:rsidRPr="009717CA">
          <w:rPr>
            <w:rStyle w:val="Hyperlink"/>
            <w:rFonts w:ascii="GHEA Grapalat" w:hAnsi="GHEA Grapalat"/>
            <w:noProof/>
          </w:rPr>
          <w:t>.</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_Toc477705644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49</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45"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28. </w:t>
        </w:r>
        <w:r w:rsidRPr="009717CA">
          <w:rPr>
            <w:rStyle w:val="Hyperlink"/>
            <w:rFonts w:ascii="GHEA Grapalat" w:hAnsi="GHEA Grapalat" w:cs="Sylfaen"/>
            <w:noProof/>
          </w:rPr>
          <w:t>Տավուշի</w:t>
        </w:r>
        <w:r w:rsidRPr="009717CA">
          <w:rPr>
            <w:rStyle w:val="Hyperlink"/>
            <w:rFonts w:ascii="GHEA Grapalat" w:hAnsi="GHEA Grapalat"/>
            <w:noProof/>
          </w:rPr>
          <w:t xml:space="preserve"> </w:t>
        </w:r>
        <w:r w:rsidRPr="009717CA">
          <w:rPr>
            <w:rStyle w:val="Hyperlink"/>
            <w:rFonts w:ascii="GHEA Grapalat" w:hAnsi="GHEA Grapalat" w:cs="Sylfaen"/>
            <w:noProof/>
          </w:rPr>
          <w:t>մարզի</w:t>
        </w:r>
        <w:r w:rsidRPr="009717CA">
          <w:rPr>
            <w:rStyle w:val="Hyperlink"/>
            <w:rFonts w:ascii="GHEA Grapalat" w:hAnsi="GHEA Grapalat"/>
            <w:noProof/>
          </w:rPr>
          <w:t xml:space="preserve"> </w:t>
        </w:r>
        <w:r w:rsidRPr="009717CA">
          <w:rPr>
            <w:rStyle w:val="Hyperlink"/>
            <w:rFonts w:ascii="GHEA Grapalat" w:hAnsi="GHEA Grapalat" w:cs="Sylfaen"/>
            <w:noProof/>
          </w:rPr>
          <w:t>գերակայություններ</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_Toc477705645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52</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46"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29. </w:t>
        </w:r>
        <w:r w:rsidRPr="009717CA">
          <w:rPr>
            <w:rStyle w:val="Hyperlink"/>
            <w:rFonts w:ascii="GHEA Grapalat" w:hAnsi="GHEA Grapalat" w:cs="Sylfaen"/>
            <w:noProof/>
            <w:lang w:val="hy-AM"/>
          </w:rPr>
          <w:t>Տավուշի</w:t>
        </w:r>
        <w:r w:rsidRPr="009717CA">
          <w:rPr>
            <w:rStyle w:val="Hyperlink"/>
            <w:rFonts w:ascii="GHEA Grapalat" w:hAnsi="GHEA Grapalat" w:cs="Arial"/>
            <w:noProof/>
            <w:lang w:val="hy-AM"/>
          </w:rPr>
          <w:t xml:space="preserve"> </w:t>
        </w:r>
        <w:r w:rsidRPr="009717CA">
          <w:rPr>
            <w:rStyle w:val="Hyperlink"/>
            <w:rFonts w:ascii="GHEA Grapalat" w:hAnsi="GHEA Grapalat" w:cs="Sylfaen"/>
            <w:noProof/>
            <w:lang w:val="hy-AM"/>
          </w:rPr>
          <w:t>մարզի</w:t>
        </w:r>
        <w:r w:rsidRPr="009717CA">
          <w:rPr>
            <w:rStyle w:val="Hyperlink"/>
            <w:rFonts w:ascii="GHEA Grapalat" w:hAnsi="GHEA Grapalat" w:cs="Arial"/>
            <w:noProof/>
            <w:lang w:val="hy-AM"/>
          </w:rPr>
          <w:t xml:space="preserve"> </w:t>
        </w:r>
        <w:r w:rsidRPr="009717CA">
          <w:rPr>
            <w:rStyle w:val="Hyperlink"/>
            <w:rFonts w:ascii="GHEA Grapalat" w:hAnsi="GHEA Grapalat" w:cs="Sylfaen"/>
            <w:noProof/>
            <w:lang w:val="hy-AM"/>
          </w:rPr>
          <w:t>ռազմավարական</w:t>
        </w:r>
        <w:r w:rsidRPr="009717CA">
          <w:rPr>
            <w:rStyle w:val="Hyperlink"/>
            <w:rFonts w:ascii="GHEA Grapalat" w:hAnsi="GHEA Grapalat"/>
            <w:noProof/>
            <w:lang w:val="hy-AM"/>
          </w:rPr>
          <w:t xml:space="preserve"> </w:t>
        </w:r>
        <w:r w:rsidRPr="009717CA">
          <w:rPr>
            <w:rStyle w:val="Hyperlink"/>
            <w:rFonts w:ascii="GHEA Grapalat" w:hAnsi="GHEA Grapalat" w:cs="Sylfaen"/>
            <w:noProof/>
            <w:lang w:val="hy-AM"/>
          </w:rPr>
          <w:t>ծրագրեր</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_Toc477705646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58</w:t>
        </w:r>
        <w:r w:rsidRPr="009717CA">
          <w:rPr>
            <w:rFonts w:ascii="GHEA Grapalat" w:hAnsi="GHEA Grapalat"/>
            <w:noProof/>
            <w:webHidden/>
          </w:rPr>
          <w:fldChar w:fldCharType="end"/>
        </w:r>
      </w:hyperlink>
    </w:p>
    <w:p w:rsidR="008D6F80" w:rsidRPr="009717CA" w:rsidRDefault="008D6F80">
      <w:pPr>
        <w:pStyle w:val="TableofFigures"/>
        <w:tabs>
          <w:tab w:val="right" w:leader="dot" w:pos="9883"/>
        </w:tabs>
        <w:rPr>
          <w:rFonts w:ascii="GHEA Grapalat" w:hAnsi="GHEA Grapalat"/>
          <w:noProof/>
        </w:rPr>
      </w:pPr>
      <w:hyperlink w:anchor="_Toc477705647" w:history="1">
        <w:r w:rsidRPr="009717CA">
          <w:rPr>
            <w:rStyle w:val="Hyperlink"/>
            <w:rFonts w:ascii="GHEA Grapalat" w:hAnsi="GHEA Grapalat" w:cs="Sylfaen"/>
            <w:noProof/>
          </w:rPr>
          <w:t>Աղյուսակ</w:t>
        </w:r>
        <w:r w:rsidRPr="009717CA">
          <w:rPr>
            <w:rStyle w:val="Hyperlink"/>
            <w:rFonts w:ascii="GHEA Grapalat" w:hAnsi="GHEA Grapalat"/>
            <w:noProof/>
          </w:rPr>
          <w:t xml:space="preserve"> 30. </w:t>
        </w:r>
        <w:r w:rsidRPr="009717CA">
          <w:rPr>
            <w:rStyle w:val="Hyperlink"/>
            <w:rFonts w:ascii="GHEA Grapalat" w:hAnsi="GHEA Grapalat" w:cs="Sylfaen"/>
            <w:noProof/>
          </w:rPr>
          <w:t>ՀՀ</w:t>
        </w:r>
        <w:r w:rsidRPr="009717CA">
          <w:rPr>
            <w:rStyle w:val="Hyperlink"/>
            <w:rFonts w:ascii="GHEA Grapalat" w:hAnsi="GHEA Grapalat"/>
            <w:noProof/>
          </w:rPr>
          <w:t xml:space="preserve"> </w:t>
        </w:r>
        <w:r w:rsidRPr="009717CA">
          <w:rPr>
            <w:rStyle w:val="Hyperlink"/>
            <w:rFonts w:ascii="GHEA Grapalat" w:hAnsi="GHEA Grapalat" w:cs="Sylfaen"/>
            <w:noProof/>
          </w:rPr>
          <w:t>Տավուշի</w:t>
        </w:r>
        <w:r w:rsidRPr="009717CA">
          <w:rPr>
            <w:rStyle w:val="Hyperlink"/>
            <w:rFonts w:ascii="GHEA Grapalat" w:hAnsi="GHEA Grapalat"/>
            <w:noProof/>
          </w:rPr>
          <w:t xml:space="preserve"> </w:t>
        </w:r>
        <w:r w:rsidRPr="009717CA">
          <w:rPr>
            <w:rStyle w:val="Hyperlink"/>
            <w:rFonts w:ascii="GHEA Grapalat" w:hAnsi="GHEA Grapalat" w:cs="Sylfaen"/>
            <w:noProof/>
          </w:rPr>
          <w:t>ՄՌ</w:t>
        </w:r>
        <w:r w:rsidRPr="009717CA">
          <w:rPr>
            <w:rStyle w:val="Hyperlink"/>
            <w:rFonts w:ascii="GHEA Grapalat" w:hAnsi="GHEA Grapalat"/>
            <w:noProof/>
          </w:rPr>
          <w:t xml:space="preserve"> </w:t>
        </w:r>
        <w:r w:rsidRPr="009717CA">
          <w:rPr>
            <w:rStyle w:val="Hyperlink"/>
            <w:rFonts w:ascii="GHEA Grapalat" w:hAnsi="GHEA Grapalat" w:cs="Sylfaen"/>
            <w:noProof/>
          </w:rPr>
          <w:t>հիմնական</w:t>
        </w:r>
        <w:r w:rsidRPr="009717CA">
          <w:rPr>
            <w:rStyle w:val="Hyperlink"/>
            <w:rFonts w:ascii="GHEA Grapalat" w:hAnsi="GHEA Grapalat"/>
            <w:noProof/>
          </w:rPr>
          <w:t xml:space="preserve"> </w:t>
        </w:r>
        <w:r w:rsidRPr="009717CA">
          <w:rPr>
            <w:rStyle w:val="Hyperlink"/>
            <w:rFonts w:ascii="GHEA Grapalat" w:hAnsi="GHEA Grapalat" w:cs="Sylfaen"/>
            <w:noProof/>
          </w:rPr>
          <w:t>ռիսկերը</w:t>
        </w:r>
        <w:r w:rsidRPr="009717CA">
          <w:rPr>
            <w:rStyle w:val="Hyperlink"/>
            <w:rFonts w:ascii="GHEA Grapalat" w:hAnsi="GHEA Grapalat"/>
            <w:noProof/>
          </w:rPr>
          <w:t xml:space="preserve"> </w:t>
        </w:r>
        <w:r w:rsidRPr="009717CA">
          <w:rPr>
            <w:rStyle w:val="Hyperlink"/>
            <w:rFonts w:ascii="GHEA Grapalat" w:hAnsi="GHEA Grapalat" w:cs="Sylfaen"/>
            <w:noProof/>
          </w:rPr>
          <w:t>և</w:t>
        </w:r>
        <w:r w:rsidRPr="009717CA">
          <w:rPr>
            <w:rStyle w:val="Hyperlink"/>
            <w:rFonts w:ascii="GHEA Grapalat" w:hAnsi="GHEA Grapalat"/>
            <w:noProof/>
          </w:rPr>
          <w:t xml:space="preserve"> </w:t>
        </w:r>
        <w:r w:rsidRPr="009717CA">
          <w:rPr>
            <w:rStyle w:val="Hyperlink"/>
            <w:rFonts w:ascii="GHEA Grapalat" w:hAnsi="GHEA Grapalat" w:cs="Sylfaen"/>
            <w:noProof/>
          </w:rPr>
          <w:t>նվազեցման</w:t>
        </w:r>
        <w:r w:rsidRPr="009717CA">
          <w:rPr>
            <w:rStyle w:val="Hyperlink"/>
            <w:rFonts w:ascii="GHEA Grapalat" w:hAnsi="GHEA Grapalat"/>
            <w:noProof/>
          </w:rPr>
          <w:t xml:space="preserve"> </w:t>
        </w:r>
        <w:r w:rsidRPr="009717CA">
          <w:rPr>
            <w:rStyle w:val="Hyperlink"/>
            <w:rFonts w:ascii="GHEA Grapalat" w:hAnsi="GHEA Grapalat" w:cs="Sylfaen"/>
            <w:noProof/>
          </w:rPr>
          <w:t>ուղիները</w:t>
        </w:r>
        <w:r w:rsidRPr="009717CA">
          <w:rPr>
            <w:rFonts w:ascii="GHEA Grapalat" w:hAnsi="GHEA Grapalat"/>
            <w:noProof/>
            <w:webHidden/>
          </w:rPr>
          <w:tab/>
        </w:r>
        <w:r w:rsidRPr="009717CA">
          <w:rPr>
            <w:rFonts w:ascii="GHEA Grapalat" w:hAnsi="GHEA Grapalat"/>
            <w:noProof/>
            <w:webHidden/>
          </w:rPr>
          <w:fldChar w:fldCharType="begin"/>
        </w:r>
        <w:r w:rsidRPr="009717CA">
          <w:rPr>
            <w:rFonts w:ascii="GHEA Grapalat" w:hAnsi="GHEA Grapalat"/>
            <w:noProof/>
            <w:webHidden/>
          </w:rPr>
          <w:instrText xml:space="preserve"> PAGEREF _Toc477705647 \h </w:instrText>
        </w:r>
        <w:r w:rsidRPr="00FE50EE">
          <w:rPr>
            <w:rFonts w:ascii="GHEA Grapalat" w:hAnsi="GHEA Grapalat"/>
            <w:noProof/>
          </w:rPr>
        </w:r>
        <w:r w:rsidRPr="009717CA">
          <w:rPr>
            <w:rFonts w:ascii="GHEA Grapalat" w:hAnsi="GHEA Grapalat"/>
            <w:noProof/>
            <w:webHidden/>
          </w:rPr>
          <w:fldChar w:fldCharType="separate"/>
        </w:r>
        <w:r>
          <w:rPr>
            <w:rFonts w:ascii="GHEA Grapalat" w:hAnsi="GHEA Grapalat"/>
            <w:noProof/>
            <w:webHidden/>
          </w:rPr>
          <w:t>63</w:t>
        </w:r>
        <w:r w:rsidRPr="009717CA">
          <w:rPr>
            <w:rFonts w:ascii="GHEA Grapalat" w:hAnsi="GHEA Grapalat"/>
            <w:noProof/>
            <w:webHidden/>
          </w:rPr>
          <w:fldChar w:fldCharType="end"/>
        </w:r>
      </w:hyperlink>
    </w:p>
    <w:p w:rsidR="008D6F80" w:rsidRPr="00A03156" w:rsidRDefault="008D6F80" w:rsidP="000B23B1">
      <w:pPr>
        <w:spacing w:line="240" w:lineRule="auto"/>
        <w:rPr>
          <w:rFonts w:ascii="GHEA Grapalat" w:hAnsi="GHEA Grapalat" w:cs="Sylfaen"/>
          <w:b/>
          <w:iCs/>
          <w:lang w:val="hy-AM"/>
        </w:rPr>
      </w:pPr>
      <w:r w:rsidRPr="00A03156">
        <w:rPr>
          <w:lang w:val="hy-AM"/>
        </w:rPr>
        <w:fldChar w:fldCharType="end"/>
      </w:r>
    </w:p>
    <w:p w:rsidR="008D6F80" w:rsidRDefault="008D6F80">
      <w:pPr>
        <w:rPr>
          <w:rFonts w:ascii="GHEA Grapalat" w:hAnsi="GHEA Grapalat" w:cs="Sylfaen"/>
          <w:b/>
          <w:bCs/>
          <w:color w:val="4F81BD"/>
        </w:rPr>
      </w:pPr>
      <w:bookmarkStart w:id="3" w:name="_Toc473117834"/>
      <w:r>
        <w:rPr>
          <w:rFonts w:ascii="GHEA Grapalat" w:hAnsi="GHEA Grapalat" w:cs="Sylfaen"/>
        </w:rPr>
        <w:br w:type="page"/>
      </w:r>
    </w:p>
    <w:p w:rsidR="008D6F80" w:rsidRPr="00A03156" w:rsidRDefault="008D6F80" w:rsidP="00A03156">
      <w:pPr>
        <w:pStyle w:val="Heading1"/>
      </w:pPr>
      <w:bookmarkStart w:id="4" w:name="_Toc477705543"/>
      <w:r w:rsidRPr="00A03156">
        <w:t>ՀԱՊԱՎՈՒՄՆԵՐ</w:t>
      </w:r>
      <w:bookmarkEnd w:id="3"/>
      <w:bookmarkEnd w:id="4"/>
    </w:p>
    <w:tbl>
      <w:tblPr>
        <w:tblW w:w="0" w:type="auto"/>
        <w:tblLook w:val="00A0"/>
      </w:tblPr>
      <w:tblGrid>
        <w:gridCol w:w="1200"/>
        <w:gridCol w:w="7955"/>
      </w:tblGrid>
      <w:tr w:rsidR="008D6F80" w:rsidRPr="00E7147A" w:rsidTr="00A03156">
        <w:tc>
          <w:tcPr>
            <w:tcW w:w="1200" w:type="dxa"/>
            <w:tcBorders>
              <w:top w:val="single" w:sz="4" w:space="0" w:color="auto"/>
              <w:left w:val="single" w:sz="4" w:space="0" w:color="auto"/>
              <w:bottom w:val="single" w:sz="4" w:space="0" w:color="auto"/>
              <w:right w:val="single" w:sz="4" w:space="0" w:color="auto"/>
            </w:tcBorders>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ԱՎԾ</w:t>
            </w:r>
          </w:p>
        </w:tc>
        <w:tc>
          <w:tcPr>
            <w:tcW w:w="7955" w:type="dxa"/>
            <w:tcBorders>
              <w:top w:val="single" w:sz="4" w:space="0" w:color="auto"/>
              <w:left w:val="single" w:sz="4" w:space="0" w:color="auto"/>
              <w:bottom w:val="single" w:sz="4" w:space="0" w:color="auto"/>
              <w:right w:val="single" w:sz="4" w:space="0" w:color="auto"/>
            </w:tcBorders>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Ազգային վիճակագրական ծառայություն</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0" w:type="dxa"/>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ԵՄ</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Եվրոպական Միություն</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0" w:type="dxa"/>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ԿԶԾ</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Կայուն զարգացման ծրագիր</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0" w:type="dxa"/>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ՀԲ</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Համաշխարհային բանկ</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0" w:type="dxa"/>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ՀԶՀ</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Համայնքային զարգացման հիմնադրամ</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0" w:type="dxa"/>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ՀԶՌ</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Հայաստանի զարգացման ռազմավարություն</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0" w:type="dxa"/>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ՀԿ</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Հասարակական կազմակերպություն</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200" w:type="dxa"/>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ՀՀ դրամ</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Հայաստանի Հանրապետության</w:t>
            </w:r>
            <w:r>
              <w:rPr>
                <w:rFonts w:ascii="GHEA Grapalat" w:hAnsi="GHEA Grapalat"/>
                <w:lang w:val="en-GB"/>
              </w:rPr>
              <w:t xml:space="preserve"> </w:t>
            </w:r>
            <w:r w:rsidRPr="00A03156">
              <w:rPr>
                <w:rFonts w:ascii="GHEA Grapalat" w:hAnsi="GHEA Grapalat"/>
                <w:lang w:val="en-GB"/>
              </w:rPr>
              <w:t>դրամ</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0" w:type="dxa"/>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ՀՆԱ</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Համախառն ներքին արդյունք</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0" w:type="dxa"/>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ՀՏԶՀ</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Հայաստանի տարածքային զարգացման հիմնադրամ</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0" w:type="dxa"/>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ՄԳ</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Մոնիտորինգ և գնահատում</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0" w:type="dxa"/>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ՏԶ</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Տարածքային զարգացում</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0" w:type="dxa"/>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ՏԶԳԾ</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Տարածքային զարգացման գործառնական ծրագիր</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0" w:type="dxa"/>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ՏԶԳՊ</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Տարածքային զարգացման գործողությունների պլան</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0" w:type="dxa"/>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ՏԶՀ</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Տարածքային զարգացման հիմնադրամ / Տարածքային զարգացման ֆինանսավորման մեխանիզմ</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0" w:type="dxa"/>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ՏԿԶՆ</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Տարածքային կառավարման և զարգացման նախարարություն</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0" w:type="dxa"/>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ՏՀՏ</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Տեղեկատվության և հաղորդակցման տեխնոլոգիաներ</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0" w:type="dxa"/>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ՈՒԹԿՀՎ</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Ուժեղ և թույլ կողմեր, հնարավորություններ և վտանգներ</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0" w:type="dxa"/>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ՓՄՁ</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Փոքր և միջին ձեռնարկություններ</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00" w:type="dxa"/>
          </w:tcPr>
          <w:p w:rsidR="008D6F80" w:rsidRPr="00A03156" w:rsidRDefault="008D6F80" w:rsidP="00FD6FD6">
            <w:pPr>
              <w:spacing w:before="60" w:after="60" w:line="240" w:lineRule="auto"/>
              <w:rPr>
                <w:rFonts w:ascii="GHEA Grapalat" w:hAnsi="GHEA Grapalat"/>
                <w:b/>
                <w:lang w:val="en-GB"/>
              </w:rPr>
            </w:pPr>
            <w:r w:rsidRPr="00A03156">
              <w:rPr>
                <w:rFonts w:ascii="GHEA Grapalat" w:hAnsi="GHEA Grapalat"/>
                <w:b/>
                <w:lang w:val="en-GB"/>
              </w:rPr>
              <w:t>ՔՀԿ</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Քաղաքացիական հասարակության կազմակերպություն</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00" w:type="dxa"/>
          </w:tcPr>
          <w:p w:rsidR="008D6F80" w:rsidRPr="00A03156" w:rsidRDefault="008D6F80" w:rsidP="00FD6FD6">
            <w:pPr>
              <w:spacing w:before="60" w:after="60" w:line="240" w:lineRule="auto"/>
              <w:rPr>
                <w:rFonts w:ascii="GHEA Grapalat" w:hAnsi="GHEA Grapalat"/>
                <w:b/>
                <w:lang w:val="en-GB"/>
              </w:rPr>
            </w:pPr>
            <w:r w:rsidRPr="00E7147A">
              <w:rPr>
                <w:rFonts w:ascii="GHEA Grapalat" w:hAnsi="GHEA Grapalat" w:cs="Arial"/>
                <w:b/>
                <w:lang w:val="ru-RU"/>
              </w:rPr>
              <w:t>ԵՊՀԻՄ</w:t>
            </w:r>
          </w:p>
        </w:tc>
        <w:tc>
          <w:tcPr>
            <w:tcW w:w="7955" w:type="dxa"/>
          </w:tcPr>
          <w:p w:rsidR="008D6F80" w:rsidRPr="00A03156" w:rsidRDefault="008D6F80" w:rsidP="00FD6FD6">
            <w:pPr>
              <w:spacing w:before="60" w:after="60" w:line="240" w:lineRule="auto"/>
              <w:rPr>
                <w:rFonts w:ascii="GHEA Grapalat" w:hAnsi="GHEA Grapalat"/>
                <w:lang w:val="en-GB"/>
              </w:rPr>
            </w:pPr>
            <w:r w:rsidRPr="00A03156">
              <w:rPr>
                <w:rFonts w:ascii="GHEA Grapalat" w:hAnsi="GHEA Grapalat"/>
                <w:lang w:val="en-GB"/>
              </w:rPr>
              <w:t>Երևանի պետական համալսարանի Իջևանի մասնաճյուղ</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00" w:type="dxa"/>
          </w:tcPr>
          <w:p w:rsidR="008D6F80" w:rsidRPr="00E7147A" w:rsidRDefault="008D6F80" w:rsidP="00295748">
            <w:pPr>
              <w:spacing w:before="60" w:after="60"/>
              <w:rPr>
                <w:rFonts w:ascii="GHEA Grapalat" w:hAnsi="GHEA Grapalat"/>
                <w:b/>
                <w:color w:val="000000"/>
                <w:lang w:val="hy-AM"/>
              </w:rPr>
            </w:pPr>
            <w:r w:rsidRPr="00E7147A">
              <w:rPr>
                <w:rFonts w:ascii="GHEA Grapalat" w:hAnsi="GHEA Grapalat"/>
                <w:b/>
                <w:color w:val="000000"/>
                <w:lang w:val="hy-AM"/>
              </w:rPr>
              <w:t>ՀՎԷԷՀ</w:t>
            </w:r>
          </w:p>
        </w:tc>
        <w:tc>
          <w:tcPr>
            <w:tcW w:w="7955" w:type="dxa"/>
          </w:tcPr>
          <w:p w:rsidR="008D6F80" w:rsidRPr="00E7147A" w:rsidRDefault="008D6F80" w:rsidP="00295748">
            <w:pPr>
              <w:spacing w:before="60" w:after="60"/>
              <w:rPr>
                <w:rFonts w:ascii="GHEA Grapalat" w:hAnsi="GHEA Grapalat"/>
                <w:color w:val="000000"/>
                <w:lang w:val="hy-AM"/>
              </w:rPr>
            </w:pPr>
            <w:r w:rsidRPr="00E7147A">
              <w:rPr>
                <w:rFonts w:ascii="GHEA Grapalat" w:hAnsi="GHEA Grapalat"/>
                <w:color w:val="000000"/>
                <w:lang w:val="hy-AM"/>
              </w:rPr>
              <w:t>Հայաստանի վերականգնվող էներգետիկայի և էներգախնայողության հիմնադրամ</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00" w:type="dxa"/>
          </w:tcPr>
          <w:p w:rsidR="008D6F80" w:rsidRPr="00E7147A" w:rsidRDefault="008D6F80" w:rsidP="00295748">
            <w:pPr>
              <w:spacing w:before="60" w:after="60"/>
              <w:rPr>
                <w:rFonts w:ascii="GHEA Grapalat" w:hAnsi="GHEA Grapalat"/>
                <w:b/>
                <w:color w:val="000000"/>
                <w:lang w:val="hy-AM"/>
              </w:rPr>
            </w:pPr>
            <w:r w:rsidRPr="00E7147A">
              <w:rPr>
                <w:rFonts w:ascii="GHEA Grapalat" w:hAnsi="GHEA Grapalat"/>
                <w:b/>
                <w:color w:val="000000"/>
                <w:lang w:val="hy-AM"/>
              </w:rPr>
              <w:t>ՀՕՖ</w:t>
            </w:r>
          </w:p>
        </w:tc>
        <w:tc>
          <w:tcPr>
            <w:tcW w:w="7955" w:type="dxa"/>
          </w:tcPr>
          <w:p w:rsidR="008D6F80" w:rsidRPr="00E7147A" w:rsidRDefault="008D6F80" w:rsidP="00295748">
            <w:pPr>
              <w:spacing w:before="60" w:after="60"/>
              <w:rPr>
                <w:rFonts w:ascii="GHEA Grapalat" w:hAnsi="GHEA Grapalat"/>
                <w:color w:val="000000"/>
                <w:lang w:val="hy-AM"/>
              </w:rPr>
            </w:pPr>
            <w:r w:rsidRPr="00E7147A">
              <w:rPr>
                <w:rFonts w:ascii="GHEA Grapalat" w:hAnsi="GHEA Grapalat"/>
                <w:color w:val="000000"/>
                <w:lang w:val="hy-AM"/>
              </w:rPr>
              <w:t>Հայ օգնության ֆոնդ</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00" w:type="dxa"/>
          </w:tcPr>
          <w:p w:rsidR="008D6F80" w:rsidRPr="00E7147A" w:rsidRDefault="008D6F80" w:rsidP="00295748">
            <w:pPr>
              <w:spacing w:before="60" w:after="60"/>
              <w:rPr>
                <w:rFonts w:ascii="GHEA Grapalat" w:hAnsi="GHEA Grapalat"/>
                <w:b/>
                <w:color w:val="000000"/>
                <w:lang w:val="hy-AM"/>
              </w:rPr>
            </w:pPr>
            <w:r w:rsidRPr="00E7147A">
              <w:rPr>
                <w:rFonts w:ascii="GHEA Grapalat" w:hAnsi="GHEA Grapalat"/>
                <w:b/>
                <w:color w:val="000000"/>
                <w:lang w:val="hy-AM"/>
              </w:rPr>
              <w:t>ԲՈՒՀ</w:t>
            </w:r>
          </w:p>
        </w:tc>
        <w:tc>
          <w:tcPr>
            <w:tcW w:w="7955" w:type="dxa"/>
          </w:tcPr>
          <w:p w:rsidR="008D6F80" w:rsidRPr="00E7147A" w:rsidRDefault="008D6F80" w:rsidP="00295748">
            <w:pPr>
              <w:spacing w:before="60" w:after="60"/>
              <w:rPr>
                <w:rFonts w:ascii="GHEA Grapalat" w:hAnsi="GHEA Grapalat"/>
                <w:color w:val="000000"/>
                <w:lang w:val="hy-AM"/>
              </w:rPr>
            </w:pPr>
            <w:r w:rsidRPr="00E7147A">
              <w:rPr>
                <w:rFonts w:ascii="GHEA Grapalat" w:hAnsi="GHEA Grapalat"/>
                <w:color w:val="000000"/>
                <w:lang w:val="hy-AM"/>
              </w:rPr>
              <w:t>Բարձրագույն ուսումնական հաստատություն</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00" w:type="dxa"/>
          </w:tcPr>
          <w:p w:rsidR="008D6F80" w:rsidRPr="00E7147A" w:rsidRDefault="008D6F80" w:rsidP="00C01ECC">
            <w:pPr>
              <w:spacing w:before="60" w:after="60"/>
              <w:rPr>
                <w:rFonts w:ascii="GHEA Grapalat" w:hAnsi="GHEA Grapalat"/>
                <w:b/>
                <w:color w:val="000000"/>
              </w:rPr>
            </w:pPr>
            <w:r w:rsidRPr="00E7147A">
              <w:rPr>
                <w:rFonts w:ascii="GHEA Grapalat" w:hAnsi="GHEA Grapalat"/>
                <w:b/>
                <w:color w:val="000000"/>
              </w:rPr>
              <w:t>ԶԼՄ</w:t>
            </w:r>
          </w:p>
        </w:tc>
        <w:tc>
          <w:tcPr>
            <w:tcW w:w="7955" w:type="dxa"/>
          </w:tcPr>
          <w:p w:rsidR="008D6F80" w:rsidRPr="00E7147A" w:rsidRDefault="008D6F80" w:rsidP="00C01ECC">
            <w:pPr>
              <w:spacing w:before="60" w:after="60"/>
              <w:rPr>
                <w:rFonts w:ascii="GHEA Grapalat" w:hAnsi="GHEA Grapalat"/>
                <w:color w:val="000000"/>
              </w:rPr>
            </w:pPr>
            <w:r w:rsidRPr="00E7147A">
              <w:rPr>
                <w:rFonts w:ascii="GHEA Grapalat" w:hAnsi="GHEA Grapalat"/>
                <w:color w:val="000000"/>
              </w:rPr>
              <w:t>Զանգվածային լրատվության միջոց</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00" w:type="dxa"/>
          </w:tcPr>
          <w:p w:rsidR="008D6F80" w:rsidRPr="00E7147A" w:rsidRDefault="008D6F80" w:rsidP="00C01ECC">
            <w:pPr>
              <w:spacing w:before="60" w:after="60"/>
              <w:rPr>
                <w:rFonts w:ascii="GHEA Grapalat" w:hAnsi="GHEA Grapalat"/>
                <w:b/>
                <w:color w:val="000000"/>
              </w:rPr>
            </w:pPr>
            <w:r w:rsidRPr="00E7147A">
              <w:rPr>
                <w:rFonts w:ascii="GHEA Grapalat" w:hAnsi="GHEA Grapalat"/>
                <w:b/>
                <w:color w:val="000000"/>
              </w:rPr>
              <w:t>ՄԶՌ</w:t>
            </w:r>
          </w:p>
        </w:tc>
        <w:tc>
          <w:tcPr>
            <w:tcW w:w="7955" w:type="dxa"/>
          </w:tcPr>
          <w:p w:rsidR="008D6F80" w:rsidRPr="00E7147A" w:rsidRDefault="008D6F80" w:rsidP="00C01ECC">
            <w:pPr>
              <w:spacing w:before="60" w:after="60"/>
              <w:rPr>
                <w:rFonts w:ascii="GHEA Grapalat" w:hAnsi="GHEA Grapalat"/>
                <w:color w:val="000000"/>
              </w:rPr>
            </w:pPr>
            <w:r w:rsidRPr="00E7147A">
              <w:rPr>
                <w:rFonts w:ascii="GHEA Grapalat" w:hAnsi="GHEA Grapalat"/>
                <w:color w:val="000000"/>
              </w:rPr>
              <w:t>Մարզի զարգացման ռազմավարություն</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00" w:type="dxa"/>
          </w:tcPr>
          <w:p w:rsidR="008D6F80" w:rsidRPr="00E7147A" w:rsidRDefault="008D6F80" w:rsidP="00C01ECC">
            <w:pPr>
              <w:tabs>
                <w:tab w:val="left" w:pos="652"/>
              </w:tabs>
              <w:spacing w:before="60" w:after="60"/>
              <w:rPr>
                <w:rFonts w:ascii="GHEA Grapalat" w:hAnsi="GHEA Grapalat"/>
                <w:b/>
                <w:color w:val="000000"/>
              </w:rPr>
            </w:pPr>
            <w:r w:rsidRPr="00E7147A">
              <w:rPr>
                <w:rFonts w:ascii="GHEA Grapalat" w:hAnsi="GHEA Grapalat"/>
                <w:b/>
                <w:color w:val="000000"/>
              </w:rPr>
              <w:t>ՏԶ</w:t>
            </w:r>
            <w:r w:rsidRPr="00E7147A">
              <w:rPr>
                <w:rFonts w:ascii="GHEA Grapalat" w:hAnsi="GHEA Grapalat"/>
                <w:b/>
                <w:color w:val="000000"/>
              </w:rPr>
              <w:tab/>
            </w:r>
          </w:p>
        </w:tc>
        <w:tc>
          <w:tcPr>
            <w:tcW w:w="7955" w:type="dxa"/>
          </w:tcPr>
          <w:p w:rsidR="008D6F80" w:rsidRPr="00E7147A" w:rsidRDefault="008D6F80" w:rsidP="00C01ECC">
            <w:pPr>
              <w:spacing w:before="60" w:after="60"/>
              <w:rPr>
                <w:rFonts w:ascii="GHEA Grapalat" w:hAnsi="GHEA Grapalat"/>
                <w:color w:val="000000"/>
              </w:rPr>
            </w:pPr>
            <w:r w:rsidRPr="00E7147A">
              <w:rPr>
                <w:rFonts w:ascii="GHEA Grapalat" w:hAnsi="GHEA Grapalat"/>
                <w:color w:val="000000"/>
              </w:rPr>
              <w:t>Տարածքային զարգացում</w:t>
            </w:r>
          </w:p>
        </w:tc>
      </w:tr>
      <w:tr w:rsidR="008D6F80" w:rsidRPr="00E7147A" w:rsidTr="00A03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00" w:type="dxa"/>
          </w:tcPr>
          <w:p w:rsidR="008D6F80" w:rsidRPr="00E7147A" w:rsidRDefault="008D6F80" w:rsidP="00C01ECC">
            <w:pPr>
              <w:spacing w:before="60" w:after="60"/>
              <w:rPr>
                <w:rFonts w:ascii="GHEA Grapalat" w:hAnsi="GHEA Grapalat"/>
                <w:b/>
                <w:color w:val="000000"/>
              </w:rPr>
            </w:pPr>
            <w:r w:rsidRPr="00E7147A">
              <w:rPr>
                <w:rFonts w:ascii="GHEA Grapalat" w:hAnsi="GHEA Grapalat"/>
                <w:b/>
                <w:color w:val="000000"/>
              </w:rPr>
              <w:t>ՏԶՌ</w:t>
            </w:r>
          </w:p>
        </w:tc>
        <w:tc>
          <w:tcPr>
            <w:tcW w:w="7955" w:type="dxa"/>
          </w:tcPr>
          <w:p w:rsidR="008D6F80" w:rsidRPr="00E7147A" w:rsidRDefault="008D6F80" w:rsidP="00C01ECC">
            <w:pPr>
              <w:spacing w:before="60" w:after="60"/>
              <w:rPr>
                <w:rFonts w:ascii="GHEA Grapalat" w:hAnsi="GHEA Grapalat"/>
                <w:color w:val="000000"/>
              </w:rPr>
            </w:pPr>
            <w:r w:rsidRPr="00E7147A">
              <w:rPr>
                <w:rFonts w:ascii="GHEA Grapalat" w:hAnsi="GHEA Grapalat"/>
                <w:color w:val="000000"/>
              </w:rPr>
              <w:t>Տարածքային զարգացման ռազմավարություն</w:t>
            </w:r>
          </w:p>
        </w:tc>
      </w:tr>
    </w:tbl>
    <w:p w:rsidR="008D6F80" w:rsidRPr="00A03156" w:rsidRDefault="008D6F80" w:rsidP="000B23B1">
      <w:pPr>
        <w:spacing w:line="240" w:lineRule="auto"/>
        <w:rPr>
          <w:rFonts w:ascii="GHEA Grapalat" w:hAnsi="GHEA Grapalat"/>
          <w:b/>
          <w:bCs/>
          <w:color w:val="365F91"/>
          <w:lang w:val="hy-AM"/>
        </w:rPr>
      </w:pPr>
      <w:r w:rsidRPr="00A03156">
        <w:rPr>
          <w:rFonts w:ascii="GHEA Grapalat" w:hAnsi="GHEA Grapalat"/>
          <w:b/>
          <w:bCs/>
          <w:color w:val="365F91"/>
          <w:lang w:val="hy-AM"/>
        </w:rPr>
        <w:br w:type="page"/>
      </w:r>
    </w:p>
    <w:p w:rsidR="008D6F80" w:rsidRPr="00A03156" w:rsidRDefault="008D6F80" w:rsidP="00A03156">
      <w:pPr>
        <w:pStyle w:val="Heading1"/>
      </w:pPr>
      <w:bookmarkStart w:id="5" w:name="_Toc473117830"/>
      <w:bookmarkStart w:id="6" w:name="_Toc477705544"/>
      <w:bookmarkStart w:id="7" w:name="_Toc471772525"/>
      <w:r w:rsidRPr="00A03156">
        <w:t>I. ՆԱԽԱԲԱՆ</w:t>
      </w:r>
      <w:bookmarkEnd w:id="5"/>
      <w:bookmarkEnd w:id="6"/>
    </w:p>
    <w:p w:rsidR="008D6F80" w:rsidRPr="005555B6" w:rsidRDefault="008D6F80" w:rsidP="009E3D6F">
      <w:pPr>
        <w:spacing w:line="240" w:lineRule="auto"/>
        <w:jc w:val="center"/>
        <w:rPr>
          <w:rFonts w:ascii="GHEA Grapalat" w:hAnsi="GHEA Grapalat" w:cs="Sylfaen"/>
        </w:rPr>
      </w:pPr>
      <w:r w:rsidRPr="00A03156">
        <w:rPr>
          <w:rFonts w:ascii="GHEA Grapalat" w:hAnsi="GHEA Grapalat" w:cs="Sylfaen"/>
          <w:lang w:val="hy-AM"/>
        </w:rPr>
        <w:t>Հայաստանի</w:t>
      </w:r>
      <w:r w:rsidRPr="005555B6">
        <w:rPr>
          <w:rFonts w:ascii="GHEA Grapalat" w:hAnsi="GHEA Grapalat" w:cs="Sylfaen"/>
        </w:rPr>
        <w:t xml:space="preserve"> </w:t>
      </w:r>
      <w:r w:rsidRPr="00A03156">
        <w:rPr>
          <w:rFonts w:ascii="GHEA Grapalat" w:hAnsi="GHEA Grapalat" w:cs="Sylfaen"/>
        </w:rPr>
        <w:t>Հ</w:t>
      </w:r>
      <w:r w:rsidRPr="00A03156">
        <w:rPr>
          <w:rFonts w:ascii="GHEA Grapalat" w:hAnsi="GHEA Grapalat" w:cs="Sylfaen"/>
          <w:lang w:val="hy-AM"/>
        </w:rPr>
        <w:t>անրապետության</w:t>
      </w:r>
      <w:r w:rsidRPr="005555B6">
        <w:rPr>
          <w:rFonts w:ascii="GHEA Grapalat" w:hAnsi="GHEA Grapalat" w:cs="Sylfaen"/>
        </w:rPr>
        <w:t xml:space="preserve"> </w:t>
      </w:r>
      <w:r w:rsidRPr="00A03156">
        <w:rPr>
          <w:rFonts w:ascii="GHEA Grapalat" w:hAnsi="GHEA Grapalat"/>
        </w:rPr>
        <w:t>Տ</w:t>
      </w:r>
      <w:r w:rsidRPr="00A03156">
        <w:rPr>
          <w:rFonts w:ascii="GHEA Grapalat" w:hAnsi="GHEA Grapalat" w:cs="Sylfaen"/>
        </w:rPr>
        <w:t>ավուշ</w:t>
      </w:r>
      <w:r w:rsidRPr="00A03156">
        <w:rPr>
          <w:rFonts w:ascii="GHEA Grapalat" w:hAnsi="GHEA Grapalat" w:cs="Sylfaen"/>
          <w:lang w:val="hy-AM"/>
        </w:rPr>
        <w:t>ի</w:t>
      </w:r>
      <w:r w:rsidRPr="005555B6">
        <w:rPr>
          <w:rFonts w:ascii="GHEA Grapalat" w:hAnsi="GHEA Grapalat" w:cs="Sylfaen"/>
        </w:rPr>
        <w:t xml:space="preserve"> </w:t>
      </w:r>
      <w:r w:rsidRPr="00A03156">
        <w:rPr>
          <w:rFonts w:ascii="GHEA Grapalat" w:hAnsi="GHEA Grapalat" w:cs="Sylfaen"/>
          <w:lang w:val="hy-AM"/>
        </w:rPr>
        <w:t>մարզպետի</w:t>
      </w:r>
      <w:r w:rsidRPr="005555B6">
        <w:rPr>
          <w:rFonts w:ascii="GHEA Grapalat" w:hAnsi="GHEA Grapalat" w:cs="Sylfaen"/>
        </w:rPr>
        <w:t xml:space="preserve"> </w:t>
      </w:r>
      <w:r w:rsidRPr="00A03156">
        <w:rPr>
          <w:rFonts w:ascii="GHEA Grapalat" w:hAnsi="GHEA Grapalat" w:cs="Sylfaen"/>
          <w:lang w:val="hy-AM"/>
        </w:rPr>
        <w:t>ուղերձը</w:t>
      </w:r>
      <w:r w:rsidRPr="005555B6">
        <w:rPr>
          <w:rFonts w:ascii="GHEA Grapalat" w:hAnsi="GHEA Grapalat" w:cs="Sylfaen"/>
        </w:rPr>
        <w:t xml:space="preserve"> </w:t>
      </w:r>
      <w:r w:rsidRPr="00A03156">
        <w:rPr>
          <w:rFonts w:ascii="GHEA Grapalat" w:hAnsi="GHEA Grapalat" w:cs="Sylfaen"/>
          <w:lang w:val="hy-AM"/>
        </w:rPr>
        <w:t>մարզի</w:t>
      </w:r>
      <w:r w:rsidRPr="005555B6">
        <w:rPr>
          <w:rFonts w:ascii="GHEA Grapalat" w:hAnsi="GHEA Grapalat" w:cs="Sylfaen"/>
        </w:rPr>
        <w:t xml:space="preserve"> </w:t>
      </w:r>
      <w:r w:rsidRPr="005555B6">
        <w:rPr>
          <w:rFonts w:ascii="GHEA Grapalat" w:hAnsi="GHEA Grapalat"/>
        </w:rPr>
        <w:t xml:space="preserve">2017-2025 </w:t>
      </w:r>
      <w:r w:rsidRPr="00A03156">
        <w:rPr>
          <w:rFonts w:ascii="GHEA Grapalat" w:hAnsi="GHEA Grapalat" w:cs="Sylfaen"/>
          <w:lang w:val="hy-AM"/>
        </w:rPr>
        <w:t>թվականներ</w:t>
      </w:r>
      <w:r w:rsidRPr="00A03156">
        <w:rPr>
          <w:rFonts w:ascii="GHEA Grapalat" w:hAnsi="GHEA Grapalat" w:cs="Sylfaen"/>
        </w:rPr>
        <w:t>ի</w:t>
      </w:r>
      <w:r w:rsidRPr="005555B6">
        <w:rPr>
          <w:rFonts w:ascii="GHEA Grapalat" w:hAnsi="GHEA Grapalat" w:cs="Sylfaen"/>
        </w:rPr>
        <w:t xml:space="preserve"> </w:t>
      </w:r>
      <w:r w:rsidRPr="00A03156">
        <w:rPr>
          <w:rFonts w:ascii="GHEA Grapalat" w:hAnsi="GHEA Grapalat" w:cs="Sylfaen"/>
        </w:rPr>
        <w:t>զարգացման</w:t>
      </w:r>
      <w:r w:rsidRPr="005555B6">
        <w:rPr>
          <w:rFonts w:ascii="GHEA Grapalat" w:hAnsi="GHEA Grapalat" w:cs="Sylfaen"/>
        </w:rPr>
        <w:t xml:space="preserve"> </w:t>
      </w:r>
      <w:r w:rsidRPr="00A03156">
        <w:rPr>
          <w:rFonts w:ascii="GHEA Grapalat" w:hAnsi="GHEA Grapalat" w:cs="Sylfaen"/>
        </w:rPr>
        <w:t>ռազմավարության</w:t>
      </w:r>
      <w:r w:rsidRPr="005555B6">
        <w:rPr>
          <w:rFonts w:ascii="GHEA Grapalat" w:hAnsi="GHEA Grapalat" w:cs="Sylfaen"/>
        </w:rPr>
        <w:t xml:space="preserve"> </w:t>
      </w:r>
      <w:r w:rsidRPr="00A03156">
        <w:rPr>
          <w:rFonts w:ascii="GHEA Grapalat" w:hAnsi="GHEA Grapalat" w:cs="Sylfaen"/>
          <w:lang w:val="hy-AM"/>
        </w:rPr>
        <w:t>կապակցությամբ</w:t>
      </w:r>
    </w:p>
    <w:p w:rsidR="008D6F80" w:rsidRPr="00A03156" w:rsidRDefault="008D6F80" w:rsidP="00A03156">
      <w:pPr>
        <w:spacing w:line="240" w:lineRule="auto"/>
        <w:jc w:val="center"/>
        <w:rPr>
          <w:rFonts w:ascii="GHEA Grapalat" w:hAnsi="GHEA Grapalat" w:cs="Sylfaen"/>
        </w:rPr>
      </w:pPr>
      <w:r w:rsidRPr="000B7FC2">
        <w:rPr>
          <w:rFonts w:ascii="GHEA Grapalat" w:hAnsi="GHEA Grapalat"/>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IMG_3598" style="width:232.5pt;height:223.5pt;visibility:visible">
            <v:imagedata r:id="rId7" o:title=""/>
          </v:shape>
        </w:pict>
      </w:r>
    </w:p>
    <w:p w:rsidR="008D6F80" w:rsidRPr="00A03156" w:rsidRDefault="008D6F80" w:rsidP="009E3D6F">
      <w:pPr>
        <w:spacing w:after="0" w:line="240" w:lineRule="auto"/>
        <w:ind w:firstLine="708"/>
        <w:jc w:val="both"/>
        <w:rPr>
          <w:rFonts w:ascii="GHEA Grapalat" w:hAnsi="GHEA Grapalat"/>
          <w:lang w:val="af-ZA"/>
        </w:rPr>
      </w:pPr>
      <w:r w:rsidRPr="00A03156">
        <w:rPr>
          <w:rFonts w:ascii="GHEA Grapalat" w:hAnsi="GHEA Grapalat"/>
          <w:lang w:val="hy-AM"/>
        </w:rPr>
        <w:t>Արդեն</w:t>
      </w:r>
      <w:r w:rsidRPr="00A03156">
        <w:rPr>
          <w:rFonts w:ascii="GHEA Grapalat" w:hAnsi="GHEA Grapalat"/>
        </w:rPr>
        <w:t xml:space="preserve"> </w:t>
      </w:r>
      <w:r w:rsidRPr="00A03156">
        <w:rPr>
          <w:rFonts w:ascii="GHEA Grapalat" w:hAnsi="GHEA Grapalat"/>
          <w:lang w:val="hy-AM"/>
        </w:rPr>
        <w:t>սեղանին</w:t>
      </w:r>
      <w:r w:rsidRPr="00A03156">
        <w:rPr>
          <w:rFonts w:ascii="GHEA Grapalat" w:hAnsi="GHEA Grapalat"/>
        </w:rPr>
        <w:t xml:space="preserve"> </w:t>
      </w:r>
      <w:r w:rsidRPr="00A03156">
        <w:rPr>
          <w:rFonts w:ascii="GHEA Grapalat" w:hAnsi="GHEA Grapalat"/>
          <w:lang w:val="hy-AM"/>
        </w:rPr>
        <w:t>է</w:t>
      </w:r>
      <w:r w:rsidRPr="00A03156">
        <w:rPr>
          <w:rFonts w:ascii="GHEA Grapalat" w:hAnsi="GHEA Grapalat"/>
        </w:rPr>
        <w:t xml:space="preserve"> </w:t>
      </w:r>
      <w:r w:rsidRPr="00A03156">
        <w:rPr>
          <w:rFonts w:ascii="GHEA Grapalat" w:hAnsi="GHEA Grapalat"/>
          <w:lang w:val="af-ZA"/>
        </w:rPr>
        <w:t xml:space="preserve">ՀՀ </w:t>
      </w:r>
      <w:r w:rsidRPr="00A03156">
        <w:rPr>
          <w:rFonts w:ascii="GHEA Grapalat" w:hAnsi="GHEA Grapalat"/>
          <w:lang w:val="hy-AM"/>
        </w:rPr>
        <w:t>Տավուշի</w:t>
      </w:r>
      <w:r w:rsidRPr="00A03156">
        <w:rPr>
          <w:rFonts w:ascii="GHEA Grapalat" w:hAnsi="GHEA Grapalat"/>
        </w:rPr>
        <w:t xml:space="preserve"> </w:t>
      </w:r>
      <w:r w:rsidRPr="00A03156">
        <w:rPr>
          <w:rFonts w:ascii="GHEA Grapalat" w:hAnsi="GHEA Grapalat"/>
          <w:lang w:val="hy-AM"/>
        </w:rPr>
        <w:t>մարզի</w:t>
      </w:r>
      <w:r w:rsidRPr="00A03156">
        <w:rPr>
          <w:rFonts w:ascii="GHEA Grapalat" w:hAnsi="GHEA Grapalat"/>
          <w:lang w:val="af-ZA"/>
        </w:rPr>
        <w:t xml:space="preserve"> 2017-2025 </w:t>
      </w:r>
      <w:r w:rsidRPr="00A03156">
        <w:rPr>
          <w:rFonts w:ascii="GHEA Grapalat" w:hAnsi="GHEA Grapalat" w:cs="Sylfaen"/>
          <w:lang w:val="hy-AM"/>
        </w:rPr>
        <w:t>թվականների</w:t>
      </w:r>
      <w:r w:rsidRPr="00A03156">
        <w:rPr>
          <w:rFonts w:ascii="GHEA Grapalat" w:hAnsi="GHEA Grapalat" w:cs="Sylfaen"/>
        </w:rPr>
        <w:t xml:space="preserve"> զարգացման ռազմավարությունը</w:t>
      </w:r>
      <w:r w:rsidRPr="00A03156">
        <w:rPr>
          <w:rFonts w:ascii="GHEA Grapalat" w:hAnsi="GHEA Grapalat"/>
          <w:lang w:val="af-ZA"/>
        </w:rPr>
        <w:t xml:space="preserve">: </w:t>
      </w:r>
      <w:r w:rsidRPr="00A03156">
        <w:rPr>
          <w:rFonts w:ascii="GHEA Grapalat" w:hAnsi="GHEA Grapalat"/>
          <w:lang w:val="hy-AM"/>
        </w:rPr>
        <w:t>Սա</w:t>
      </w:r>
      <w:r w:rsidRPr="00A03156">
        <w:rPr>
          <w:rFonts w:ascii="GHEA Grapalat" w:hAnsi="GHEA Grapalat"/>
        </w:rPr>
        <w:t xml:space="preserve"> </w:t>
      </w:r>
      <w:r w:rsidRPr="00A03156">
        <w:rPr>
          <w:rFonts w:ascii="GHEA Grapalat" w:hAnsi="GHEA Grapalat"/>
          <w:lang w:val="hy-AM"/>
        </w:rPr>
        <w:t>փաստաթուղթ</w:t>
      </w:r>
      <w:r w:rsidRPr="00A03156">
        <w:rPr>
          <w:rFonts w:ascii="GHEA Grapalat" w:hAnsi="GHEA Grapalat"/>
        </w:rPr>
        <w:t xml:space="preserve"> </w:t>
      </w:r>
      <w:r w:rsidRPr="00A03156">
        <w:rPr>
          <w:rFonts w:ascii="GHEA Grapalat" w:hAnsi="GHEA Grapalat"/>
          <w:lang w:val="hy-AM"/>
        </w:rPr>
        <w:t>է</w:t>
      </w:r>
      <w:r w:rsidRPr="00A03156">
        <w:rPr>
          <w:rFonts w:ascii="GHEA Grapalat" w:hAnsi="GHEA Grapalat"/>
          <w:lang w:val="af-ZA"/>
        </w:rPr>
        <w:t xml:space="preserve">, </w:t>
      </w:r>
      <w:r w:rsidRPr="00A03156">
        <w:rPr>
          <w:rFonts w:ascii="GHEA Grapalat" w:hAnsi="GHEA Grapalat"/>
          <w:lang w:val="hy-AM"/>
        </w:rPr>
        <w:t>որը</w:t>
      </w:r>
      <w:r w:rsidRPr="00A03156">
        <w:rPr>
          <w:rFonts w:ascii="GHEA Grapalat" w:hAnsi="GHEA Grapalat"/>
        </w:rPr>
        <w:t xml:space="preserve"> </w:t>
      </w:r>
      <w:r w:rsidRPr="00A03156">
        <w:rPr>
          <w:rFonts w:ascii="GHEA Grapalat" w:hAnsi="GHEA Grapalat"/>
          <w:lang w:val="hy-AM"/>
        </w:rPr>
        <w:t>և´</w:t>
      </w:r>
      <w:r w:rsidRPr="00A03156">
        <w:rPr>
          <w:rFonts w:ascii="GHEA Grapalat" w:hAnsi="GHEA Grapalat"/>
        </w:rPr>
        <w:t xml:space="preserve"> </w:t>
      </w:r>
      <w:r w:rsidRPr="00A03156">
        <w:rPr>
          <w:rFonts w:ascii="GHEA Grapalat" w:hAnsi="GHEA Grapalat"/>
          <w:lang w:val="hy-AM"/>
        </w:rPr>
        <w:t>ուղենիշ</w:t>
      </w:r>
      <w:r w:rsidRPr="00A03156">
        <w:rPr>
          <w:rFonts w:ascii="GHEA Grapalat" w:hAnsi="GHEA Grapalat"/>
        </w:rPr>
        <w:t xml:space="preserve"> </w:t>
      </w:r>
      <w:r w:rsidRPr="00A03156">
        <w:rPr>
          <w:rFonts w:ascii="GHEA Grapalat" w:hAnsi="GHEA Grapalat"/>
          <w:lang w:val="hy-AM"/>
        </w:rPr>
        <w:t>է</w:t>
      </w:r>
      <w:r w:rsidRPr="00A03156">
        <w:rPr>
          <w:rFonts w:ascii="GHEA Grapalat" w:hAnsi="GHEA Grapalat"/>
        </w:rPr>
        <w:t xml:space="preserve"> առաջիկա տարիների </w:t>
      </w:r>
      <w:r w:rsidRPr="00A03156">
        <w:rPr>
          <w:rFonts w:ascii="GHEA Grapalat" w:hAnsi="GHEA Grapalat"/>
          <w:lang w:val="hy-AM"/>
        </w:rPr>
        <w:t>աշխատանքային</w:t>
      </w:r>
      <w:r w:rsidRPr="00A03156">
        <w:rPr>
          <w:rFonts w:ascii="GHEA Grapalat" w:hAnsi="GHEA Grapalat"/>
        </w:rPr>
        <w:t xml:space="preserve"> </w:t>
      </w:r>
      <w:r w:rsidRPr="00A03156">
        <w:rPr>
          <w:rFonts w:ascii="GHEA Grapalat" w:hAnsi="GHEA Grapalat"/>
          <w:lang w:val="hy-AM"/>
        </w:rPr>
        <w:t>գործունեության</w:t>
      </w:r>
      <w:r w:rsidRPr="00A03156">
        <w:rPr>
          <w:rFonts w:ascii="GHEA Grapalat" w:hAnsi="GHEA Grapalat"/>
        </w:rPr>
        <w:t xml:space="preserve"> </w:t>
      </w:r>
      <w:r w:rsidRPr="00A03156">
        <w:rPr>
          <w:rFonts w:ascii="GHEA Grapalat" w:hAnsi="GHEA Grapalat"/>
          <w:lang w:val="hy-AM"/>
        </w:rPr>
        <w:t>համար</w:t>
      </w:r>
      <w:r w:rsidRPr="00A03156">
        <w:rPr>
          <w:rFonts w:ascii="GHEA Grapalat" w:hAnsi="GHEA Grapalat"/>
        </w:rPr>
        <w:t xml:space="preserve"> </w:t>
      </w:r>
      <w:r w:rsidRPr="00A03156">
        <w:rPr>
          <w:rFonts w:ascii="GHEA Grapalat" w:hAnsi="GHEA Grapalat"/>
          <w:lang w:val="hy-AM"/>
        </w:rPr>
        <w:t>և´</w:t>
      </w:r>
      <w:r w:rsidRPr="00A03156">
        <w:rPr>
          <w:rFonts w:ascii="GHEA Grapalat" w:hAnsi="GHEA Grapalat"/>
        </w:rPr>
        <w:t xml:space="preserve"> </w:t>
      </w:r>
      <w:r w:rsidRPr="00A03156">
        <w:rPr>
          <w:rFonts w:ascii="GHEA Grapalat" w:hAnsi="GHEA Grapalat"/>
          <w:lang w:val="hy-AM"/>
        </w:rPr>
        <w:t>միևնույն</w:t>
      </w:r>
      <w:r w:rsidRPr="00A03156">
        <w:rPr>
          <w:rFonts w:ascii="GHEA Grapalat" w:hAnsi="GHEA Grapalat"/>
        </w:rPr>
        <w:t xml:space="preserve"> </w:t>
      </w:r>
      <w:r w:rsidRPr="00A03156">
        <w:rPr>
          <w:rFonts w:ascii="GHEA Grapalat" w:hAnsi="GHEA Grapalat"/>
          <w:lang w:val="hy-AM"/>
        </w:rPr>
        <w:t>ժամանակ</w:t>
      </w:r>
      <w:r w:rsidRPr="00A03156">
        <w:rPr>
          <w:rFonts w:ascii="GHEA Grapalat" w:hAnsi="GHEA Grapalat"/>
        </w:rPr>
        <w:t xml:space="preserve"> </w:t>
      </w:r>
      <w:r w:rsidRPr="00A03156">
        <w:rPr>
          <w:rFonts w:ascii="GHEA Grapalat" w:hAnsi="GHEA Grapalat"/>
          <w:lang w:val="hy-AM"/>
        </w:rPr>
        <w:t>իր</w:t>
      </w:r>
      <w:r w:rsidRPr="00A03156">
        <w:rPr>
          <w:rFonts w:ascii="GHEA Grapalat" w:hAnsi="GHEA Grapalat"/>
        </w:rPr>
        <w:t xml:space="preserve"> </w:t>
      </w:r>
      <w:r w:rsidRPr="00A03156">
        <w:rPr>
          <w:rFonts w:ascii="GHEA Grapalat" w:hAnsi="GHEA Grapalat"/>
          <w:lang w:val="hy-AM"/>
        </w:rPr>
        <w:t>մեջ</w:t>
      </w:r>
      <w:r w:rsidRPr="00A03156">
        <w:rPr>
          <w:rFonts w:ascii="GHEA Grapalat" w:hAnsi="GHEA Grapalat"/>
        </w:rPr>
        <w:t xml:space="preserve"> </w:t>
      </w:r>
      <w:r w:rsidRPr="00A03156">
        <w:rPr>
          <w:rFonts w:ascii="GHEA Grapalat" w:hAnsi="GHEA Grapalat"/>
          <w:lang w:val="hy-AM"/>
        </w:rPr>
        <w:t>լուրջ</w:t>
      </w:r>
      <w:r w:rsidRPr="00A03156">
        <w:rPr>
          <w:rFonts w:ascii="GHEA Grapalat" w:hAnsi="GHEA Grapalat"/>
        </w:rPr>
        <w:t xml:space="preserve"> </w:t>
      </w:r>
      <w:r w:rsidRPr="00A03156">
        <w:rPr>
          <w:rFonts w:ascii="GHEA Grapalat" w:hAnsi="GHEA Grapalat"/>
          <w:lang w:val="hy-AM"/>
        </w:rPr>
        <w:t>վերլուծություններ</w:t>
      </w:r>
      <w:r w:rsidRPr="00A03156">
        <w:rPr>
          <w:rFonts w:ascii="GHEA Grapalat" w:hAnsi="GHEA Grapalat"/>
        </w:rPr>
        <w:t xml:space="preserve"> </w:t>
      </w:r>
      <w:r w:rsidRPr="00A03156">
        <w:rPr>
          <w:rFonts w:ascii="GHEA Grapalat" w:hAnsi="GHEA Grapalat"/>
          <w:lang w:val="hy-AM"/>
        </w:rPr>
        <w:t>է</w:t>
      </w:r>
      <w:r w:rsidRPr="00A03156">
        <w:rPr>
          <w:rFonts w:ascii="GHEA Grapalat" w:hAnsi="GHEA Grapalat"/>
        </w:rPr>
        <w:t xml:space="preserve"> </w:t>
      </w:r>
      <w:r w:rsidRPr="00A03156">
        <w:rPr>
          <w:rFonts w:ascii="GHEA Grapalat" w:hAnsi="GHEA Grapalat"/>
          <w:lang w:val="hy-AM"/>
        </w:rPr>
        <w:t>պարունակում</w:t>
      </w:r>
      <w:r w:rsidRPr="00A03156">
        <w:rPr>
          <w:rFonts w:ascii="GHEA Grapalat" w:hAnsi="GHEA Grapalat"/>
        </w:rPr>
        <w:t xml:space="preserve"> </w:t>
      </w:r>
      <w:r w:rsidRPr="00A03156">
        <w:rPr>
          <w:rFonts w:ascii="GHEA Grapalat" w:hAnsi="GHEA Grapalat"/>
          <w:lang w:val="hy-AM"/>
        </w:rPr>
        <w:t>մարզի</w:t>
      </w:r>
      <w:r w:rsidRPr="00A03156">
        <w:rPr>
          <w:rFonts w:ascii="GHEA Grapalat" w:hAnsi="GHEA Grapalat"/>
        </w:rPr>
        <w:t xml:space="preserve"> </w:t>
      </w:r>
      <w:r w:rsidRPr="00A03156">
        <w:rPr>
          <w:rFonts w:ascii="GHEA Grapalat" w:hAnsi="GHEA Grapalat"/>
          <w:lang w:val="hy-AM"/>
        </w:rPr>
        <w:t>տնտեսական</w:t>
      </w:r>
      <w:r w:rsidRPr="00A03156">
        <w:rPr>
          <w:rFonts w:ascii="GHEA Grapalat" w:hAnsi="GHEA Grapalat"/>
        </w:rPr>
        <w:t xml:space="preserve"> </w:t>
      </w:r>
      <w:r w:rsidRPr="00A03156">
        <w:rPr>
          <w:rFonts w:ascii="GHEA Grapalat" w:hAnsi="GHEA Grapalat"/>
          <w:lang w:val="hy-AM"/>
        </w:rPr>
        <w:t>միջավայրի</w:t>
      </w:r>
      <w:r w:rsidRPr="00A03156">
        <w:rPr>
          <w:rFonts w:ascii="GHEA Grapalat" w:hAnsi="GHEA Grapalat"/>
        </w:rPr>
        <w:t xml:space="preserve"> </w:t>
      </w:r>
      <w:r w:rsidRPr="00A03156">
        <w:rPr>
          <w:rFonts w:ascii="GHEA Grapalat" w:hAnsi="GHEA Grapalat"/>
          <w:lang w:val="hy-AM"/>
        </w:rPr>
        <w:t>ու</w:t>
      </w:r>
      <w:r w:rsidRPr="00A03156">
        <w:rPr>
          <w:rFonts w:ascii="GHEA Grapalat" w:hAnsi="GHEA Grapalat"/>
        </w:rPr>
        <w:t xml:space="preserve"> </w:t>
      </w:r>
      <w:r w:rsidRPr="00A03156">
        <w:rPr>
          <w:rFonts w:ascii="GHEA Grapalat" w:hAnsi="GHEA Grapalat"/>
          <w:lang w:val="hy-AM"/>
        </w:rPr>
        <w:t>հասարակական</w:t>
      </w:r>
      <w:r w:rsidRPr="00A03156">
        <w:rPr>
          <w:rFonts w:ascii="GHEA Grapalat" w:hAnsi="GHEA Grapalat"/>
        </w:rPr>
        <w:t xml:space="preserve"> </w:t>
      </w:r>
      <w:r w:rsidRPr="00A03156">
        <w:rPr>
          <w:rFonts w:ascii="GHEA Grapalat" w:hAnsi="GHEA Grapalat"/>
          <w:lang w:val="hy-AM"/>
        </w:rPr>
        <w:t>կյանքի</w:t>
      </w:r>
      <w:r w:rsidRPr="00A03156">
        <w:rPr>
          <w:rFonts w:ascii="GHEA Grapalat" w:hAnsi="GHEA Grapalat"/>
        </w:rPr>
        <w:t xml:space="preserve"> </w:t>
      </w:r>
      <w:r w:rsidRPr="00A03156">
        <w:rPr>
          <w:rFonts w:ascii="GHEA Grapalat" w:hAnsi="GHEA Grapalat"/>
          <w:lang w:val="hy-AM"/>
        </w:rPr>
        <w:t>տարբեր</w:t>
      </w:r>
      <w:r w:rsidRPr="00A03156">
        <w:rPr>
          <w:rFonts w:ascii="GHEA Grapalat" w:hAnsi="GHEA Grapalat"/>
        </w:rPr>
        <w:t xml:space="preserve"> </w:t>
      </w:r>
      <w:r w:rsidRPr="00A03156">
        <w:rPr>
          <w:rFonts w:ascii="GHEA Grapalat" w:hAnsi="GHEA Grapalat"/>
          <w:lang w:val="hy-AM"/>
        </w:rPr>
        <w:t>ոլորտների</w:t>
      </w:r>
      <w:r w:rsidRPr="00A03156">
        <w:rPr>
          <w:rFonts w:ascii="GHEA Grapalat" w:hAnsi="GHEA Grapalat"/>
        </w:rPr>
        <w:t xml:space="preserve"> </w:t>
      </w:r>
      <w:r w:rsidRPr="00A03156">
        <w:rPr>
          <w:rFonts w:ascii="GHEA Grapalat" w:hAnsi="GHEA Grapalat"/>
          <w:lang w:val="hy-AM"/>
        </w:rPr>
        <w:t>վերաբերյալ</w:t>
      </w:r>
      <w:r w:rsidRPr="00A03156">
        <w:rPr>
          <w:rFonts w:ascii="GHEA Grapalat" w:hAnsi="GHEA Grapalat"/>
          <w:lang w:val="af-ZA"/>
        </w:rPr>
        <w:t xml:space="preserve">: </w:t>
      </w:r>
      <w:r w:rsidRPr="00A03156">
        <w:rPr>
          <w:rFonts w:ascii="GHEA Grapalat" w:hAnsi="GHEA Grapalat"/>
          <w:lang w:val="hy-AM"/>
        </w:rPr>
        <w:t>Այստեղ</w:t>
      </w:r>
      <w:r w:rsidRPr="00A03156">
        <w:rPr>
          <w:rFonts w:ascii="GHEA Grapalat" w:hAnsi="GHEA Grapalat"/>
        </w:rPr>
        <w:t xml:space="preserve"> </w:t>
      </w:r>
      <w:r w:rsidRPr="00A03156">
        <w:rPr>
          <w:rFonts w:ascii="GHEA Grapalat" w:hAnsi="GHEA Grapalat"/>
          <w:lang w:val="hy-AM"/>
        </w:rPr>
        <w:t>հստակ</w:t>
      </w:r>
      <w:r w:rsidRPr="00A03156">
        <w:rPr>
          <w:rFonts w:ascii="GHEA Grapalat" w:hAnsi="GHEA Grapalat"/>
        </w:rPr>
        <w:t xml:space="preserve"> </w:t>
      </w:r>
      <w:r w:rsidRPr="00A03156">
        <w:rPr>
          <w:rFonts w:ascii="GHEA Grapalat" w:hAnsi="GHEA Grapalat"/>
          <w:lang w:val="hy-AM"/>
        </w:rPr>
        <w:t>ուրվագծված</w:t>
      </w:r>
      <w:r w:rsidRPr="00A03156">
        <w:rPr>
          <w:rFonts w:ascii="GHEA Grapalat" w:hAnsi="GHEA Grapalat"/>
        </w:rPr>
        <w:t xml:space="preserve"> </w:t>
      </w:r>
      <w:r w:rsidRPr="00A03156">
        <w:rPr>
          <w:rFonts w:ascii="GHEA Grapalat" w:hAnsi="GHEA Grapalat"/>
          <w:lang w:val="hy-AM"/>
        </w:rPr>
        <w:t>են</w:t>
      </w:r>
      <w:r w:rsidRPr="00A03156">
        <w:rPr>
          <w:rFonts w:ascii="GHEA Grapalat" w:hAnsi="GHEA Grapalat"/>
        </w:rPr>
        <w:t xml:space="preserve"> </w:t>
      </w:r>
      <w:r w:rsidRPr="00A03156">
        <w:rPr>
          <w:rFonts w:ascii="GHEA Grapalat" w:hAnsi="GHEA Grapalat"/>
          <w:lang w:val="hy-AM"/>
        </w:rPr>
        <w:t>մարզի</w:t>
      </w:r>
      <w:r w:rsidRPr="00A03156">
        <w:rPr>
          <w:rFonts w:ascii="GHEA Grapalat" w:hAnsi="GHEA Grapalat"/>
        </w:rPr>
        <w:t xml:space="preserve"> </w:t>
      </w:r>
      <w:r w:rsidRPr="00A03156">
        <w:rPr>
          <w:rFonts w:ascii="GHEA Grapalat" w:hAnsi="GHEA Grapalat"/>
          <w:lang w:val="hy-AM"/>
        </w:rPr>
        <w:t>տնտեսության</w:t>
      </w:r>
      <w:r w:rsidRPr="00A03156">
        <w:rPr>
          <w:rFonts w:ascii="GHEA Grapalat" w:hAnsi="GHEA Grapalat"/>
        </w:rPr>
        <w:t xml:space="preserve"> </w:t>
      </w:r>
      <w:r w:rsidRPr="00A03156">
        <w:rPr>
          <w:rFonts w:ascii="GHEA Grapalat" w:hAnsi="GHEA Grapalat"/>
          <w:lang w:val="hy-AM"/>
        </w:rPr>
        <w:t>ռազմավարական</w:t>
      </w:r>
      <w:r w:rsidRPr="00A03156">
        <w:rPr>
          <w:rFonts w:ascii="GHEA Grapalat" w:hAnsi="GHEA Grapalat"/>
        </w:rPr>
        <w:t xml:space="preserve"> </w:t>
      </w:r>
      <w:r w:rsidRPr="00A03156">
        <w:rPr>
          <w:rFonts w:ascii="GHEA Grapalat" w:hAnsi="GHEA Grapalat"/>
          <w:lang w:val="hy-AM"/>
        </w:rPr>
        <w:t>ուղղությունները</w:t>
      </w:r>
      <w:r w:rsidRPr="00A03156">
        <w:rPr>
          <w:rFonts w:ascii="GHEA Grapalat" w:hAnsi="GHEA Grapalat"/>
          <w:lang w:val="af-ZA"/>
        </w:rPr>
        <w:t xml:space="preserve">, </w:t>
      </w:r>
      <w:r w:rsidRPr="00A03156">
        <w:rPr>
          <w:rFonts w:ascii="GHEA Grapalat" w:hAnsi="GHEA Grapalat"/>
          <w:lang w:val="hy-AM"/>
        </w:rPr>
        <w:t>դրանք</w:t>
      </w:r>
      <w:r w:rsidRPr="00A03156">
        <w:rPr>
          <w:rFonts w:ascii="GHEA Grapalat" w:hAnsi="GHEA Grapalat"/>
        </w:rPr>
        <w:t xml:space="preserve"> </w:t>
      </w:r>
      <w:r w:rsidRPr="00A03156">
        <w:rPr>
          <w:rFonts w:ascii="GHEA Grapalat" w:hAnsi="GHEA Grapalat"/>
          <w:lang w:val="hy-AM"/>
        </w:rPr>
        <w:t>զարգացնելու</w:t>
      </w:r>
      <w:r w:rsidRPr="00A03156">
        <w:rPr>
          <w:rFonts w:ascii="GHEA Grapalat" w:hAnsi="GHEA Grapalat"/>
        </w:rPr>
        <w:t xml:space="preserve"> </w:t>
      </w:r>
      <w:r w:rsidRPr="00A03156">
        <w:rPr>
          <w:rFonts w:ascii="GHEA Grapalat" w:hAnsi="GHEA Grapalat"/>
          <w:lang w:val="hy-AM"/>
        </w:rPr>
        <w:t>մեխանիզմները</w:t>
      </w:r>
      <w:r w:rsidRPr="00A03156">
        <w:rPr>
          <w:rFonts w:ascii="GHEA Grapalat" w:hAnsi="GHEA Grapalat"/>
          <w:lang w:val="af-ZA"/>
        </w:rPr>
        <w:t xml:space="preserve">, </w:t>
      </w:r>
      <w:r w:rsidRPr="00A03156">
        <w:rPr>
          <w:rFonts w:ascii="GHEA Grapalat" w:hAnsi="GHEA Grapalat"/>
          <w:lang w:val="hy-AM"/>
        </w:rPr>
        <w:t>զարգացման</w:t>
      </w:r>
      <w:r w:rsidRPr="00A03156">
        <w:rPr>
          <w:rFonts w:ascii="GHEA Grapalat" w:hAnsi="GHEA Grapalat"/>
        </w:rPr>
        <w:t xml:space="preserve"> </w:t>
      </w:r>
      <w:r w:rsidRPr="00A03156">
        <w:rPr>
          <w:rFonts w:ascii="GHEA Grapalat" w:hAnsi="GHEA Grapalat"/>
          <w:lang w:val="hy-AM"/>
        </w:rPr>
        <w:t>հեռանկարներն</w:t>
      </w:r>
      <w:r w:rsidRPr="00A03156">
        <w:rPr>
          <w:rFonts w:ascii="GHEA Grapalat" w:hAnsi="GHEA Grapalat"/>
        </w:rPr>
        <w:t xml:space="preserve"> </w:t>
      </w:r>
      <w:r w:rsidRPr="00A03156">
        <w:rPr>
          <w:rFonts w:ascii="GHEA Grapalat" w:hAnsi="GHEA Grapalat"/>
          <w:lang w:val="hy-AM"/>
        </w:rPr>
        <w:t>ու</w:t>
      </w:r>
      <w:r w:rsidRPr="00A03156">
        <w:rPr>
          <w:rFonts w:ascii="GHEA Grapalat" w:hAnsi="GHEA Grapalat"/>
        </w:rPr>
        <w:t xml:space="preserve"> </w:t>
      </w:r>
      <w:r w:rsidRPr="00A03156">
        <w:rPr>
          <w:rFonts w:ascii="GHEA Grapalat" w:hAnsi="GHEA Grapalat"/>
          <w:lang w:val="hy-AM"/>
        </w:rPr>
        <w:t>ակնկալվող</w:t>
      </w:r>
      <w:r w:rsidRPr="00A03156">
        <w:rPr>
          <w:rFonts w:ascii="GHEA Grapalat" w:hAnsi="GHEA Grapalat"/>
        </w:rPr>
        <w:t xml:space="preserve"> </w:t>
      </w:r>
      <w:r w:rsidRPr="00A03156">
        <w:rPr>
          <w:rFonts w:ascii="GHEA Grapalat" w:hAnsi="GHEA Grapalat"/>
          <w:lang w:val="hy-AM"/>
        </w:rPr>
        <w:t>արդյունքները</w:t>
      </w:r>
      <w:r w:rsidRPr="00A03156">
        <w:rPr>
          <w:rFonts w:ascii="GHEA Grapalat" w:hAnsi="GHEA Grapalat"/>
          <w:lang w:val="af-ZA"/>
        </w:rPr>
        <w:t xml:space="preserve">: </w:t>
      </w:r>
      <w:r w:rsidRPr="00A03156">
        <w:rPr>
          <w:rFonts w:ascii="GHEA Grapalat" w:hAnsi="GHEA Grapalat"/>
          <w:lang w:val="hy-AM"/>
        </w:rPr>
        <w:t>Իսկ</w:t>
      </w:r>
      <w:r w:rsidRPr="00A03156">
        <w:rPr>
          <w:rFonts w:ascii="GHEA Grapalat" w:hAnsi="GHEA Grapalat"/>
        </w:rPr>
        <w:t xml:space="preserve"> </w:t>
      </w:r>
      <w:r w:rsidRPr="00A03156">
        <w:rPr>
          <w:rFonts w:ascii="GHEA Grapalat" w:hAnsi="GHEA Grapalat"/>
          <w:lang w:val="hy-AM"/>
        </w:rPr>
        <w:t>երբ</w:t>
      </w:r>
      <w:r w:rsidRPr="00A03156">
        <w:rPr>
          <w:rFonts w:ascii="GHEA Grapalat" w:hAnsi="GHEA Grapalat"/>
        </w:rPr>
        <w:t xml:space="preserve"> </w:t>
      </w:r>
      <w:r w:rsidRPr="00A03156">
        <w:rPr>
          <w:rFonts w:ascii="GHEA Grapalat" w:hAnsi="GHEA Grapalat"/>
          <w:lang w:val="hy-AM"/>
        </w:rPr>
        <w:t>նպատակն</w:t>
      </w:r>
      <w:r w:rsidRPr="00A03156">
        <w:rPr>
          <w:rFonts w:ascii="GHEA Grapalat" w:hAnsi="GHEA Grapalat"/>
        </w:rPr>
        <w:t xml:space="preserve"> </w:t>
      </w:r>
      <w:r w:rsidRPr="00A03156">
        <w:rPr>
          <w:rFonts w:ascii="GHEA Grapalat" w:hAnsi="GHEA Grapalat"/>
          <w:lang w:val="hy-AM"/>
        </w:rPr>
        <w:t>առավել</w:t>
      </w:r>
      <w:r w:rsidRPr="00A03156">
        <w:rPr>
          <w:rFonts w:ascii="GHEA Grapalat" w:hAnsi="GHEA Grapalat"/>
        </w:rPr>
        <w:t xml:space="preserve"> </w:t>
      </w:r>
      <w:r w:rsidRPr="00A03156">
        <w:rPr>
          <w:rFonts w:ascii="GHEA Grapalat" w:hAnsi="GHEA Grapalat"/>
          <w:lang w:val="hy-AM"/>
        </w:rPr>
        <w:t>տեսանելի</w:t>
      </w:r>
      <w:r w:rsidRPr="00A03156">
        <w:rPr>
          <w:rFonts w:ascii="GHEA Grapalat" w:hAnsi="GHEA Grapalat"/>
        </w:rPr>
        <w:t xml:space="preserve"> </w:t>
      </w:r>
      <w:r w:rsidRPr="00A03156">
        <w:rPr>
          <w:rFonts w:ascii="GHEA Grapalat" w:hAnsi="GHEA Grapalat"/>
          <w:lang w:val="hy-AM"/>
        </w:rPr>
        <w:t>է</w:t>
      </w:r>
      <w:r w:rsidRPr="00A03156">
        <w:rPr>
          <w:rFonts w:ascii="GHEA Grapalat" w:hAnsi="GHEA Grapalat"/>
          <w:lang w:val="af-ZA"/>
        </w:rPr>
        <w:t xml:space="preserve">, </w:t>
      </w:r>
      <w:r w:rsidRPr="00A03156">
        <w:rPr>
          <w:rFonts w:ascii="GHEA Grapalat" w:hAnsi="GHEA Grapalat"/>
          <w:lang w:val="hy-AM"/>
        </w:rPr>
        <w:t>հայտնի</w:t>
      </w:r>
      <w:r w:rsidRPr="00A03156">
        <w:rPr>
          <w:rFonts w:ascii="GHEA Grapalat" w:hAnsi="GHEA Grapalat"/>
        </w:rPr>
        <w:t xml:space="preserve"> </w:t>
      </w:r>
      <w:r w:rsidRPr="00A03156">
        <w:rPr>
          <w:rFonts w:ascii="GHEA Grapalat" w:hAnsi="GHEA Grapalat"/>
          <w:lang w:val="hy-AM"/>
        </w:rPr>
        <w:t>է</w:t>
      </w:r>
      <w:r w:rsidRPr="00A03156">
        <w:rPr>
          <w:rFonts w:ascii="GHEA Grapalat" w:hAnsi="GHEA Grapalat"/>
          <w:lang w:val="af-ZA"/>
        </w:rPr>
        <w:t xml:space="preserve">, որ </w:t>
      </w:r>
      <w:r w:rsidRPr="00A03156">
        <w:rPr>
          <w:rFonts w:ascii="GHEA Grapalat" w:hAnsi="GHEA Grapalat"/>
          <w:lang w:val="hy-AM"/>
        </w:rPr>
        <w:t>շատ</w:t>
      </w:r>
      <w:r w:rsidRPr="00A03156">
        <w:rPr>
          <w:rFonts w:ascii="GHEA Grapalat" w:hAnsi="GHEA Grapalat"/>
        </w:rPr>
        <w:t xml:space="preserve"> </w:t>
      </w:r>
      <w:r w:rsidRPr="00A03156">
        <w:rPr>
          <w:rFonts w:ascii="GHEA Grapalat" w:hAnsi="GHEA Grapalat"/>
          <w:lang w:val="hy-AM"/>
        </w:rPr>
        <w:t>ավելի</w:t>
      </w:r>
      <w:r w:rsidRPr="00A03156">
        <w:rPr>
          <w:rFonts w:ascii="GHEA Grapalat" w:hAnsi="GHEA Grapalat"/>
        </w:rPr>
        <w:t xml:space="preserve"> </w:t>
      </w:r>
      <w:r w:rsidRPr="00A03156">
        <w:rPr>
          <w:rFonts w:ascii="GHEA Grapalat" w:hAnsi="GHEA Grapalat"/>
          <w:lang w:val="hy-AM"/>
        </w:rPr>
        <w:t>դյուրին</w:t>
      </w:r>
      <w:r w:rsidRPr="00A03156">
        <w:rPr>
          <w:rFonts w:ascii="GHEA Grapalat" w:hAnsi="GHEA Grapalat"/>
        </w:rPr>
        <w:t xml:space="preserve"> </w:t>
      </w:r>
      <w:r w:rsidRPr="00A03156">
        <w:rPr>
          <w:rFonts w:ascii="GHEA Grapalat" w:hAnsi="GHEA Grapalat"/>
          <w:lang w:val="hy-AM"/>
        </w:rPr>
        <w:t>է</w:t>
      </w:r>
      <w:r w:rsidRPr="00A03156">
        <w:rPr>
          <w:rFonts w:ascii="GHEA Grapalat" w:hAnsi="GHEA Grapalat"/>
        </w:rPr>
        <w:t xml:space="preserve"> </w:t>
      </w:r>
      <w:r w:rsidRPr="00A03156">
        <w:rPr>
          <w:rFonts w:ascii="GHEA Grapalat" w:hAnsi="GHEA Grapalat"/>
          <w:lang w:val="hy-AM"/>
        </w:rPr>
        <w:t>աշխատել</w:t>
      </w:r>
      <w:r w:rsidRPr="00A03156">
        <w:rPr>
          <w:rFonts w:ascii="GHEA Grapalat" w:hAnsi="GHEA Grapalat"/>
          <w:lang w:val="af-ZA"/>
        </w:rPr>
        <w:t xml:space="preserve">: </w:t>
      </w:r>
    </w:p>
    <w:p w:rsidR="008D6F80" w:rsidRPr="00A03156" w:rsidRDefault="008D6F80" w:rsidP="009E3D6F">
      <w:pPr>
        <w:pStyle w:val="CM3"/>
        <w:spacing w:line="240" w:lineRule="auto"/>
        <w:ind w:firstLine="663"/>
        <w:jc w:val="both"/>
        <w:rPr>
          <w:rFonts w:ascii="GHEA Grapalat" w:hAnsi="GHEA Grapalat"/>
          <w:sz w:val="22"/>
          <w:szCs w:val="22"/>
          <w:lang w:val="hy-AM"/>
        </w:rPr>
      </w:pPr>
      <w:r w:rsidRPr="00A03156">
        <w:rPr>
          <w:rFonts w:ascii="GHEA Grapalat" w:hAnsi="GHEA Grapalat" w:cs="GHEA Mariam"/>
          <w:sz w:val="22"/>
          <w:szCs w:val="22"/>
          <w:lang w:val="hy-AM"/>
        </w:rPr>
        <w:t xml:space="preserve">ՀՀ </w:t>
      </w:r>
      <w:r w:rsidRPr="00A03156">
        <w:rPr>
          <w:rFonts w:ascii="GHEA Grapalat" w:hAnsi="GHEA Grapalat"/>
          <w:sz w:val="22"/>
          <w:szCs w:val="22"/>
          <w:lang w:val="af-ZA"/>
        </w:rPr>
        <w:t xml:space="preserve">Տավուշի </w:t>
      </w:r>
      <w:r w:rsidRPr="00A03156">
        <w:rPr>
          <w:rFonts w:ascii="GHEA Grapalat" w:hAnsi="GHEA Grapalat" w:cs="GHEA Mariam"/>
          <w:sz w:val="22"/>
          <w:szCs w:val="22"/>
          <w:lang w:val="hy-AM"/>
        </w:rPr>
        <w:t xml:space="preserve">մարզի 2017-2025 թվականների զարգացման ռազմավարությունը համահունչ է </w:t>
      </w:r>
      <w:r w:rsidRPr="00A03156">
        <w:rPr>
          <w:rFonts w:ascii="GHEA Grapalat" w:hAnsi="GHEA Grapalat" w:cs="Sylfaen"/>
          <w:sz w:val="22"/>
          <w:szCs w:val="22"/>
          <w:lang w:val="hy-AM"/>
        </w:rPr>
        <w:t xml:space="preserve">Հայաստանի Հանրապետության 2014-2025թթ. հեռանկարային զարգացման ռազմավարության և </w:t>
      </w:r>
      <w:r w:rsidRPr="00A03156">
        <w:rPr>
          <w:rFonts w:ascii="GHEA Grapalat" w:hAnsi="GHEA Grapalat"/>
          <w:sz w:val="22"/>
          <w:szCs w:val="22"/>
          <w:lang w:val="hy-AM"/>
        </w:rPr>
        <w:t>Հայաստանի Հանրապետության 2016-2025թթ. տարածքային զարգացման ռազմավարության</w:t>
      </w:r>
      <w:r w:rsidRPr="00A03156">
        <w:rPr>
          <w:rFonts w:ascii="GHEA Grapalat" w:hAnsi="GHEA Grapalat" w:cs="Sylfaen"/>
          <w:sz w:val="22"/>
          <w:szCs w:val="22"/>
          <w:lang w:val="hy-AM"/>
        </w:rPr>
        <w:t xml:space="preserve"> հիմնական գերակայություններին</w:t>
      </w:r>
      <w:r w:rsidRPr="00A03156">
        <w:rPr>
          <w:rFonts w:ascii="GHEA Grapalat" w:hAnsi="GHEA Grapalat" w:cs="GHEA Mariam"/>
          <w:sz w:val="22"/>
          <w:szCs w:val="22"/>
          <w:lang w:val="hy-AM"/>
        </w:rPr>
        <w:t>:</w:t>
      </w:r>
      <w:r w:rsidRPr="00A03156">
        <w:rPr>
          <w:rFonts w:ascii="GHEA Grapalat" w:hAnsi="GHEA Grapalat" w:cs="GHEA Mariam"/>
          <w:sz w:val="22"/>
          <w:szCs w:val="22"/>
          <w:lang w:val="af-ZA"/>
        </w:rPr>
        <w:t xml:space="preserve"> </w:t>
      </w:r>
      <w:r w:rsidRPr="00A03156">
        <w:rPr>
          <w:rFonts w:ascii="GHEA Grapalat" w:hAnsi="GHEA Grapalat"/>
          <w:sz w:val="22"/>
          <w:szCs w:val="22"/>
          <w:lang w:val="hy-AM"/>
        </w:rPr>
        <w:t>Այստեղ հաշվի են առնվել բոլոր այն առաջնահերթությունները, որոնք ընդգծված են</w:t>
      </w:r>
      <w:r>
        <w:rPr>
          <w:rFonts w:ascii="GHEA Grapalat" w:hAnsi="GHEA Grapalat"/>
          <w:sz w:val="22"/>
          <w:szCs w:val="22"/>
          <w:lang w:val="hy-AM"/>
        </w:rPr>
        <w:t xml:space="preserve"> </w:t>
      </w:r>
      <w:r w:rsidRPr="00A03156">
        <w:rPr>
          <w:rFonts w:ascii="GHEA Grapalat" w:hAnsi="GHEA Grapalat"/>
          <w:sz w:val="22"/>
          <w:szCs w:val="22"/>
        </w:rPr>
        <w:t>ՀՀ</w:t>
      </w:r>
      <w:r w:rsidRPr="00A03156">
        <w:rPr>
          <w:rFonts w:ascii="GHEA Grapalat" w:hAnsi="GHEA Grapalat"/>
          <w:sz w:val="22"/>
          <w:szCs w:val="22"/>
          <w:lang w:val="af-ZA"/>
        </w:rPr>
        <w:t xml:space="preserve"> </w:t>
      </w:r>
      <w:r w:rsidRPr="00A03156">
        <w:rPr>
          <w:rFonts w:ascii="GHEA Grapalat" w:hAnsi="GHEA Grapalat"/>
          <w:sz w:val="22"/>
          <w:szCs w:val="22"/>
          <w:lang w:val="hy-AM"/>
        </w:rPr>
        <w:t>կառավարության ծրագրում: Վստահ կարելի է ասել, որ ՀՀ Տավուշի մարզի զարգացման ռազմավարությունը ամբողջովին համապատասխանում է մեր երկրում ընթացող բարեփոխումների տրամաբանությանը, ինչպես նաև դրա մասն է կազմում: Այն համապատասխանում է ՀՀ Նախագահի ու ՀՀ կառավարության` մարզերում դրական զարգացումներ ապահովելու ծրագրային մոտեցումներին ու դիրքորոշումներին, ընդգրկում է Հայաստանի Հանրապետության Ազգային անվտանգության ռազմավարության և խնդրի հետ կապված այլ կարևորագույն փաստաթղթերի հիմնական դրույթներն ու գերակայությունները, ապահովելով</w:t>
      </w:r>
      <w:r w:rsidRPr="00A03156">
        <w:rPr>
          <w:rFonts w:ascii="GHEA Grapalat" w:hAnsi="GHEA Grapalat"/>
          <w:sz w:val="22"/>
          <w:szCs w:val="22"/>
          <w:lang w:val="af-ZA"/>
        </w:rPr>
        <w:t xml:space="preserve"> </w:t>
      </w:r>
      <w:r w:rsidRPr="00A03156">
        <w:rPr>
          <w:rFonts w:ascii="GHEA Grapalat" w:hAnsi="GHEA Grapalat"/>
          <w:sz w:val="22"/>
          <w:szCs w:val="22"/>
        </w:rPr>
        <w:t>ՀՀ</w:t>
      </w:r>
      <w:r w:rsidRPr="00A03156">
        <w:rPr>
          <w:rFonts w:ascii="GHEA Grapalat" w:hAnsi="GHEA Grapalat"/>
          <w:sz w:val="22"/>
          <w:szCs w:val="22"/>
          <w:lang w:val="hy-AM"/>
        </w:rPr>
        <w:t xml:space="preserve"> Տավուշի մարզի զարգացման շարունակականությունը:</w:t>
      </w:r>
    </w:p>
    <w:p w:rsidR="008D6F80" w:rsidRPr="00A03156" w:rsidRDefault="008D6F80" w:rsidP="009E3D6F">
      <w:pPr>
        <w:pStyle w:val="BodyText2"/>
        <w:spacing w:after="0" w:line="240" w:lineRule="auto"/>
        <w:ind w:firstLine="663"/>
        <w:jc w:val="both"/>
        <w:rPr>
          <w:rFonts w:ascii="GHEA Grapalat" w:hAnsi="GHEA Grapalat" w:cs="Arial Armenian"/>
          <w:lang w:val="hy-AM"/>
        </w:rPr>
      </w:pPr>
      <w:r w:rsidRPr="00A03156">
        <w:rPr>
          <w:rFonts w:ascii="GHEA Grapalat" w:hAnsi="GHEA Grapalat" w:cs="GHEA Mariam"/>
          <w:lang w:val="hy-AM"/>
        </w:rPr>
        <w:t>ՀՀ Տավուշի</w:t>
      </w:r>
      <w:r w:rsidRPr="00A03156">
        <w:rPr>
          <w:rFonts w:ascii="GHEA Grapalat" w:hAnsi="GHEA Grapalat" w:cs="Sylfaen"/>
          <w:lang w:val="af-ZA"/>
        </w:rPr>
        <w:t xml:space="preserve"> մարզի </w:t>
      </w:r>
      <w:r w:rsidRPr="00A03156">
        <w:rPr>
          <w:rFonts w:ascii="GHEA Grapalat" w:hAnsi="GHEA Grapalat" w:cs="GHEA Mariam"/>
          <w:lang w:val="hy-AM"/>
        </w:rPr>
        <w:t>2017-2025 թվականների զարգացման ռազմավարությունը</w:t>
      </w:r>
      <w:r w:rsidRPr="00A03156">
        <w:rPr>
          <w:rFonts w:ascii="GHEA Grapalat" w:hAnsi="GHEA Grapalat" w:cs="Sylfaen"/>
          <w:lang w:val="af-ZA"/>
        </w:rPr>
        <w:t xml:space="preserve"> հարթակ է, կապելու մարզի բոլոր ներդրողներին, շահագրգիռ կողմերին, միջազգային և տեղական դոնոր կազմակերպություններին:</w:t>
      </w:r>
    </w:p>
    <w:p w:rsidR="008D6F80" w:rsidRPr="00A03156" w:rsidRDefault="008D6F80" w:rsidP="009E3D6F">
      <w:pPr>
        <w:pStyle w:val="BodyText2"/>
        <w:spacing w:after="0" w:line="240" w:lineRule="auto"/>
        <w:ind w:firstLine="663"/>
        <w:jc w:val="both"/>
        <w:rPr>
          <w:rFonts w:ascii="GHEA Grapalat" w:hAnsi="GHEA Grapalat"/>
          <w:lang w:val="af-ZA"/>
        </w:rPr>
      </w:pPr>
      <w:r w:rsidRPr="00A03156">
        <w:rPr>
          <w:rFonts w:ascii="GHEA Grapalat" w:hAnsi="GHEA Grapalat" w:cs="Sylfaen"/>
          <w:lang w:val="hy-AM"/>
        </w:rPr>
        <w:t xml:space="preserve">Ռազմավարության </w:t>
      </w:r>
      <w:r w:rsidRPr="00A03156">
        <w:rPr>
          <w:rFonts w:ascii="GHEA Grapalat" w:hAnsi="GHEA Grapalat" w:cs="Sylfaen"/>
          <w:lang w:val="af-ZA"/>
        </w:rPr>
        <w:t xml:space="preserve">կազմման աշխատանքներում մեծ աջակցություն է ցուցաբերվել Հայաստանի Հանրապետության տարածքային կառավարման և զարգացման նախարարության, ԵՄ փորձագիտական խմբի կողմից, ինչպես նաև </w:t>
      </w:r>
      <w:r w:rsidRPr="00A03156">
        <w:rPr>
          <w:rFonts w:ascii="GHEA Grapalat" w:hAnsi="GHEA Grapalat" w:cs="Arial Armenian"/>
          <w:lang w:val="af-ZA"/>
        </w:rPr>
        <w:t>մարզում գործունեություն ծավալող միջազգային և տեղական դոնոր կազմակերպությունների, որոնց դերը մեծ է ՀՀ Տավուշի մարզի սոցիալ-տնտեսական զարգացման գործընթացներում:</w:t>
      </w:r>
    </w:p>
    <w:p w:rsidR="008D6F80" w:rsidRPr="00A03156" w:rsidRDefault="008D6F80" w:rsidP="009E3D6F">
      <w:pPr>
        <w:pStyle w:val="BodyText2"/>
        <w:spacing w:after="0" w:line="240" w:lineRule="auto"/>
        <w:ind w:firstLine="663"/>
        <w:jc w:val="both"/>
        <w:rPr>
          <w:rFonts w:ascii="GHEA Grapalat" w:hAnsi="GHEA Grapalat"/>
          <w:lang w:val="af-ZA"/>
        </w:rPr>
      </w:pPr>
      <w:r w:rsidRPr="00A03156">
        <w:rPr>
          <w:rFonts w:ascii="GHEA Grapalat" w:hAnsi="GHEA Grapalat" w:cs="Sylfaen"/>
          <w:lang w:val="hy-AM"/>
        </w:rPr>
        <w:t>Ռազմավարական</w:t>
      </w:r>
      <w:r w:rsidRPr="00A03156">
        <w:rPr>
          <w:rFonts w:ascii="GHEA Grapalat" w:hAnsi="GHEA Grapalat" w:cs="Sylfaen"/>
          <w:lang w:val="af-ZA"/>
        </w:rPr>
        <w:t xml:space="preserve"> </w:t>
      </w:r>
      <w:r w:rsidRPr="00A03156">
        <w:rPr>
          <w:rFonts w:ascii="GHEA Grapalat" w:hAnsi="GHEA Grapalat" w:cs="Sylfaen"/>
          <w:lang w:val="hy-AM"/>
        </w:rPr>
        <w:t>փաստաթղթի</w:t>
      </w:r>
      <w:r w:rsidRPr="00A03156">
        <w:rPr>
          <w:rFonts w:ascii="GHEA Grapalat" w:hAnsi="GHEA Grapalat" w:cs="Sylfaen"/>
          <w:lang w:val="af-ZA"/>
        </w:rPr>
        <w:t xml:space="preserve"> մշակման ընթացքում հաշվի են առնվել </w:t>
      </w:r>
      <w:r w:rsidRPr="00A03156">
        <w:rPr>
          <w:rFonts w:ascii="GHEA Grapalat" w:hAnsi="GHEA Grapalat"/>
          <w:lang w:val="af-ZA"/>
        </w:rPr>
        <w:t xml:space="preserve">նաև </w:t>
      </w:r>
      <w:r w:rsidRPr="00A03156">
        <w:rPr>
          <w:rFonts w:ascii="GHEA Grapalat" w:hAnsi="GHEA Grapalat" w:cs="Sylfaen"/>
          <w:lang w:val="af-ZA"/>
        </w:rPr>
        <w:t>բնակչության տարբեր սոցիալական խմբերի</w:t>
      </w:r>
      <w:r w:rsidRPr="00A03156">
        <w:rPr>
          <w:rFonts w:ascii="GHEA Grapalat" w:hAnsi="GHEA Grapalat"/>
          <w:lang w:val="af-ZA"/>
        </w:rPr>
        <w:t xml:space="preserve">, </w:t>
      </w:r>
      <w:r w:rsidRPr="00A03156">
        <w:rPr>
          <w:rFonts w:ascii="GHEA Grapalat" w:hAnsi="GHEA Grapalat" w:cs="Sylfaen"/>
          <w:lang w:val="af-ZA"/>
        </w:rPr>
        <w:t>գործարարների</w:t>
      </w:r>
      <w:r w:rsidRPr="00A03156">
        <w:rPr>
          <w:rFonts w:ascii="GHEA Grapalat" w:hAnsi="GHEA Grapalat"/>
          <w:lang w:val="af-ZA"/>
        </w:rPr>
        <w:t xml:space="preserve">, </w:t>
      </w:r>
      <w:r w:rsidRPr="00A03156">
        <w:rPr>
          <w:rFonts w:ascii="GHEA Grapalat" w:hAnsi="GHEA Grapalat" w:cs="Sylfaen"/>
          <w:lang w:val="af-ZA"/>
        </w:rPr>
        <w:t>հասարակական</w:t>
      </w:r>
      <w:r w:rsidRPr="00A03156">
        <w:rPr>
          <w:rFonts w:ascii="GHEA Grapalat" w:hAnsi="GHEA Grapalat"/>
          <w:lang w:val="af-ZA"/>
        </w:rPr>
        <w:t xml:space="preserve"> և այլ </w:t>
      </w:r>
      <w:r w:rsidRPr="00A03156">
        <w:rPr>
          <w:rFonts w:ascii="GHEA Grapalat" w:hAnsi="GHEA Grapalat" w:cs="Sylfaen"/>
          <w:lang w:val="af-ZA"/>
        </w:rPr>
        <w:t>կազմակերպությունների առաջարկություններն ու դիտողությունները</w:t>
      </w:r>
      <w:r w:rsidRPr="00A03156">
        <w:rPr>
          <w:rFonts w:ascii="GHEA Grapalat" w:hAnsi="GHEA Grapalat" w:cs="Arial Armenian"/>
          <w:lang w:val="af-ZA"/>
        </w:rPr>
        <w:t>։</w:t>
      </w:r>
    </w:p>
    <w:p w:rsidR="008D6F80" w:rsidRPr="00A03156" w:rsidRDefault="008D6F80" w:rsidP="009E3D6F">
      <w:pPr>
        <w:spacing w:after="0" w:line="240" w:lineRule="auto"/>
        <w:ind w:firstLine="663"/>
        <w:jc w:val="both"/>
        <w:rPr>
          <w:rFonts w:ascii="GHEA Grapalat" w:hAnsi="GHEA Grapalat" w:cs="Sylfaen"/>
          <w:lang w:val="af-ZA"/>
        </w:rPr>
      </w:pPr>
      <w:r w:rsidRPr="00A03156">
        <w:rPr>
          <w:rFonts w:ascii="GHEA Grapalat" w:hAnsi="GHEA Grapalat" w:cs="Sylfaen"/>
        </w:rPr>
        <w:t>ՀՀ</w:t>
      </w:r>
      <w:r w:rsidRPr="00A03156">
        <w:rPr>
          <w:rFonts w:ascii="GHEA Grapalat" w:hAnsi="GHEA Grapalat" w:cs="Sylfaen"/>
          <w:lang w:val="af-ZA"/>
        </w:rPr>
        <w:t xml:space="preserve"> </w:t>
      </w:r>
      <w:r w:rsidRPr="00A03156">
        <w:rPr>
          <w:rFonts w:ascii="GHEA Grapalat" w:hAnsi="GHEA Grapalat" w:cs="Sylfaen"/>
        </w:rPr>
        <w:t>Տավուշ</w:t>
      </w:r>
      <w:r w:rsidRPr="00A03156">
        <w:rPr>
          <w:rFonts w:ascii="GHEA Grapalat" w:hAnsi="GHEA Grapalat" w:cs="Sylfaen"/>
          <w:lang w:val="hy-AM"/>
        </w:rPr>
        <w:t>ի մարզպետարանի</w:t>
      </w:r>
      <w:r w:rsidRPr="00A03156">
        <w:rPr>
          <w:rFonts w:ascii="GHEA Grapalat" w:hAnsi="GHEA Grapalat" w:cs="Sylfaen"/>
          <w:lang w:val="af-ZA"/>
        </w:rPr>
        <w:t xml:space="preserve"> </w:t>
      </w:r>
      <w:r w:rsidRPr="00A03156">
        <w:rPr>
          <w:rFonts w:ascii="GHEA Grapalat" w:hAnsi="GHEA Grapalat" w:cs="Sylfaen"/>
        </w:rPr>
        <w:t>և</w:t>
      </w:r>
      <w:r w:rsidRPr="00A03156">
        <w:rPr>
          <w:rFonts w:ascii="GHEA Grapalat" w:hAnsi="GHEA Grapalat" w:cs="Sylfaen"/>
          <w:lang w:val="af-ZA"/>
        </w:rPr>
        <w:t xml:space="preserve"> </w:t>
      </w:r>
      <w:r w:rsidRPr="00A03156">
        <w:rPr>
          <w:rFonts w:ascii="GHEA Grapalat" w:hAnsi="GHEA Grapalat" w:cs="Sylfaen"/>
          <w:lang w:val="hy-AM"/>
        </w:rPr>
        <w:t>ա</w:t>
      </w:r>
      <w:r w:rsidRPr="00A03156">
        <w:rPr>
          <w:rFonts w:ascii="GHEA Grapalat" w:hAnsi="GHEA Grapalat" w:cs="Sylfaen"/>
        </w:rPr>
        <w:t>նձամբ</w:t>
      </w:r>
      <w:r w:rsidRPr="00A03156">
        <w:rPr>
          <w:rFonts w:ascii="GHEA Grapalat" w:hAnsi="GHEA Grapalat" w:cs="Sylfaen"/>
          <w:lang w:val="af-ZA"/>
        </w:rPr>
        <w:t xml:space="preserve"> </w:t>
      </w:r>
      <w:r w:rsidRPr="00A03156">
        <w:rPr>
          <w:rFonts w:ascii="GHEA Grapalat" w:hAnsi="GHEA Grapalat" w:cs="Sylfaen"/>
        </w:rPr>
        <w:t>իմ</w:t>
      </w:r>
      <w:r w:rsidRPr="00A03156">
        <w:rPr>
          <w:rFonts w:ascii="GHEA Grapalat" w:hAnsi="GHEA Grapalat" w:cs="Sylfaen"/>
          <w:lang w:val="hy-AM"/>
        </w:rPr>
        <w:t xml:space="preserve"> երախտագիտությունն ե</w:t>
      </w:r>
      <w:r w:rsidRPr="00A03156">
        <w:rPr>
          <w:rFonts w:ascii="GHEA Grapalat" w:hAnsi="GHEA Grapalat" w:cs="Sylfaen"/>
        </w:rPr>
        <w:t>մ</w:t>
      </w:r>
      <w:r w:rsidRPr="00A03156">
        <w:rPr>
          <w:rFonts w:ascii="GHEA Grapalat" w:hAnsi="GHEA Grapalat" w:cs="Sylfaen"/>
          <w:lang w:val="hy-AM"/>
        </w:rPr>
        <w:t xml:space="preserve"> հայտնում </w:t>
      </w:r>
      <w:r w:rsidRPr="00A03156">
        <w:rPr>
          <w:rFonts w:ascii="GHEA Grapalat" w:hAnsi="GHEA Grapalat" w:cs="Sylfaen"/>
        </w:rPr>
        <w:t>ռազմավարության</w:t>
      </w:r>
      <w:r w:rsidRPr="00A03156">
        <w:rPr>
          <w:rFonts w:ascii="GHEA Grapalat" w:hAnsi="GHEA Grapalat" w:cs="Sylfaen"/>
          <w:lang w:val="hy-AM"/>
        </w:rPr>
        <w:t xml:space="preserve"> մշակմանն աջակցած պետական կառավարման ու տեղական ինքնակառավարման բոլոր մարմիններին, մարզային հանձնաժողովի անդամներին, ոլորտային աշխատանքային խմբերին և պաշտոնատար անձանց</w:t>
      </w:r>
      <w:r w:rsidRPr="00A03156">
        <w:rPr>
          <w:rFonts w:ascii="GHEA Grapalat" w:hAnsi="GHEA Grapalat" w:cs="Sylfaen"/>
          <w:lang w:val="af-ZA"/>
        </w:rPr>
        <w:t xml:space="preserve">, </w:t>
      </w:r>
      <w:r w:rsidRPr="00A03156">
        <w:rPr>
          <w:rFonts w:ascii="GHEA Grapalat" w:hAnsi="GHEA Grapalat"/>
          <w:lang w:val="hy-AM"/>
        </w:rPr>
        <w:t>բոլորիս</w:t>
      </w:r>
      <w:r w:rsidRPr="00A03156">
        <w:rPr>
          <w:rFonts w:ascii="GHEA Grapalat" w:hAnsi="GHEA Grapalat"/>
          <w:lang w:val="af-ZA"/>
        </w:rPr>
        <w:t xml:space="preserve"> </w:t>
      </w:r>
      <w:r w:rsidRPr="00A03156">
        <w:rPr>
          <w:rFonts w:ascii="GHEA Grapalat" w:hAnsi="GHEA Grapalat"/>
          <w:lang w:val="hy-AM"/>
        </w:rPr>
        <w:t>մաղթում</w:t>
      </w:r>
      <w:r w:rsidRPr="00A03156">
        <w:rPr>
          <w:rFonts w:ascii="GHEA Grapalat" w:hAnsi="GHEA Grapalat"/>
          <w:lang w:val="af-ZA"/>
        </w:rPr>
        <w:t xml:space="preserve"> </w:t>
      </w:r>
      <w:r w:rsidRPr="00A03156">
        <w:rPr>
          <w:rFonts w:ascii="GHEA Grapalat" w:hAnsi="GHEA Grapalat"/>
          <w:lang w:val="hy-AM"/>
        </w:rPr>
        <w:t>հաջողություն</w:t>
      </w:r>
      <w:r w:rsidRPr="00A03156">
        <w:rPr>
          <w:rFonts w:ascii="GHEA Grapalat" w:hAnsi="GHEA Grapalat"/>
        </w:rPr>
        <w:t>ներ</w:t>
      </w:r>
      <w:r w:rsidRPr="00A03156">
        <w:rPr>
          <w:rFonts w:ascii="GHEA Grapalat" w:hAnsi="GHEA Grapalat"/>
          <w:lang w:val="af-ZA"/>
        </w:rPr>
        <w:t xml:space="preserve"> </w:t>
      </w:r>
      <w:r w:rsidRPr="00A03156">
        <w:rPr>
          <w:rFonts w:ascii="GHEA Grapalat" w:hAnsi="GHEA Grapalat"/>
          <w:lang w:val="hy-AM"/>
        </w:rPr>
        <w:t>ու</w:t>
      </w:r>
      <w:r>
        <w:rPr>
          <w:rFonts w:ascii="GHEA Grapalat" w:hAnsi="GHEA Grapalat"/>
          <w:lang w:val="af-ZA"/>
        </w:rPr>
        <w:t xml:space="preserve"> </w:t>
      </w:r>
      <w:r w:rsidRPr="00A03156">
        <w:rPr>
          <w:rFonts w:ascii="GHEA Grapalat" w:hAnsi="GHEA Grapalat"/>
          <w:lang w:val="hy-AM"/>
        </w:rPr>
        <w:t>արդյունավետ</w:t>
      </w:r>
      <w:r w:rsidRPr="00A03156">
        <w:rPr>
          <w:rFonts w:ascii="GHEA Grapalat" w:hAnsi="GHEA Grapalat"/>
          <w:lang w:val="af-ZA"/>
        </w:rPr>
        <w:t xml:space="preserve"> </w:t>
      </w:r>
      <w:r w:rsidRPr="00A03156">
        <w:rPr>
          <w:rFonts w:ascii="GHEA Grapalat" w:hAnsi="GHEA Grapalat"/>
          <w:lang w:val="hy-AM"/>
        </w:rPr>
        <w:t>աշխատանք</w:t>
      </w:r>
      <w:r w:rsidRPr="00A03156">
        <w:rPr>
          <w:rFonts w:ascii="GHEA Grapalat" w:hAnsi="GHEA Grapalat"/>
          <w:lang w:val="af-ZA"/>
        </w:rPr>
        <w:t>:</w:t>
      </w:r>
    </w:p>
    <w:p w:rsidR="008D6F80" w:rsidRPr="00A03156" w:rsidRDefault="008D6F80" w:rsidP="009E3D6F">
      <w:pPr>
        <w:spacing w:after="0" w:line="240" w:lineRule="auto"/>
        <w:jc w:val="both"/>
        <w:rPr>
          <w:rFonts w:ascii="GHEA Grapalat" w:hAnsi="GHEA Grapalat"/>
          <w:b/>
          <w:lang w:val="af-ZA"/>
        </w:rPr>
      </w:pPr>
    </w:p>
    <w:p w:rsidR="008D6F80" w:rsidRPr="00A03156" w:rsidRDefault="008D6F80" w:rsidP="009E3D6F">
      <w:pPr>
        <w:spacing w:after="0" w:line="240" w:lineRule="auto"/>
        <w:jc w:val="both"/>
        <w:rPr>
          <w:rFonts w:ascii="GHEA Grapalat" w:hAnsi="GHEA Grapalat"/>
          <w:b/>
          <w:lang w:val="af-ZA"/>
        </w:rPr>
      </w:pPr>
    </w:p>
    <w:p w:rsidR="008D6F80" w:rsidRPr="00A03156" w:rsidRDefault="008D6F80" w:rsidP="009E3D6F">
      <w:pPr>
        <w:spacing w:after="0" w:line="240" w:lineRule="auto"/>
        <w:jc w:val="both"/>
        <w:rPr>
          <w:rFonts w:ascii="GHEA Grapalat" w:hAnsi="GHEA Grapalat"/>
          <w:b/>
          <w:lang w:val="af-ZA"/>
        </w:rPr>
      </w:pPr>
    </w:p>
    <w:p w:rsidR="008D6F80" w:rsidRPr="005555B6" w:rsidRDefault="008D6F80" w:rsidP="009E3D6F">
      <w:pPr>
        <w:spacing w:after="0" w:line="240" w:lineRule="auto"/>
        <w:jc w:val="both"/>
        <w:rPr>
          <w:rFonts w:ascii="GHEA Grapalat" w:hAnsi="GHEA Grapalat"/>
          <w:b/>
          <w:lang w:val="af-ZA"/>
        </w:rPr>
      </w:pPr>
      <w:r w:rsidRPr="00A03156">
        <w:rPr>
          <w:rFonts w:ascii="GHEA Grapalat" w:hAnsi="GHEA Grapalat"/>
          <w:b/>
        </w:rPr>
        <w:t>Հ</w:t>
      </w:r>
      <w:r>
        <w:rPr>
          <w:rFonts w:ascii="GHEA Grapalat" w:hAnsi="GHEA Grapalat"/>
          <w:b/>
        </w:rPr>
        <w:t>ԱՅԱՍՏԱՆԻ</w:t>
      </w:r>
      <w:r w:rsidRPr="005555B6">
        <w:rPr>
          <w:rFonts w:ascii="GHEA Grapalat" w:hAnsi="GHEA Grapalat"/>
          <w:b/>
          <w:lang w:val="af-ZA"/>
        </w:rPr>
        <w:t xml:space="preserve"> </w:t>
      </w:r>
      <w:r>
        <w:rPr>
          <w:rFonts w:ascii="GHEA Grapalat" w:hAnsi="GHEA Grapalat"/>
          <w:b/>
        </w:rPr>
        <w:t>ՀԱՆՐԱՊԵՏՈՒԹՅԱՆ</w:t>
      </w:r>
      <w:r w:rsidRPr="005555B6">
        <w:rPr>
          <w:rFonts w:ascii="GHEA Grapalat" w:hAnsi="GHEA Grapalat"/>
          <w:b/>
          <w:lang w:val="af-ZA"/>
        </w:rPr>
        <w:t xml:space="preserve"> </w:t>
      </w:r>
    </w:p>
    <w:p w:rsidR="008D6F80" w:rsidRPr="00A03156" w:rsidRDefault="008D6F80" w:rsidP="009E3D6F">
      <w:pPr>
        <w:spacing w:after="0" w:line="240" w:lineRule="auto"/>
        <w:jc w:val="both"/>
        <w:rPr>
          <w:rFonts w:ascii="GHEA Grapalat" w:hAnsi="GHEA Grapalat"/>
          <w:b/>
          <w:lang w:val="af-ZA"/>
        </w:rPr>
      </w:pPr>
      <w:r w:rsidRPr="00A03156">
        <w:rPr>
          <w:rFonts w:ascii="GHEA Grapalat" w:hAnsi="GHEA Grapalat"/>
          <w:b/>
          <w:lang w:val="af-ZA"/>
        </w:rPr>
        <w:t xml:space="preserve"> </w:t>
      </w:r>
      <w:r w:rsidRPr="00A03156">
        <w:rPr>
          <w:rFonts w:ascii="GHEA Grapalat" w:hAnsi="GHEA Grapalat"/>
          <w:b/>
        </w:rPr>
        <w:t>Տ</w:t>
      </w:r>
      <w:r w:rsidRPr="00A03156">
        <w:rPr>
          <w:rFonts w:ascii="GHEA Grapalat" w:hAnsi="GHEA Grapalat"/>
          <w:b/>
          <w:lang w:val="ru-RU"/>
        </w:rPr>
        <w:t>ԱՎՈՒՇԻ</w:t>
      </w:r>
      <w:r w:rsidRPr="00A03156">
        <w:rPr>
          <w:rFonts w:ascii="GHEA Grapalat" w:hAnsi="GHEA Grapalat"/>
          <w:b/>
          <w:lang w:val="af-ZA"/>
        </w:rPr>
        <w:t xml:space="preserve"> </w:t>
      </w:r>
      <w:r w:rsidRPr="00A03156">
        <w:rPr>
          <w:rFonts w:ascii="GHEA Grapalat" w:hAnsi="GHEA Grapalat"/>
          <w:b/>
          <w:lang w:val="ru-RU"/>
        </w:rPr>
        <w:t>ՄԱՐԶՊԵՏ</w:t>
      </w:r>
      <w:r>
        <w:rPr>
          <w:rFonts w:ascii="GHEA Grapalat" w:hAnsi="GHEA Grapalat"/>
          <w:b/>
          <w:lang w:val="af-ZA"/>
        </w:rPr>
        <w:t xml:space="preserve">                                                                   </w:t>
      </w:r>
      <w:r w:rsidRPr="00A03156">
        <w:rPr>
          <w:rFonts w:ascii="GHEA Grapalat" w:hAnsi="GHEA Grapalat"/>
          <w:b/>
        </w:rPr>
        <w:t>Հ</w:t>
      </w:r>
      <w:r w:rsidRPr="00A03156">
        <w:rPr>
          <w:rFonts w:ascii="GHEA Grapalat" w:hAnsi="GHEA Grapalat"/>
          <w:b/>
          <w:lang w:val="af-ZA"/>
        </w:rPr>
        <w:t xml:space="preserve">. </w:t>
      </w:r>
      <w:r w:rsidRPr="00A03156">
        <w:rPr>
          <w:rFonts w:ascii="GHEA Grapalat" w:hAnsi="GHEA Grapalat"/>
          <w:b/>
          <w:lang w:val="ru-RU"/>
        </w:rPr>
        <w:t>ԱԲՈՎՅԱՆ</w:t>
      </w:r>
    </w:p>
    <w:p w:rsidR="008D6F80" w:rsidRPr="005555B6" w:rsidRDefault="008D6F80">
      <w:pPr>
        <w:rPr>
          <w:rFonts w:ascii="GHEA Grapalat" w:hAnsi="GHEA Grapalat"/>
          <w:b/>
          <w:bCs/>
          <w:color w:val="365F91"/>
          <w:lang w:val="af-ZA"/>
        </w:rPr>
      </w:pPr>
      <w:r w:rsidRPr="005555B6">
        <w:rPr>
          <w:lang w:val="af-ZA"/>
        </w:rPr>
        <w:br w:type="page"/>
      </w:r>
    </w:p>
    <w:p w:rsidR="008D6F80" w:rsidRPr="00A03156" w:rsidRDefault="008D6F80" w:rsidP="00A03156">
      <w:pPr>
        <w:pStyle w:val="Heading1"/>
      </w:pPr>
      <w:bookmarkStart w:id="8" w:name="_Toc477705545"/>
      <w:r w:rsidRPr="00A03156">
        <w:t>II. ԱՄՓՈՓ ՆԿԱՐԱԳԻՐ</w:t>
      </w:r>
      <w:bookmarkEnd w:id="7"/>
      <w:bookmarkEnd w:id="8"/>
    </w:p>
    <w:p w:rsidR="008D6F80" w:rsidRPr="00A03156" w:rsidRDefault="008D6F80" w:rsidP="00BA3A7E">
      <w:pPr>
        <w:numPr>
          <w:ilvl w:val="0"/>
          <w:numId w:val="25"/>
        </w:numPr>
        <w:autoSpaceDE w:val="0"/>
        <w:autoSpaceDN w:val="0"/>
        <w:adjustRightInd w:val="0"/>
        <w:spacing w:before="120" w:after="120" w:line="240" w:lineRule="auto"/>
        <w:ind w:left="0" w:firstLine="360"/>
        <w:contextualSpacing/>
        <w:jc w:val="both"/>
        <w:rPr>
          <w:rFonts w:ascii="GHEA Grapalat" w:hAnsi="GHEA Grapalat" w:cs="Sylfaen"/>
          <w:lang w:val="hy-AM"/>
        </w:rPr>
      </w:pPr>
      <w:r w:rsidRPr="00A03156">
        <w:rPr>
          <w:rFonts w:ascii="GHEA Grapalat" w:hAnsi="GHEA Grapalat" w:cs="Sylfaen"/>
          <w:lang w:val="hy-AM"/>
        </w:rPr>
        <w:t>Հայաստանի Հանրապետության կառավարությունը (այսուհետ` Կառավարություն) ճանաչել է տարածքային զարգացման կարևորությունը և այս ուղղությամբ շարունակական երկխոսություն է վարել ԵՄ-ի հետ` 2000թ.-ից սկսած: 2003թ.-ից սկսած, տնտեսական զարգացումն ու աշխատատեղերի ստեղծումն առաջնահերթ են համարվել մի շարք գերակա փաստաթղթերով, օրինակ` ՀՀ կառավարության 2003 թվականի օգոստոսի 8-ի &lt;&lt;Աղքատության հաղթահարման ռազմավարական ծրագիրը հաստատելու մասին&gt;&gt; թիվ 994-Ն որոշմամբ, ՀՀ կառավարության 2008 թվականի հոկտեմբերի 30-ի &lt;&lt;Կայուն զարգացման ծրագիրը հաստատելու մասին&gt;&gt; N 1207-Ն որոշմամբ, ՀՀ կառավարության 2014 թվականի մարտի 27-ի</w:t>
      </w:r>
      <w:r>
        <w:rPr>
          <w:rFonts w:ascii="GHEA Grapalat" w:hAnsi="GHEA Grapalat" w:cs="Sylfaen"/>
          <w:lang w:val="hy-AM"/>
        </w:rPr>
        <w:t xml:space="preserve"> </w:t>
      </w:r>
      <w:r w:rsidRPr="00A03156">
        <w:rPr>
          <w:rFonts w:ascii="GHEA Grapalat" w:hAnsi="GHEA Grapalat" w:cs="Sylfaen"/>
          <w:lang w:val="hy-AM"/>
        </w:rPr>
        <w:t>&lt;&lt;Հայաստանի Հանրապետության 2014-2025թթ. հեռանկարային զարգացման ռազմավարական ծրագիրը հաստատելու մասին&gt;&gt; N 442-Ն որոշմամբ և ՀՀ կառավարության 2016 թվականի հուլիսի 29-ի &lt;&lt;Հայաստանի Հանրապետության 2016-2025թթ. տարածքային զարգացման ռազմավարությունը հաստատելու մասին&gt;&gt; թիվ 29 արձանագրային որոշմամբ:</w:t>
      </w:r>
    </w:p>
    <w:p w:rsidR="008D6F80" w:rsidRPr="00A03156" w:rsidRDefault="008D6F80" w:rsidP="00BA3A7E">
      <w:pPr>
        <w:numPr>
          <w:ilvl w:val="0"/>
          <w:numId w:val="25"/>
        </w:numPr>
        <w:autoSpaceDE w:val="0"/>
        <w:autoSpaceDN w:val="0"/>
        <w:adjustRightInd w:val="0"/>
        <w:spacing w:before="120" w:after="120" w:line="240" w:lineRule="auto"/>
        <w:ind w:left="0" w:firstLine="360"/>
        <w:contextualSpacing/>
        <w:jc w:val="both"/>
        <w:rPr>
          <w:rFonts w:ascii="GHEA Grapalat" w:hAnsi="GHEA Grapalat" w:cs="Sylfaen"/>
          <w:lang w:val="hy-AM"/>
        </w:rPr>
      </w:pPr>
      <w:r w:rsidRPr="00A03156">
        <w:rPr>
          <w:rFonts w:ascii="GHEA Grapalat" w:hAnsi="GHEA Grapalat" w:cs="Sylfaen"/>
          <w:lang w:val="hy-AM"/>
        </w:rPr>
        <w:t>Հայաստանն այսօր բնութագրվում է որպես զարգացման մարտահրավերներով, աշխարհագրաքաղաքական սահմանափակումներով, էներգիայի արտաքին աղբյուրներից ու շուկաներից կախում ունեցող, միջինից ցածր եկամուտ ունեցող երկիր: 2008թ.-ի համաշխարհային ֆինանսական ճգնաժամի հետևանքով տեղի ունեցած բացասական գործընթացները հանգեցրել են աղքատության ու գործազրկության մակարդակների զգալի բարձրացմանը և խորացրել հասարակության խոցելի խմբերի մարգինալացումը: Արտագաղթն ու փոխանցումերն արտասահմանից միայն մասամբ են կարողանում մեղմել ստեղծված իրավիճակը:</w:t>
      </w:r>
    </w:p>
    <w:p w:rsidR="008D6F80" w:rsidRPr="009B4B86" w:rsidRDefault="008D6F80" w:rsidP="00BA3A7E">
      <w:pPr>
        <w:numPr>
          <w:ilvl w:val="0"/>
          <w:numId w:val="25"/>
        </w:numPr>
        <w:autoSpaceDE w:val="0"/>
        <w:autoSpaceDN w:val="0"/>
        <w:adjustRightInd w:val="0"/>
        <w:spacing w:before="120" w:after="120" w:line="240" w:lineRule="auto"/>
        <w:ind w:left="0" w:firstLine="360"/>
        <w:contextualSpacing/>
        <w:jc w:val="both"/>
        <w:rPr>
          <w:rFonts w:ascii="GHEA Grapalat" w:hAnsi="GHEA Grapalat" w:cs="Sylfaen"/>
          <w:lang w:val="hy-AM"/>
        </w:rPr>
      </w:pPr>
      <w:r w:rsidRPr="00A03156">
        <w:rPr>
          <w:rFonts w:ascii="GHEA Grapalat" w:hAnsi="GHEA Grapalat" w:cs="Sylfaen"/>
          <w:lang w:val="hy-AM"/>
        </w:rPr>
        <w:t>Քաղաքականության տեսանկյունից հիմնական մարտահրավերներից է տարածքային զարգացման համակողմանի ռազմավարության մշակումն ու իրականացումը և 201</w:t>
      </w:r>
      <w:r w:rsidRPr="00A56337">
        <w:rPr>
          <w:rFonts w:ascii="GHEA Grapalat" w:hAnsi="GHEA Grapalat" w:cs="Sylfaen"/>
          <w:lang w:val="hy-AM"/>
        </w:rPr>
        <w:t>8</w:t>
      </w:r>
      <w:r w:rsidRPr="00A03156">
        <w:rPr>
          <w:rFonts w:ascii="GHEA Grapalat" w:hAnsi="GHEA Grapalat" w:cs="Sylfaen"/>
          <w:lang w:val="hy-AM"/>
        </w:rPr>
        <w:t xml:space="preserve">-2020թթ. տարածքային զարգացման առաջին գործառնական ծրագրի առաջադրումը, որի մեջ կարտացոլվեն այն հիմնական գործողությունները, որոնք անհրաժեշտ են տարածքների մրցունակությունը բարձրացնելու և Հայաստանի մարզերի միջև առկա անհամաչափությունները մեղմելու համար: </w:t>
      </w:r>
    </w:p>
    <w:p w:rsidR="008D6F80" w:rsidRPr="00A03156" w:rsidRDefault="008D6F80" w:rsidP="00BA3A7E">
      <w:pPr>
        <w:numPr>
          <w:ilvl w:val="0"/>
          <w:numId w:val="25"/>
        </w:numPr>
        <w:autoSpaceDE w:val="0"/>
        <w:autoSpaceDN w:val="0"/>
        <w:adjustRightInd w:val="0"/>
        <w:spacing w:before="120" w:after="120" w:line="240" w:lineRule="auto"/>
        <w:ind w:left="0" w:firstLine="360"/>
        <w:contextualSpacing/>
        <w:jc w:val="both"/>
        <w:rPr>
          <w:rFonts w:ascii="GHEA Grapalat" w:hAnsi="GHEA Grapalat" w:cs="Sylfaen"/>
          <w:lang w:val="hy-AM"/>
        </w:rPr>
      </w:pPr>
      <w:r w:rsidRPr="00A03156">
        <w:rPr>
          <w:rFonts w:ascii="GHEA Grapalat" w:hAnsi="GHEA Grapalat" w:cs="Sylfaen"/>
          <w:lang w:val="hy-AM"/>
        </w:rPr>
        <w:t>Բացի այդ, անհրաժեշտ է համակողմանիորեն համապատասխանեցնել տարբեր նախարարությունների՝ տարածքային զարգացմանն առնչվող քաղաքականությունները, որոնք առաջին հերթին վերաբերում են գյուղատնտեսության ու գյուղական տարածքների զարգացմանը, տեղական ֆինանսական միջոցների կառավարմանը, տեղական ենթակառուցվածքների, տնտեսական զարգացման, զբաղվածության և մասնագիտական կրթության ոլորտներին: Միջնաժամկետ հատվածում, տարածական ու ոլորտային հեռանկարներով հանդերձ, միայն համակարգված միջամտությունը կարող է հանգեցնել տարածքների սոցիալ-տնտեսական իրական և հարատև զարգացմանը:</w:t>
      </w:r>
    </w:p>
    <w:p w:rsidR="008D6F80" w:rsidRPr="00A03156" w:rsidRDefault="008D6F80" w:rsidP="00BA3A7E">
      <w:pPr>
        <w:pStyle w:val="ListParagraph"/>
        <w:numPr>
          <w:ilvl w:val="0"/>
          <w:numId w:val="25"/>
        </w:numPr>
        <w:spacing w:before="120" w:after="120"/>
        <w:ind w:left="180" w:firstLine="540"/>
        <w:jc w:val="both"/>
        <w:rPr>
          <w:rFonts w:ascii="GHEA Grapalat" w:hAnsi="GHEA Grapalat"/>
          <w:sz w:val="22"/>
          <w:szCs w:val="22"/>
          <w:lang w:val="hy-AM"/>
        </w:rPr>
      </w:pPr>
      <w:r w:rsidRPr="00A03156">
        <w:rPr>
          <w:rFonts w:ascii="GHEA Grapalat" w:hAnsi="GHEA Grapalat" w:cs="Calibri"/>
          <w:bCs/>
          <w:sz w:val="22"/>
          <w:szCs w:val="22"/>
          <w:lang w:val="hy-AM"/>
        </w:rPr>
        <w:t xml:space="preserve">Ապացույցների վրա հիմնված և արդյունքների վրա կենտրոնացող տարածքային զարգացման քաղաքականության մշակման և առաջընթացի անխափան չափման նպատակով` անհրաժեշտ է ունենալ մշտադիտարկման ու գնահատման ցուցանիշների հետևողական կազմ: </w:t>
      </w:r>
    </w:p>
    <w:p w:rsidR="008D6F80" w:rsidRDefault="008D6F80" w:rsidP="000B23B1">
      <w:pPr>
        <w:spacing w:line="240" w:lineRule="auto"/>
        <w:ind w:firstLine="708"/>
        <w:jc w:val="both"/>
        <w:rPr>
          <w:rFonts w:ascii="GHEA Grapalat" w:hAnsi="GHEA Grapalat" w:cs="Calibri"/>
          <w:bCs/>
          <w:lang w:val="hy-AM"/>
        </w:rPr>
      </w:pPr>
      <w:r w:rsidRPr="009B4B86">
        <w:rPr>
          <w:rFonts w:ascii="GHEA Grapalat" w:hAnsi="GHEA Grapalat"/>
          <w:lang w:val="hy-AM"/>
        </w:rPr>
        <w:t>6</w:t>
      </w:r>
      <w:r w:rsidRPr="00A03156">
        <w:rPr>
          <w:rFonts w:ascii="GHEA Grapalat" w:hAnsi="GHEA Grapalat"/>
          <w:lang w:val="hy-AM"/>
        </w:rPr>
        <w:t xml:space="preserve">. </w:t>
      </w:r>
      <w:r w:rsidRPr="00A03156">
        <w:rPr>
          <w:rFonts w:ascii="GHEA Grapalat" w:hAnsi="GHEA Grapalat" w:cs="Calibri"/>
          <w:bCs/>
          <w:lang w:val="hy-AM"/>
        </w:rPr>
        <w:t>Ամփոփելով վերոգրյալը նշենք, որ այս փաստաթուղթը` ՀՀ Տավուշ մարզի</w:t>
      </w:r>
      <w:r>
        <w:rPr>
          <w:rFonts w:ascii="GHEA Grapalat" w:hAnsi="GHEA Grapalat" w:cs="Calibri"/>
          <w:bCs/>
          <w:lang w:val="hy-AM"/>
        </w:rPr>
        <w:t xml:space="preserve"> </w:t>
      </w:r>
      <w:r w:rsidRPr="00A03156">
        <w:rPr>
          <w:rFonts w:ascii="GHEA Grapalat" w:hAnsi="GHEA Grapalat" w:cs="Calibri"/>
          <w:bCs/>
          <w:lang w:val="hy-AM"/>
        </w:rPr>
        <w:t xml:space="preserve">զարգացման 2017-2025թթ. ռազմավարությունը ՀՀ Տավուշի մարզի տարածքային զարգացման բոլոր ուղղությունները կմիավորի և հստակ ճանապարհային քարտեզ կստեղծի տարածքային զարգացման քաղաքականության համար: </w:t>
      </w:r>
    </w:p>
    <w:p w:rsidR="008D6F80" w:rsidRDefault="008D6F80">
      <w:pPr>
        <w:rPr>
          <w:rFonts w:ascii="GHEA Grapalat" w:hAnsi="GHEA Grapalat" w:cs="Calibri"/>
          <w:bCs/>
          <w:lang w:val="hy-AM"/>
        </w:rPr>
      </w:pPr>
      <w:r>
        <w:rPr>
          <w:rFonts w:ascii="GHEA Grapalat" w:hAnsi="GHEA Grapalat" w:cs="Calibri"/>
          <w:bCs/>
          <w:lang w:val="hy-AM"/>
        </w:rPr>
        <w:br w:type="page"/>
      </w:r>
    </w:p>
    <w:p w:rsidR="008D6F80" w:rsidRPr="00A03156" w:rsidRDefault="008D6F80" w:rsidP="00A03156">
      <w:pPr>
        <w:pStyle w:val="Heading1"/>
      </w:pPr>
      <w:bookmarkStart w:id="9" w:name="_Toc471772526"/>
      <w:bookmarkStart w:id="10" w:name="_Toc477705546"/>
      <w:r w:rsidRPr="00A03156">
        <w:t>II.ՆԵՐԱԾՈՒԹՅՈՒՆ</w:t>
      </w:r>
      <w:bookmarkEnd w:id="9"/>
      <w:bookmarkEnd w:id="10"/>
    </w:p>
    <w:p w:rsidR="008D6F80" w:rsidRPr="00A03156" w:rsidRDefault="008D6F80" w:rsidP="00BA3A7E">
      <w:pPr>
        <w:pStyle w:val="ListParagraph"/>
        <w:numPr>
          <w:ilvl w:val="0"/>
          <w:numId w:val="27"/>
        </w:numPr>
        <w:spacing w:before="120" w:after="120"/>
        <w:ind w:left="112" w:firstLine="608"/>
        <w:jc w:val="both"/>
        <w:rPr>
          <w:rFonts w:ascii="GHEA Grapalat" w:hAnsi="GHEA Grapalat"/>
          <w:sz w:val="22"/>
          <w:szCs w:val="22"/>
          <w:lang w:val="hy-AM"/>
        </w:rPr>
      </w:pPr>
      <w:r w:rsidRPr="00A03156">
        <w:rPr>
          <w:rFonts w:ascii="GHEA Grapalat" w:hAnsi="GHEA Grapalat" w:cs="Sylfaen"/>
          <w:sz w:val="22"/>
          <w:szCs w:val="22"/>
          <w:lang w:val="hy-AM"/>
        </w:rPr>
        <w:t>Այն</w:t>
      </w:r>
      <w:r w:rsidRPr="00A03156">
        <w:rPr>
          <w:rFonts w:ascii="GHEA Grapalat" w:hAnsi="GHEA Grapalat"/>
          <w:sz w:val="22"/>
          <w:szCs w:val="22"/>
          <w:lang w:val="hy-AM"/>
        </w:rPr>
        <w:t xml:space="preserve"> </w:t>
      </w:r>
      <w:r w:rsidRPr="00A03156">
        <w:rPr>
          <w:rFonts w:ascii="GHEA Grapalat" w:hAnsi="GHEA Grapalat" w:cs="Sylfaen"/>
          <w:sz w:val="22"/>
          <w:szCs w:val="22"/>
          <w:lang w:val="hy-AM"/>
        </w:rPr>
        <w:t>տեսլականը</w:t>
      </w:r>
      <w:r w:rsidRPr="00A03156">
        <w:rPr>
          <w:rFonts w:ascii="GHEA Grapalat" w:hAnsi="GHEA Grapalat"/>
          <w:sz w:val="22"/>
          <w:szCs w:val="22"/>
          <w:lang w:val="hy-AM"/>
        </w:rPr>
        <w:t xml:space="preserve">, </w:t>
      </w:r>
      <w:r w:rsidRPr="00A03156">
        <w:rPr>
          <w:rFonts w:ascii="GHEA Grapalat" w:hAnsi="GHEA Grapalat" w:cs="Sylfaen"/>
          <w:sz w:val="22"/>
          <w:szCs w:val="22"/>
          <w:lang w:val="hy-AM"/>
        </w:rPr>
        <w:t>որ</w:t>
      </w:r>
      <w:r w:rsidRPr="00A03156">
        <w:rPr>
          <w:rFonts w:ascii="GHEA Grapalat" w:hAnsi="GHEA Grapalat"/>
          <w:sz w:val="22"/>
          <w:szCs w:val="22"/>
          <w:lang w:val="hy-AM"/>
        </w:rPr>
        <w:t xml:space="preserve"> </w:t>
      </w:r>
      <w:r w:rsidRPr="00A03156">
        <w:rPr>
          <w:rFonts w:ascii="GHEA Grapalat" w:hAnsi="GHEA Grapalat" w:cs="Sylfaen"/>
          <w:sz w:val="22"/>
          <w:szCs w:val="22"/>
          <w:lang w:val="hy-AM"/>
        </w:rPr>
        <w:t>տարածքային</w:t>
      </w:r>
      <w:r w:rsidRPr="00A03156">
        <w:rPr>
          <w:rFonts w:ascii="GHEA Grapalat" w:hAnsi="GHEA Grapalat"/>
          <w:sz w:val="22"/>
          <w:szCs w:val="22"/>
          <w:lang w:val="hy-AM"/>
        </w:rPr>
        <w:t xml:space="preserve"> </w:t>
      </w:r>
      <w:r w:rsidRPr="00A03156">
        <w:rPr>
          <w:rFonts w:ascii="GHEA Grapalat" w:hAnsi="GHEA Grapalat" w:cs="Sylfaen"/>
          <w:sz w:val="22"/>
          <w:szCs w:val="22"/>
          <w:lang w:val="hy-AM"/>
        </w:rPr>
        <w:t>զարգացման</w:t>
      </w:r>
      <w:r w:rsidRPr="00A03156">
        <w:rPr>
          <w:rFonts w:ascii="GHEA Grapalat" w:hAnsi="GHEA Grapalat"/>
          <w:sz w:val="22"/>
          <w:szCs w:val="22"/>
          <w:lang w:val="hy-AM"/>
        </w:rPr>
        <w:t xml:space="preserve"> </w:t>
      </w:r>
      <w:r w:rsidRPr="00A03156">
        <w:rPr>
          <w:rFonts w:ascii="GHEA Grapalat" w:hAnsi="GHEA Grapalat" w:cs="Sylfaen"/>
          <w:sz w:val="22"/>
          <w:szCs w:val="22"/>
          <w:lang w:val="hy-AM"/>
        </w:rPr>
        <w:t>քաղաքակ</w:t>
      </w:r>
      <w:r w:rsidRPr="00A03156">
        <w:rPr>
          <w:rFonts w:ascii="GHEA Grapalat" w:hAnsi="GHEA Grapalat"/>
          <w:sz w:val="22"/>
          <w:szCs w:val="22"/>
          <w:lang w:val="hy-AM"/>
        </w:rPr>
        <w:t>անությունը ՀՀ Տավուշի մարզին տրամադրում է փոխկապակցված շարժառիթների շարք՝ ներուժերի հիման վրա մրցունակությունը բարձրացնելու և մարզի ներսում սոցիալ-տնտեսական համաչափությունը երաշխավորելու նպատակով, բավարար հենք է ստեղծում հետևյալ ռազմավարական նպատակների իրականացման համար.</w:t>
      </w:r>
    </w:p>
    <w:p w:rsidR="008D6F80" w:rsidRPr="00A03156" w:rsidRDefault="008D6F80" w:rsidP="00BA3A7E">
      <w:pPr>
        <w:pStyle w:val="ListParagraph"/>
        <w:numPr>
          <w:ilvl w:val="0"/>
          <w:numId w:val="28"/>
        </w:numPr>
        <w:ind w:left="112" w:firstLine="608"/>
        <w:jc w:val="both"/>
        <w:rPr>
          <w:rFonts w:ascii="GHEA Grapalat" w:hAnsi="GHEA Grapalat"/>
          <w:sz w:val="22"/>
          <w:szCs w:val="22"/>
          <w:lang w:val="hy-AM"/>
        </w:rPr>
      </w:pPr>
      <w:r w:rsidRPr="00A03156">
        <w:rPr>
          <w:rFonts w:ascii="GHEA Grapalat" w:hAnsi="GHEA Grapalat" w:cs="Sylfaen"/>
          <w:b/>
          <w:sz w:val="22"/>
          <w:szCs w:val="22"/>
          <w:lang w:val="hy-AM"/>
        </w:rPr>
        <w:t>Մինչև</w:t>
      </w:r>
      <w:r w:rsidRPr="00A03156">
        <w:rPr>
          <w:rFonts w:ascii="GHEA Grapalat" w:hAnsi="GHEA Grapalat"/>
          <w:b/>
          <w:sz w:val="22"/>
          <w:szCs w:val="22"/>
          <w:lang w:val="hy-AM"/>
        </w:rPr>
        <w:t xml:space="preserve"> 2025</w:t>
      </w:r>
      <w:r w:rsidRPr="00A03156">
        <w:rPr>
          <w:rFonts w:ascii="GHEA Grapalat" w:hAnsi="GHEA Grapalat" w:cs="Sylfaen"/>
          <w:b/>
          <w:sz w:val="22"/>
          <w:szCs w:val="22"/>
          <w:lang w:val="hy-AM"/>
        </w:rPr>
        <w:t>թ</w:t>
      </w:r>
      <w:r w:rsidRPr="00A03156">
        <w:rPr>
          <w:rFonts w:ascii="GHEA Grapalat" w:hAnsi="GHEA Grapalat" w:cs="Calibri"/>
          <w:sz w:val="22"/>
          <w:szCs w:val="22"/>
          <w:lang w:val="hy-AM"/>
        </w:rPr>
        <w:t xml:space="preserve">. ՀՀ Տավուշի մարզը </w:t>
      </w:r>
      <w:r w:rsidRPr="00A03156">
        <w:rPr>
          <w:rFonts w:ascii="GHEA Grapalat" w:hAnsi="GHEA Grapalat" w:cs="Sylfaen"/>
          <w:sz w:val="22"/>
          <w:szCs w:val="22"/>
          <w:lang w:val="hy-AM"/>
        </w:rPr>
        <w:t>կբարելավի իր մրցունակությունը և տնտեսության դիվերսիֆիկացիան՝ հասնելով նվազագույնը Հայաստանի միջինի մեկ շնչին բաժին ընկնող ՀՆԱ-ի 60%-ին, կունենա</w:t>
      </w:r>
      <w:r w:rsidRPr="00A03156">
        <w:rPr>
          <w:rFonts w:ascii="GHEA Grapalat" w:hAnsi="GHEA Grapalat" w:cs="Calibri"/>
          <w:sz w:val="22"/>
          <w:szCs w:val="22"/>
          <w:lang w:val="hy-AM"/>
        </w:rPr>
        <w:t xml:space="preserve"> 10%-ային կետով </w:t>
      </w:r>
      <w:r w:rsidRPr="00A03156">
        <w:rPr>
          <w:rFonts w:ascii="GHEA Grapalat" w:hAnsi="GHEA Grapalat" w:cs="Sylfaen"/>
          <w:sz w:val="22"/>
          <w:szCs w:val="22"/>
          <w:lang w:val="hy-AM"/>
        </w:rPr>
        <w:t xml:space="preserve">բարձր մասնագիտական և բարձրագույն կրթությամբ </w:t>
      </w:r>
      <w:r w:rsidRPr="00A03156">
        <w:rPr>
          <w:rFonts w:ascii="GHEA Grapalat" w:hAnsi="GHEA Grapalat" w:cs="Calibri"/>
          <w:sz w:val="22"/>
          <w:szCs w:val="22"/>
          <w:lang w:val="hy-AM"/>
        </w:rPr>
        <w:t xml:space="preserve">մարդիկ, </w:t>
      </w:r>
      <w:r w:rsidRPr="00A03156">
        <w:rPr>
          <w:rFonts w:ascii="GHEA Grapalat" w:hAnsi="GHEA Grapalat" w:cs="Sylfaen"/>
          <w:sz w:val="22"/>
          <w:szCs w:val="22"/>
          <w:lang w:val="hy-AM"/>
        </w:rPr>
        <w:t>քան</w:t>
      </w:r>
      <w:r w:rsidRPr="00A03156">
        <w:rPr>
          <w:rFonts w:ascii="GHEA Grapalat" w:hAnsi="GHEA Grapalat" w:cs="Calibri"/>
          <w:sz w:val="22"/>
          <w:szCs w:val="22"/>
          <w:lang w:val="hy-AM"/>
        </w:rPr>
        <w:t xml:space="preserve"> 2015</w:t>
      </w:r>
      <w:r w:rsidRPr="00A03156">
        <w:rPr>
          <w:rFonts w:ascii="GHEA Grapalat" w:hAnsi="GHEA Grapalat" w:cs="Sylfaen"/>
          <w:sz w:val="22"/>
          <w:szCs w:val="22"/>
          <w:lang w:val="hy-AM"/>
        </w:rPr>
        <w:t>թ</w:t>
      </w:r>
      <w:r w:rsidRPr="00A03156">
        <w:rPr>
          <w:rFonts w:ascii="GHEA Grapalat" w:hAnsi="GHEA Grapalat" w:cs="Calibri"/>
          <w:sz w:val="22"/>
          <w:szCs w:val="22"/>
          <w:lang w:val="hy-AM"/>
        </w:rPr>
        <w:t xml:space="preserve">., 10%-ային կետով </w:t>
      </w:r>
      <w:r w:rsidRPr="00A03156">
        <w:rPr>
          <w:rFonts w:ascii="GHEA Grapalat" w:hAnsi="GHEA Grapalat" w:cs="Sylfaen"/>
          <w:sz w:val="22"/>
          <w:szCs w:val="22"/>
          <w:lang w:val="hy-AM"/>
        </w:rPr>
        <w:t>ավելի</w:t>
      </w:r>
      <w:r w:rsidRPr="00A03156">
        <w:rPr>
          <w:rFonts w:ascii="GHEA Grapalat" w:hAnsi="GHEA Grapalat" w:cs="Calibri"/>
          <w:sz w:val="22"/>
          <w:szCs w:val="22"/>
          <w:lang w:val="hy-AM"/>
        </w:rPr>
        <w:t xml:space="preserve"> բարձր </w:t>
      </w:r>
      <w:r w:rsidRPr="00A03156">
        <w:rPr>
          <w:rFonts w:ascii="GHEA Grapalat" w:hAnsi="GHEA Grapalat" w:cs="Sylfaen"/>
          <w:sz w:val="22"/>
          <w:szCs w:val="22"/>
          <w:lang w:val="hy-AM"/>
        </w:rPr>
        <w:t>ակտիվ կազմակերպություններ</w:t>
      </w:r>
      <w:r w:rsidRPr="00A03156">
        <w:rPr>
          <w:rFonts w:ascii="GHEA Grapalat" w:hAnsi="GHEA Grapalat" w:cs="Calibri"/>
          <w:sz w:val="22"/>
          <w:szCs w:val="22"/>
          <w:lang w:val="hy-AM"/>
        </w:rPr>
        <w:t xml:space="preserve"> և ոչ գյուղատնտեսական աշխատատեղեր, </w:t>
      </w:r>
      <w:r w:rsidRPr="00A03156">
        <w:rPr>
          <w:rFonts w:ascii="GHEA Grapalat" w:hAnsi="GHEA Grapalat" w:cs="Sylfaen"/>
          <w:sz w:val="22"/>
          <w:szCs w:val="22"/>
          <w:lang w:val="hy-AM"/>
        </w:rPr>
        <w:t>քան</w:t>
      </w:r>
      <w:r w:rsidRPr="00A03156">
        <w:rPr>
          <w:rFonts w:ascii="GHEA Grapalat" w:hAnsi="GHEA Grapalat" w:cs="Calibri"/>
          <w:sz w:val="22"/>
          <w:szCs w:val="22"/>
          <w:lang w:val="hy-AM"/>
        </w:rPr>
        <w:t xml:space="preserve"> 2015 </w:t>
      </w:r>
      <w:r w:rsidRPr="00A03156">
        <w:rPr>
          <w:rFonts w:ascii="GHEA Grapalat" w:hAnsi="GHEA Grapalat" w:cs="Sylfaen"/>
          <w:sz w:val="22"/>
          <w:szCs w:val="22"/>
          <w:lang w:val="hy-AM"/>
        </w:rPr>
        <w:t>թվականին:</w:t>
      </w:r>
    </w:p>
    <w:p w:rsidR="008D6F80" w:rsidRPr="00A03156" w:rsidRDefault="008D6F80" w:rsidP="00BA3A7E">
      <w:pPr>
        <w:pStyle w:val="ListParagraph"/>
        <w:numPr>
          <w:ilvl w:val="0"/>
          <w:numId w:val="28"/>
        </w:numPr>
        <w:ind w:left="112" w:firstLine="608"/>
        <w:jc w:val="both"/>
        <w:rPr>
          <w:rFonts w:ascii="GHEA Grapalat" w:hAnsi="GHEA Grapalat" w:cs="Sylfaen"/>
          <w:sz w:val="22"/>
          <w:szCs w:val="22"/>
          <w:lang w:val="hy-AM"/>
        </w:rPr>
      </w:pPr>
      <w:r w:rsidRPr="00A03156">
        <w:rPr>
          <w:rFonts w:ascii="GHEA Grapalat" w:hAnsi="GHEA Grapalat" w:cs="Sylfaen"/>
          <w:b/>
          <w:sz w:val="22"/>
          <w:szCs w:val="22"/>
          <w:lang w:val="hy-AM"/>
        </w:rPr>
        <w:t>Մինչև 2025թ</w:t>
      </w:r>
      <w:r w:rsidRPr="00A03156">
        <w:rPr>
          <w:rFonts w:ascii="GHEA Grapalat" w:hAnsi="GHEA Grapalat" w:cs="Sylfaen"/>
          <w:sz w:val="22"/>
          <w:szCs w:val="22"/>
          <w:lang w:val="hy-AM"/>
        </w:rPr>
        <w:t>. ՀՀ Տավուշի մարզում կբարելավվի գործազրկության մակարդակը՝ դառնալով 10%-ից ցածր (համեմատած 2015թ. 12.1%-ի հետ), ուշադրություն դարձնելով կանանց գործազրկությանը և աղքատության մակարդակին՝ 25-%-ից ցածր (համեմատած 2015թ. 35.3%-ի հետ): Մարզի սահմանամերձ տարածքները չեն ունենա երկարաժամկետ գործազրկության և աղքատության կրկնակի ավելի բարձր տոկոս, քան մարզային միջինը:</w:t>
      </w:r>
    </w:p>
    <w:p w:rsidR="008D6F80" w:rsidRPr="00A03156" w:rsidRDefault="008D6F80" w:rsidP="00BA3A7E">
      <w:pPr>
        <w:pStyle w:val="ListParagraph"/>
        <w:numPr>
          <w:ilvl w:val="0"/>
          <w:numId w:val="28"/>
        </w:numPr>
        <w:ind w:left="112" w:firstLine="608"/>
        <w:jc w:val="both"/>
        <w:rPr>
          <w:rFonts w:ascii="GHEA Grapalat" w:hAnsi="GHEA Grapalat" w:cs="Sylfaen"/>
          <w:sz w:val="22"/>
          <w:szCs w:val="22"/>
          <w:lang w:val="hy-AM"/>
        </w:rPr>
      </w:pPr>
      <w:r w:rsidRPr="00A03156">
        <w:rPr>
          <w:rFonts w:ascii="GHEA Grapalat" w:hAnsi="GHEA Grapalat" w:cs="Sylfaen"/>
          <w:sz w:val="22"/>
          <w:szCs w:val="22"/>
          <w:lang w:val="hy-AM"/>
        </w:rPr>
        <w:t xml:space="preserve"> </w:t>
      </w:r>
      <w:r w:rsidRPr="00A03156">
        <w:rPr>
          <w:rFonts w:ascii="GHEA Grapalat" w:hAnsi="GHEA Grapalat" w:cs="Sylfaen"/>
          <w:b/>
          <w:sz w:val="22"/>
          <w:szCs w:val="22"/>
          <w:lang w:val="hy-AM"/>
        </w:rPr>
        <w:t>Մինչև 2025թ</w:t>
      </w:r>
      <w:r w:rsidRPr="00A03156">
        <w:rPr>
          <w:rFonts w:ascii="GHEA Grapalat" w:hAnsi="GHEA Grapalat" w:cs="Sylfaen"/>
          <w:sz w:val="22"/>
          <w:szCs w:val="22"/>
          <w:lang w:val="hy-AM"/>
        </w:rPr>
        <w:t xml:space="preserve">. ՀՀ Տավուշի մարզում կբարելավվեն տարածքային և տեղական զարգացման կառավարման կարողությունները և համակարգերը՝ մարզային և համայնքային աշխատողների 85%-ը կվերապատրաստվեն, մարզի ամբողջ տարածքը կունենա խոշորացված </w:t>
      </w:r>
      <w:r w:rsidRPr="009B4B86">
        <w:rPr>
          <w:rFonts w:ascii="GHEA Grapalat" w:hAnsi="GHEA Grapalat" w:cs="Sylfaen"/>
          <w:sz w:val="22"/>
          <w:szCs w:val="22"/>
          <w:lang w:val="hy-AM"/>
        </w:rPr>
        <w:t>6</w:t>
      </w:r>
      <w:r w:rsidRPr="00A03156">
        <w:rPr>
          <w:rFonts w:ascii="GHEA Grapalat" w:hAnsi="GHEA Grapalat" w:cs="Sylfaen"/>
          <w:sz w:val="22"/>
          <w:szCs w:val="22"/>
          <w:lang w:val="hy-AM"/>
        </w:rPr>
        <w:t xml:space="preserve"> համայնք, 2016թ.-ի 40-ի փոխարեն:</w:t>
      </w:r>
    </w:p>
    <w:p w:rsidR="008D6F80" w:rsidRPr="00A03156" w:rsidRDefault="008D6F80" w:rsidP="00BA3A7E">
      <w:pPr>
        <w:pStyle w:val="ListParagraph"/>
        <w:numPr>
          <w:ilvl w:val="0"/>
          <w:numId w:val="27"/>
        </w:numPr>
        <w:ind w:left="112" w:firstLine="608"/>
        <w:jc w:val="both"/>
        <w:rPr>
          <w:rFonts w:ascii="GHEA Grapalat" w:hAnsi="GHEA Grapalat" w:cs="Calibri"/>
          <w:sz w:val="22"/>
          <w:szCs w:val="22"/>
          <w:lang w:val="hy-AM"/>
        </w:rPr>
      </w:pPr>
      <w:r w:rsidRPr="00A03156">
        <w:rPr>
          <w:rFonts w:ascii="GHEA Grapalat" w:hAnsi="GHEA Grapalat" w:cs="Calibri"/>
          <w:sz w:val="22"/>
          <w:szCs w:val="22"/>
          <w:lang w:val="hy-AM"/>
        </w:rPr>
        <w:t xml:space="preserve">Տարածքային զարգացումը մարզում կկենտրոնանա մի շարք գերակայությունների վրա, որոնք են` </w:t>
      </w:r>
      <w:r w:rsidRPr="00A03156">
        <w:rPr>
          <w:rFonts w:ascii="GHEA Grapalat" w:hAnsi="GHEA Grapalat" w:cs="Arial"/>
          <w:sz w:val="22"/>
          <w:szCs w:val="22"/>
          <w:lang w:val="hy-AM"/>
        </w:rPr>
        <w:t xml:space="preserve">ժամանակակից արդյունաբերության և զբոսաշրջության խթանում, գյուղատնտեսության և գյուղական տարածքների արդիականացում և բնապահպանություն, տրանսպորտային ենթակառուցվածքների զարգացում, </w:t>
      </w:r>
      <w:r w:rsidRPr="00A03156">
        <w:rPr>
          <w:rFonts w:ascii="GHEA Grapalat" w:hAnsi="GHEA Grapalat" w:cs="Calibri"/>
          <w:sz w:val="22"/>
          <w:szCs w:val="22"/>
          <w:lang w:val="hy-AM"/>
        </w:rPr>
        <w:t>ներդրումներ մարդկային կապիտալում և սոցիալական ենթակառուցվածքում, տարածքային և տեղական զարգացման կառավարման կարողությունների ամրապնդում: Նշված նպատակներին զուգահեռ կսահմանվեն նաև հորիզոնական նպատակներ, ինչպես օրինակ` գենդերային հավասարությունը և խտրականության բացառումը, շրջակա միջավայրի պահպանությունն ու էներգաարդյունավետությունը, տեղեկատվական հասարակության ստեղծումը և մրցակցության պաշտպանությունը:</w:t>
      </w:r>
    </w:p>
    <w:p w:rsidR="008D6F80" w:rsidRDefault="008D6F80">
      <w:pPr>
        <w:rPr>
          <w:rFonts w:ascii="GHEA Grapalat" w:hAnsi="GHEA Grapalat" w:cs="Calibri"/>
          <w:lang w:val="hy-AM"/>
        </w:rPr>
      </w:pPr>
      <w:bookmarkStart w:id="11" w:name="_Toc473622948"/>
      <w:r>
        <w:rPr>
          <w:rFonts w:cs="Calibri"/>
          <w:b/>
          <w:bCs/>
          <w:lang w:val="hy-AM"/>
        </w:rPr>
        <w:br w:type="page"/>
      </w:r>
    </w:p>
    <w:p w:rsidR="008D6F80" w:rsidRPr="005555B6" w:rsidRDefault="008D6F80" w:rsidP="00A03156">
      <w:pPr>
        <w:pStyle w:val="Heading1"/>
        <w:rPr>
          <w:lang w:val="hy-AM"/>
        </w:rPr>
      </w:pPr>
      <w:bookmarkStart w:id="12" w:name="_Toc477705547"/>
      <w:r w:rsidRPr="005555B6">
        <w:rPr>
          <w:lang w:val="hy-AM"/>
        </w:rPr>
        <w:t>III. ԱՌԿԱ ԻՐԱՎԻՃԱԿԻ ՎԵՐԼՈՒԾՈՒԹՅՈՒՆ</w:t>
      </w:r>
      <w:bookmarkEnd w:id="11"/>
      <w:bookmarkEnd w:id="12"/>
    </w:p>
    <w:p w:rsidR="008D6F80" w:rsidRPr="005555B6" w:rsidRDefault="008D6F80" w:rsidP="00A03156">
      <w:pPr>
        <w:pStyle w:val="Heading2"/>
        <w:rPr>
          <w:lang w:val="hy-AM"/>
        </w:rPr>
      </w:pPr>
      <w:bookmarkStart w:id="13" w:name="_Toc477705548"/>
      <w:r w:rsidRPr="005555B6">
        <w:rPr>
          <w:lang w:val="hy-AM"/>
        </w:rPr>
        <w:t xml:space="preserve">3.1 </w:t>
      </w:r>
      <w:r w:rsidRPr="00A03156">
        <w:rPr>
          <w:rFonts w:ascii="Sylfaen" w:hAnsi="Sylfaen" w:cs="Sylfaen"/>
          <w:lang w:val="hy-AM"/>
        </w:rPr>
        <w:t>ԲՆԱԿԱՆ</w:t>
      </w:r>
      <w:r w:rsidRPr="00A03156">
        <w:rPr>
          <w:lang w:val="hy-AM"/>
        </w:rPr>
        <w:t xml:space="preserve"> </w:t>
      </w:r>
      <w:r w:rsidRPr="00A03156">
        <w:rPr>
          <w:rFonts w:ascii="Sylfaen" w:hAnsi="Sylfaen" w:cs="Sylfaen"/>
          <w:lang w:val="hy-AM"/>
        </w:rPr>
        <w:t>ՊԱՅՄԱՆՆԵՐ</w:t>
      </w:r>
      <w:bookmarkEnd w:id="13"/>
    </w:p>
    <w:p w:rsidR="008D6F80" w:rsidRPr="00A03156" w:rsidRDefault="008D6F80" w:rsidP="00A03156">
      <w:pPr>
        <w:spacing w:before="120" w:after="120"/>
      </w:pPr>
      <w:r>
        <w:rPr>
          <w:noProof/>
        </w:rPr>
        <w:pict>
          <v:shape id="Picture 3" o:spid="_x0000_i1026" type="#_x0000_t75" style="width:486.75pt;height:238.5pt;visibility:visible">
            <v:imagedata r:id="rId8" o:title=""/>
          </v:shape>
        </w:pict>
      </w:r>
    </w:p>
    <w:p w:rsidR="008D6F80" w:rsidRPr="00A03156" w:rsidRDefault="008D6F80" w:rsidP="00BA3A7E">
      <w:pPr>
        <w:pStyle w:val="ListParagraph"/>
        <w:numPr>
          <w:ilvl w:val="0"/>
          <w:numId w:val="27"/>
        </w:numPr>
        <w:spacing w:before="120"/>
        <w:ind w:left="-180" w:firstLine="540"/>
        <w:jc w:val="both"/>
        <w:rPr>
          <w:rFonts w:ascii="GHEA Grapalat" w:hAnsi="GHEA Grapalat" w:cs="Sylfaen"/>
          <w:sz w:val="22"/>
          <w:szCs w:val="22"/>
          <w:lang w:val="af-ZA"/>
        </w:rPr>
      </w:pPr>
      <w:r w:rsidRPr="00A03156">
        <w:rPr>
          <w:rFonts w:ascii="GHEA Grapalat" w:hAnsi="GHEA Grapalat" w:cs="Sylfaen"/>
          <w:iCs/>
          <w:sz w:val="22"/>
          <w:szCs w:val="22"/>
          <w:lang w:val="hy-AM"/>
        </w:rPr>
        <w:t>ՀՀ Տավուշի մարզը գտնվում է Հայաստանի Հանրապետության տարածքի հյուսիս</w:t>
      </w:r>
      <w:r w:rsidRPr="00A03156">
        <w:rPr>
          <w:rFonts w:ascii="GHEA Grapalat" w:hAnsi="GHEA Grapalat" w:cs="Arial Armenian"/>
          <w:iCs/>
          <w:sz w:val="22"/>
          <w:szCs w:val="22"/>
          <w:lang w:val="hy-AM"/>
        </w:rPr>
        <w:t>-</w:t>
      </w:r>
      <w:r w:rsidRPr="00A03156">
        <w:rPr>
          <w:rFonts w:ascii="GHEA Grapalat" w:hAnsi="GHEA Grapalat" w:cs="Sylfaen"/>
          <w:iCs/>
          <w:sz w:val="22"/>
          <w:szCs w:val="22"/>
          <w:lang w:val="hy-AM"/>
        </w:rPr>
        <w:t>արևելյան հատվածում։ Մարզը հարավում սահմանակից է ՀՀ Գեղարքունիքի և Կոտայքի մարզերին</w:t>
      </w:r>
      <w:r w:rsidRPr="00A03156">
        <w:rPr>
          <w:rFonts w:ascii="GHEA Grapalat" w:hAnsi="GHEA Grapalat" w:cs="Arial Armenian"/>
          <w:iCs/>
          <w:sz w:val="22"/>
          <w:szCs w:val="22"/>
          <w:lang w:val="hy-AM"/>
        </w:rPr>
        <w:t xml:space="preserve">, </w:t>
      </w:r>
      <w:r w:rsidRPr="00A03156">
        <w:rPr>
          <w:rFonts w:ascii="GHEA Grapalat" w:hAnsi="GHEA Grapalat" w:cs="Sylfaen"/>
          <w:iCs/>
          <w:sz w:val="22"/>
          <w:szCs w:val="22"/>
          <w:lang w:val="hy-AM"/>
        </w:rPr>
        <w:t>արևմուտքում՝ ՀՀ Լոռու մարզին</w:t>
      </w:r>
      <w:r w:rsidRPr="00A03156">
        <w:rPr>
          <w:rFonts w:ascii="GHEA Grapalat" w:hAnsi="GHEA Grapalat" w:cs="Arial Armenian"/>
          <w:iCs/>
          <w:sz w:val="22"/>
          <w:szCs w:val="22"/>
          <w:lang w:val="hy-AM"/>
        </w:rPr>
        <w:t xml:space="preserve">, պետական սահմանով` </w:t>
      </w:r>
      <w:r w:rsidRPr="00A03156">
        <w:rPr>
          <w:rFonts w:ascii="GHEA Grapalat" w:hAnsi="GHEA Grapalat" w:cs="Sylfaen"/>
          <w:iCs/>
          <w:sz w:val="22"/>
          <w:szCs w:val="22"/>
          <w:lang w:val="hy-AM"/>
        </w:rPr>
        <w:t>Վրաստանին, հյուսիսում և արևելքում՝ Ադրբեջանի Հանրապետությանը։ Մարզն ունի մոտ 350 կմ միջպետական սահման</w:t>
      </w:r>
      <w:r w:rsidRPr="00A03156">
        <w:rPr>
          <w:rFonts w:ascii="GHEA Grapalat" w:hAnsi="GHEA Grapalat" w:cs="Arial Armenian"/>
          <w:iCs/>
          <w:sz w:val="22"/>
          <w:szCs w:val="22"/>
          <w:lang w:val="hy-AM"/>
        </w:rPr>
        <w:t xml:space="preserve">, </w:t>
      </w:r>
      <w:r w:rsidRPr="00A03156">
        <w:rPr>
          <w:rFonts w:ascii="GHEA Grapalat" w:hAnsi="GHEA Grapalat" w:cs="Sylfaen"/>
          <w:iCs/>
          <w:sz w:val="22"/>
          <w:szCs w:val="22"/>
          <w:lang w:val="hy-AM"/>
        </w:rPr>
        <w:t>որից</w:t>
      </w:r>
      <w:r w:rsidRPr="00A03156">
        <w:rPr>
          <w:rFonts w:ascii="GHEA Grapalat" w:hAnsi="GHEA Grapalat" w:cs="Arial Armenian"/>
          <w:iCs/>
          <w:sz w:val="22"/>
          <w:szCs w:val="22"/>
          <w:lang w:val="hy-AM"/>
        </w:rPr>
        <w:t xml:space="preserve"> 300 </w:t>
      </w:r>
      <w:r w:rsidRPr="00A03156">
        <w:rPr>
          <w:rFonts w:ascii="GHEA Grapalat" w:hAnsi="GHEA Grapalat" w:cs="Sylfaen"/>
          <w:iCs/>
          <w:sz w:val="22"/>
          <w:szCs w:val="22"/>
          <w:lang w:val="hy-AM"/>
        </w:rPr>
        <w:t>կմ</w:t>
      </w:r>
      <w:r w:rsidRPr="00A03156">
        <w:rPr>
          <w:rFonts w:ascii="GHEA Grapalat" w:hAnsi="GHEA Grapalat" w:cs="Arial Armenian"/>
          <w:iCs/>
          <w:sz w:val="22"/>
          <w:szCs w:val="22"/>
          <w:lang w:val="hy-AM"/>
        </w:rPr>
        <w:t>-</w:t>
      </w:r>
      <w:r w:rsidRPr="00A03156">
        <w:rPr>
          <w:rFonts w:ascii="GHEA Grapalat" w:hAnsi="GHEA Grapalat" w:cs="Sylfaen"/>
          <w:iCs/>
          <w:sz w:val="22"/>
          <w:szCs w:val="22"/>
          <w:lang w:val="hy-AM"/>
        </w:rPr>
        <w:t>ը՝ Ադրբեջանի Հանրապետության</w:t>
      </w:r>
      <w:r w:rsidRPr="00A03156">
        <w:rPr>
          <w:rFonts w:ascii="GHEA Grapalat" w:hAnsi="GHEA Grapalat" w:cs="Arial Armenian"/>
          <w:iCs/>
          <w:sz w:val="22"/>
          <w:szCs w:val="22"/>
          <w:lang w:val="hy-AM"/>
        </w:rPr>
        <w:t>, 50-</w:t>
      </w:r>
      <w:r w:rsidRPr="00A03156">
        <w:rPr>
          <w:rFonts w:ascii="GHEA Grapalat" w:hAnsi="GHEA Grapalat" w:cs="Sylfaen"/>
          <w:iCs/>
          <w:sz w:val="22"/>
          <w:szCs w:val="22"/>
          <w:lang w:val="hy-AM"/>
        </w:rPr>
        <w:t>ը</w:t>
      </w:r>
      <w:r w:rsidRPr="00A03156">
        <w:rPr>
          <w:rFonts w:ascii="GHEA Grapalat" w:hAnsi="GHEA Grapalat" w:cs="Arial Armenian"/>
          <w:iCs/>
          <w:sz w:val="22"/>
          <w:szCs w:val="22"/>
          <w:lang w:val="hy-AM"/>
        </w:rPr>
        <w:t xml:space="preserve">` </w:t>
      </w:r>
      <w:r w:rsidRPr="00A03156">
        <w:rPr>
          <w:rFonts w:ascii="GHEA Grapalat" w:hAnsi="GHEA Grapalat" w:cs="Sylfaen"/>
          <w:iCs/>
          <w:sz w:val="22"/>
          <w:szCs w:val="22"/>
          <w:lang w:val="hy-AM"/>
        </w:rPr>
        <w:t>Վրաստանի հետ: Մարզի տարածքը 2 704 քառ.կմ է, որը կազմում է ՀՀ տարածքի 9.1%-ը: Գյուղատնտեսական նշանակության հողերը կազմում են 110751.5 հա, կամ մարզի ընդհանուր տարածքի շուրջ 40.9%-ը: Վարելահողերի և բազմամյա տնկարկների ոռոգելի տարածքները կազմում են</w:t>
      </w:r>
      <w:r>
        <w:rPr>
          <w:rFonts w:ascii="GHEA Grapalat" w:hAnsi="GHEA Grapalat" w:cs="Sylfaen"/>
          <w:iCs/>
          <w:sz w:val="22"/>
          <w:szCs w:val="22"/>
          <w:lang w:val="hy-AM"/>
        </w:rPr>
        <w:t xml:space="preserve"> </w:t>
      </w:r>
      <w:r w:rsidRPr="00A03156">
        <w:rPr>
          <w:rFonts w:ascii="GHEA Grapalat" w:hAnsi="GHEA Grapalat" w:cs="Sylfaen"/>
          <w:iCs/>
          <w:sz w:val="22"/>
          <w:szCs w:val="22"/>
          <w:lang w:val="hy-AM"/>
        </w:rPr>
        <w:t xml:space="preserve">6403 հա կամ 23%-ը: Չմշակվող հողերը կազմում են մոտ 7 210 հա, սահմանամերձ լինելու պատճառով: Մարզի </w:t>
      </w:r>
      <w:r w:rsidRPr="00A03156">
        <w:rPr>
          <w:rFonts w:ascii="GHEA Grapalat" w:hAnsi="GHEA Grapalat" w:cs="Sylfaen"/>
          <w:sz w:val="22"/>
          <w:szCs w:val="22"/>
          <w:lang w:val="af-ZA"/>
        </w:rPr>
        <w:t>շուրջ 4.3%</w:t>
      </w:r>
      <w:r w:rsidRPr="00A03156">
        <w:rPr>
          <w:rFonts w:ascii="GHEA Grapalat" w:hAnsi="GHEA Grapalat" w:cs="Sylfaen"/>
          <w:sz w:val="22"/>
          <w:szCs w:val="22"/>
          <w:lang w:val="hy-AM"/>
        </w:rPr>
        <w:t>-ը զբաղեցնում են</w:t>
      </w:r>
      <w:r w:rsidRPr="00A03156">
        <w:rPr>
          <w:rFonts w:ascii="GHEA Grapalat" w:hAnsi="GHEA Grapalat" w:cs="Sylfaen"/>
          <w:sz w:val="22"/>
          <w:szCs w:val="22"/>
          <w:lang w:val="af-ZA"/>
        </w:rPr>
        <w:t xml:space="preserve"> </w:t>
      </w:r>
      <w:r w:rsidRPr="006668B3">
        <w:rPr>
          <w:rFonts w:ascii="GHEA Grapalat" w:hAnsi="GHEA Grapalat" w:cs="Sylfaen"/>
          <w:sz w:val="22"/>
          <w:szCs w:val="22"/>
          <w:lang w:val="af-ZA"/>
        </w:rPr>
        <w:t xml:space="preserve">բնակավայրերի, </w:t>
      </w:r>
      <w:r w:rsidRPr="006668B3">
        <w:rPr>
          <w:rFonts w:ascii="GHEA Grapalat" w:hAnsi="GHEA Grapalat" w:cs="Sylfaen"/>
          <w:sz w:val="22"/>
          <w:szCs w:val="22"/>
          <w:lang w:val="hy-AM"/>
        </w:rPr>
        <w:t>ջրային</w:t>
      </w:r>
      <w:r w:rsidRPr="006668B3">
        <w:rPr>
          <w:rFonts w:ascii="GHEA Grapalat" w:hAnsi="GHEA Grapalat" w:cs="Sylfaen"/>
          <w:sz w:val="22"/>
          <w:szCs w:val="22"/>
          <w:lang w:val="af-ZA"/>
        </w:rPr>
        <w:t xml:space="preserve">, </w:t>
      </w:r>
      <w:r w:rsidRPr="006668B3">
        <w:rPr>
          <w:rFonts w:ascii="GHEA Grapalat" w:hAnsi="GHEA Grapalat" w:cs="Sylfaen"/>
          <w:sz w:val="22"/>
          <w:szCs w:val="22"/>
          <w:lang w:val="hy-AM"/>
        </w:rPr>
        <w:t>էներգետիկայի</w:t>
      </w:r>
      <w:r w:rsidRPr="006668B3">
        <w:rPr>
          <w:rFonts w:ascii="GHEA Grapalat" w:hAnsi="GHEA Grapalat" w:cs="Sylfaen"/>
          <w:sz w:val="22"/>
          <w:szCs w:val="22"/>
          <w:lang w:val="af-ZA"/>
        </w:rPr>
        <w:t xml:space="preserve">, </w:t>
      </w:r>
      <w:r w:rsidRPr="006668B3">
        <w:rPr>
          <w:rFonts w:ascii="GHEA Grapalat" w:hAnsi="GHEA Grapalat" w:cs="Sylfaen"/>
          <w:sz w:val="22"/>
          <w:szCs w:val="22"/>
          <w:lang w:val="hy-AM"/>
        </w:rPr>
        <w:t>կապի և տրանսպորտի սպասարկման տարածքները և շուրջ 54%-ը՝ խառը անտառները (</w:t>
      </w:r>
      <w:r w:rsidRPr="006668B3">
        <w:rPr>
          <w:rFonts w:ascii="GHEA Grapalat" w:hAnsi="GHEA Grapalat"/>
          <w:iCs/>
          <w:sz w:val="22"/>
          <w:szCs w:val="22"/>
          <w:lang w:val="hy-AM"/>
        </w:rPr>
        <w:t>113 566.7</w:t>
      </w:r>
      <w:r w:rsidRPr="005555B6">
        <w:rPr>
          <w:rFonts w:ascii="GHEA Grapalat" w:hAnsi="GHEA Grapalat"/>
          <w:iCs/>
          <w:sz w:val="22"/>
          <w:szCs w:val="22"/>
          <w:lang w:val="hy-AM"/>
        </w:rPr>
        <w:t xml:space="preserve"> </w:t>
      </w:r>
      <w:r w:rsidRPr="006668B3">
        <w:rPr>
          <w:rFonts w:ascii="GHEA Grapalat" w:hAnsi="GHEA Grapalat"/>
          <w:iCs/>
          <w:sz w:val="22"/>
          <w:szCs w:val="22"/>
          <w:lang w:val="hy-AM"/>
        </w:rPr>
        <w:t>հա)</w:t>
      </w:r>
      <w:r w:rsidRPr="006668B3">
        <w:rPr>
          <w:rFonts w:ascii="GHEA Grapalat" w:hAnsi="GHEA Grapalat" w:cs="Sylfaen"/>
          <w:sz w:val="22"/>
          <w:szCs w:val="22"/>
          <w:lang w:val="hy-AM"/>
        </w:rPr>
        <w:t xml:space="preserve"> և հատուկ պահպանվող տարածքները (</w:t>
      </w:r>
      <w:r w:rsidRPr="006668B3">
        <w:rPr>
          <w:rFonts w:ascii="GHEA Grapalat" w:hAnsi="GHEA Grapalat"/>
          <w:iCs/>
          <w:sz w:val="22"/>
          <w:szCs w:val="22"/>
          <w:lang w:val="hy-AM"/>
        </w:rPr>
        <w:t>33 031.6</w:t>
      </w:r>
      <w:r w:rsidRPr="005555B6">
        <w:rPr>
          <w:rFonts w:ascii="GHEA Grapalat" w:hAnsi="GHEA Grapalat"/>
          <w:iCs/>
          <w:sz w:val="22"/>
          <w:szCs w:val="22"/>
          <w:lang w:val="hy-AM"/>
        </w:rPr>
        <w:t xml:space="preserve"> </w:t>
      </w:r>
      <w:r w:rsidRPr="006668B3">
        <w:rPr>
          <w:rFonts w:ascii="GHEA Grapalat" w:hAnsi="GHEA Grapalat"/>
          <w:iCs/>
          <w:sz w:val="22"/>
          <w:szCs w:val="22"/>
          <w:lang w:val="hy-AM"/>
        </w:rPr>
        <w:t>հա)</w:t>
      </w:r>
      <w:r w:rsidRPr="006668B3">
        <w:rPr>
          <w:rFonts w:ascii="GHEA Grapalat" w:hAnsi="GHEA Grapalat" w:cs="Sylfaen"/>
          <w:sz w:val="22"/>
          <w:szCs w:val="22"/>
          <w:lang w:val="hy-AM"/>
        </w:rPr>
        <w:t xml:space="preserve">, </w:t>
      </w:r>
      <w:r w:rsidRPr="006668B3">
        <w:rPr>
          <w:rFonts w:ascii="GHEA Grapalat" w:hAnsi="GHEA Grapalat" w:cs="Sylfaen"/>
          <w:iCs/>
          <w:sz w:val="22"/>
          <w:szCs w:val="22"/>
          <w:lang w:val="hy-AM"/>
        </w:rPr>
        <w:t>&lt;&lt;Դիլիջան&gt;&gt; Ազգային</w:t>
      </w:r>
      <w:r w:rsidRPr="00A03156">
        <w:rPr>
          <w:rFonts w:ascii="GHEA Grapalat" w:hAnsi="GHEA Grapalat" w:cs="Sylfaen"/>
          <w:iCs/>
          <w:sz w:val="22"/>
          <w:szCs w:val="22"/>
          <w:lang w:val="hy-AM"/>
        </w:rPr>
        <w:t xml:space="preserve"> պարկ</w:t>
      </w:r>
      <w:r w:rsidRPr="00A03156">
        <w:rPr>
          <w:rFonts w:ascii="GHEA Grapalat" w:hAnsi="GHEA Grapalat" w:cs="Arial Armenian"/>
          <w:iCs/>
          <w:sz w:val="22"/>
          <w:szCs w:val="22"/>
          <w:lang w:val="hy-AM"/>
        </w:rPr>
        <w:t xml:space="preserve">, արգելավայրեր, և այլն, որոնք կազմում են </w:t>
      </w:r>
      <w:r w:rsidRPr="00A03156">
        <w:rPr>
          <w:rFonts w:ascii="GHEA Grapalat" w:hAnsi="GHEA Grapalat" w:cs="Sylfaen"/>
          <w:sz w:val="22"/>
          <w:szCs w:val="22"/>
          <w:lang w:val="af-ZA"/>
        </w:rPr>
        <w:t xml:space="preserve">հանրապետության անտառային </w:t>
      </w:r>
      <w:r w:rsidRPr="00A03156">
        <w:rPr>
          <w:rFonts w:ascii="GHEA Grapalat" w:hAnsi="GHEA Grapalat" w:cs="Sylfaen"/>
          <w:sz w:val="22"/>
          <w:szCs w:val="22"/>
          <w:lang w:val="hy-AM"/>
        </w:rPr>
        <w:t>տարածք</w:t>
      </w:r>
      <w:r w:rsidRPr="00A03156">
        <w:rPr>
          <w:rFonts w:ascii="GHEA Grapalat" w:hAnsi="GHEA Grapalat" w:cs="Sylfaen"/>
          <w:sz w:val="22"/>
          <w:szCs w:val="22"/>
          <w:lang w:val="af-ZA"/>
        </w:rPr>
        <w:t xml:space="preserve">ների </w:t>
      </w:r>
      <w:r w:rsidRPr="00A03156">
        <w:rPr>
          <w:rFonts w:ascii="GHEA Grapalat" w:hAnsi="GHEA Grapalat" w:cs="Arial Armenian"/>
          <w:sz w:val="22"/>
          <w:szCs w:val="22"/>
          <w:lang w:val="af-ZA"/>
        </w:rPr>
        <w:t>3</w:t>
      </w:r>
      <w:r w:rsidRPr="00A03156">
        <w:rPr>
          <w:rFonts w:ascii="GHEA Grapalat" w:hAnsi="GHEA Grapalat" w:cs="Arial Armenian"/>
          <w:sz w:val="22"/>
          <w:szCs w:val="22"/>
          <w:lang w:val="hy-AM"/>
        </w:rPr>
        <w:t>8</w:t>
      </w:r>
      <w:r w:rsidRPr="00A03156">
        <w:rPr>
          <w:rFonts w:ascii="GHEA Grapalat" w:hAnsi="GHEA Grapalat" w:cs="Arial Armenian"/>
          <w:sz w:val="22"/>
          <w:szCs w:val="22"/>
          <w:lang w:val="af-ZA"/>
        </w:rPr>
        <w:t>%-</w:t>
      </w:r>
      <w:r w:rsidRPr="00A03156">
        <w:rPr>
          <w:rFonts w:ascii="GHEA Grapalat" w:hAnsi="GHEA Grapalat" w:cs="Sylfaen"/>
          <w:sz w:val="22"/>
          <w:szCs w:val="22"/>
          <w:lang w:val="af-ZA"/>
        </w:rPr>
        <w:t>ը, ընդգրկ</w:t>
      </w:r>
      <w:r w:rsidRPr="00A03156">
        <w:rPr>
          <w:rFonts w:ascii="GHEA Grapalat" w:hAnsi="GHEA Grapalat" w:cs="Sylfaen"/>
          <w:sz w:val="22"/>
          <w:szCs w:val="22"/>
          <w:lang w:val="hy-AM"/>
        </w:rPr>
        <w:t>ելով</w:t>
      </w:r>
      <w:r>
        <w:rPr>
          <w:rFonts w:ascii="GHEA Grapalat" w:hAnsi="GHEA Grapalat" w:cs="Sylfaen"/>
          <w:sz w:val="22"/>
          <w:szCs w:val="22"/>
          <w:lang w:val="hy-AM"/>
        </w:rPr>
        <w:t xml:space="preserve"> </w:t>
      </w:r>
      <w:r w:rsidRPr="00A03156">
        <w:rPr>
          <w:rFonts w:ascii="GHEA Grapalat" w:hAnsi="GHEA Grapalat" w:cs="Sylfaen"/>
          <w:sz w:val="22"/>
          <w:szCs w:val="22"/>
          <w:lang w:val="hy-AM"/>
        </w:rPr>
        <w:t xml:space="preserve">հիմնականում </w:t>
      </w:r>
      <w:r w:rsidRPr="00A03156">
        <w:rPr>
          <w:rFonts w:ascii="GHEA Grapalat" w:hAnsi="GHEA Grapalat" w:cs="Sylfaen"/>
          <w:sz w:val="22"/>
          <w:szCs w:val="22"/>
          <w:lang w:val="af-ZA"/>
        </w:rPr>
        <w:t>մարզի միջին և հարավային հատվածները</w:t>
      </w:r>
      <w:r w:rsidRPr="00A03156">
        <w:rPr>
          <w:rFonts w:ascii="GHEA Grapalat" w:hAnsi="GHEA Grapalat" w:cs="Sylfaen"/>
          <w:iCs/>
          <w:sz w:val="22"/>
          <w:szCs w:val="22"/>
          <w:lang w:val="hy-AM"/>
        </w:rPr>
        <w:t>։</w:t>
      </w:r>
    </w:p>
    <w:p w:rsidR="008D6F80" w:rsidRPr="00A03156" w:rsidRDefault="008D6F80" w:rsidP="00BA3A7E">
      <w:pPr>
        <w:pStyle w:val="ListParagraph"/>
        <w:numPr>
          <w:ilvl w:val="0"/>
          <w:numId w:val="27"/>
        </w:numPr>
        <w:spacing w:before="120" w:after="120"/>
        <w:ind w:left="-90" w:firstLine="450"/>
        <w:jc w:val="both"/>
        <w:rPr>
          <w:rFonts w:ascii="GHEA Grapalat" w:hAnsi="GHEA Grapalat" w:cs="Sylfaen"/>
          <w:sz w:val="22"/>
          <w:szCs w:val="22"/>
          <w:lang w:val="hy-AM"/>
        </w:rPr>
      </w:pPr>
      <w:r w:rsidRPr="00A03156">
        <w:rPr>
          <w:rFonts w:ascii="GHEA Grapalat" w:hAnsi="GHEA Grapalat" w:cs="Sylfaen"/>
          <w:sz w:val="22"/>
          <w:szCs w:val="22"/>
          <w:lang w:val="hy-AM"/>
        </w:rPr>
        <w:t xml:space="preserve"> Մարզն ընդգրկում է Իջևանի, Դիլիջանի, Նոյեմբերյանի և Բերդի (Շամշադինի) տարածաշրջանները:</w:t>
      </w:r>
    </w:p>
    <w:p w:rsidR="008D6F80" w:rsidRPr="00A03156" w:rsidRDefault="008D6F80" w:rsidP="00BA3A7E">
      <w:pPr>
        <w:pStyle w:val="ListParagraph"/>
        <w:numPr>
          <w:ilvl w:val="0"/>
          <w:numId w:val="27"/>
        </w:numPr>
        <w:spacing w:before="120" w:after="120"/>
        <w:ind w:left="-90" w:firstLine="450"/>
        <w:jc w:val="both"/>
        <w:rPr>
          <w:rFonts w:ascii="GHEA Grapalat" w:hAnsi="GHEA Grapalat" w:cs="Sylfaen"/>
          <w:sz w:val="22"/>
          <w:szCs w:val="22"/>
          <w:lang w:val="hy-AM"/>
        </w:rPr>
      </w:pPr>
      <w:r w:rsidRPr="00A03156">
        <w:rPr>
          <w:rFonts w:ascii="GHEA Grapalat" w:hAnsi="GHEA Grapalat" w:cs="Sylfaen"/>
          <w:sz w:val="22"/>
          <w:szCs w:val="22"/>
          <w:lang w:val="hy-AM"/>
        </w:rPr>
        <w:t>ՀՀ Տավուշի մարզը տարածվում է Փոքր Կովկասի լեռնաշղթաների արտաքին շարի վրա (Վիրահայոց, Գուգարաց և Միափորի լեռներ)։ Ծովի մակերևույթից ամենացածր կետը (ՀՀ ռելիեֆի ամենացածր կետը) գտնվում է Դեբեդավան գյուղի մոտ՝ 390</w:t>
      </w:r>
      <w:r w:rsidRPr="005555B6">
        <w:rPr>
          <w:rFonts w:ascii="GHEA Grapalat" w:hAnsi="GHEA Grapalat" w:cs="Sylfaen"/>
          <w:sz w:val="22"/>
          <w:szCs w:val="22"/>
          <w:lang w:val="hy-AM"/>
        </w:rPr>
        <w:t xml:space="preserve"> </w:t>
      </w:r>
      <w:r w:rsidRPr="00A03156">
        <w:rPr>
          <w:rFonts w:ascii="GHEA Grapalat" w:hAnsi="GHEA Grapalat" w:cs="Sylfaen"/>
          <w:sz w:val="22"/>
          <w:szCs w:val="22"/>
          <w:lang w:val="hy-AM"/>
        </w:rPr>
        <w:t>մ, ամենաբարձր կետը Միափորի լեռնաշղթայի Մուրղուզ լեռն է` 2 993</w:t>
      </w:r>
      <w:r w:rsidRPr="005555B6">
        <w:rPr>
          <w:rFonts w:ascii="GHEA Grapalat" w:hAnsi="GHEA Grapalat" w:cs="Sylfaen"/>
          <w:sz w:val="22"/>
          <w:szCs w:val="22"/>
          <w:lang w:val="hy-AM"/>
        </w:rPr>
        <w:t xml:space="preserve"> </w:t>
      </w:r>
      <w:r w:rsidRPr="00A03156">
        <w:rPr>
          <w:rFonts w:ascii="GHEA Grapalat" w:hAnsi="GHEA Grapalat" w:cs="Sylfaen"/>
          <w:sz w:val="22"/>
          <w:szCs w:val="22"/>
          <w:lang w:val="hy-AM"/>
        </w:rPr>
        <w:t>մ: Մարզի տարածքը մի մասը գտնվում է ցածրադիր գոտում (հիմնականում Բագրատաշենի տարածաշրջան), իսկ մյուս մասը միջին և բարձրադիր գոտիներում, 2 000</w:t>
      </w:r>
      <w:r w:rsidRPr="005555B6">
        <w:rPr>
          <w:rFonts w:ascii="GHEA Grapalat" w:hAnsi="GHEA Grapalat" w:cs="Sylfaen"/>
          <w:sz w:val="22"/>
          <w:szCs w:val="22"/>
          <w:lang w:val="hy-AM"/>
        </w:rPr>
        <w:t xml:space="preserve"> </w:t>
      </w:r>
      <w:r w:rsidRPr="00A03156">
        <w:rPr>
          <w:rFonts w:ascii="GHEA Grapalat" w:hAnsi="GHEA Grapalat" w:cs="Sylfaen"/>
          <w:sz w:val="22"/>
          <w:szCs w:val="22"/>
          <w:lang w:val="hy-AM"/>
        </w:rPr>
        <w:t>մ բարձրությունից ավել են գտնվում մարզի ընդհանուր տարածքի 5-10%, իսկ ցածրադիր գոտին կազմում է մարզի տարածքի մոտ 15%-ը: Մարզի հիմնական գյուղատնտեսական հողերը կազմում են վարելահողերը՝ 25 588.4</w:t>
      </w:r>
      <w:r w:rsidRPr="005555B6">
        <w:rPr>
          <w:rFonts w:ascii="GHEA Grapalat" w:hAnsi="GHEA Grapalat" w:cs="Sylfaen"/>
          <w:sz w:val="22"/>
          <w:szCs w:val="22"/>
          <w:lang w:val="hy-AM"/>
        </w:rPr>
        <w:t xml:space="preserve"> </w:t>
      </w:r>
      <w:r w:rsidRPr="00A03156">
        <w:rPr>
          <w:rFonts w:ascii="GHEA Grapalat" w:hAnsi="GHEA Grapalat" w:cs="Sylfaen"/>
          <w:sz w:val="22"/>
          <w:szCs w:val="22"/>
          <w:lang w:val="hy-AM"/>
        </w:rPr>
        <w:t>հա, արոտավայրերը՝ 63 065.6</w:t>
      </w:r>
      <w:r w:rsidRPr="005555B6">
        <w:rPr>
          <w:rFonts w:ascii="GHEA Grapalat" w:hAnsi="GHEA Grapalat" w:cs="Sylfaen"/>
          <w:sz w:val="22"/>
          <w:szCs w:val="22"/>
          <w:lang w:val="hy-AM"/>
        </w:rPr>
        <w:t xml:space="preserve"> </w:t>
      </w:r>
      <w:r w:rsidRPr="00A03156">
        <w:rPr>
          <w:rFonts w:ascii="GHEA Grapalat" w:hAnsi="GHEA Grapalat" w:cs="Sylfaen"/>
          <w:sz w:val="22"/>
          <w:szCs w:val="22"/>
          <w:lang w:val="hy-AM"/>
        </w:rPr>
        <w:t>հա ու խոտհարքները՝ 9 401.3</w:t>
      </w:r>
      <w:r w:rsidRPr="005555B6">
        <w:rPr>
          <w:rFonts w:ascii="GHEA Grapalat" w:hAnsi="GHEA Grapalat" w:cs="Sylfaen"/>
          <w:sz w:val="22"/>
          <w:szCs w:val="22"/>
          <w:lang w:val="hy-AM"/>
        </w:rPr>
        <w:t xml:space="preserve"> </w:t>
      </w:r>
      <w:r w:rsidRPr="00A03156">
        <w:rPr>
          <w:rFonts w:ascii="GHEA Grapalat" w:hAnsi="GHEA Grapalat" w:cs="Sylfaen"/>
          <w:sz w:val="22"/>
          <w:szCs w:val="22"/>
          <w:lang w:val="hy-AM"/>
        </w:rPr>
        <w:t xml:space="preserve">հա։ ՀՀ Տավուշի մարզը գտնվում է 0,2-0,3g առավելագույն հորիզոնական արագացման գոտում՝ ըստ ՀՀ տարածքի սեյսմաշրջանացման քարտեզի (տես՝ </w:t>
      </w:r>
      <w:hyperlink r:id="rId9" w:history="1">
        <w:r w:rsidRPr="00A03156">
          <w:rPr>
            <w:sz w:val="22"/>
            <w:szCs w:val="22"/>
            <w:lang w:val="hy-AM"/>
          </w:rPr>
          <w:t>http://www.nssp-gov.am/uxe5_2.htm</w:t>
        </w:r>
      </w:hyperlink>
      <w:r w:rsidRPr="00A03156">
        <w:rPr>
          <w:rFonts w:ascii="GHEA Grapalat" w:hAnsi="GHEA Grapalat" w:cs="Sylfaen"/>
          <w:sz w:val="22"/>
          <w:szCs w:val="22"/>
          <w:lang w:val="hy-AM"/>
        </w:rPr>
        <w:t>): Հարկ է նշել 1997թ. Նոյեմբերյանի երկրաշարժը, որը մեծ վնասներ հասցրեց հատկապես Նոյեմբերյան, Կողբ, Բերդավան և Դովեղ համայնքներին:</w:t>
      </w:r>
    </w:p>
    <w:p w:rsidR="008D6F80" w:rsidRPr="005555B6" w:rsidRDefault="008D6F80" w:rsidP="00BA3A7E">
      <w:pPr>
        <w:pStyle w:val="ListParagraph"/>
        <w:numPr>
          <w:ilvl w:val="0"/>
          <w:numId w:val="27"/>
        </w:numPr>
        <w:spacing w:before="120" w:after="120"/>
        <w:ind w:left="0" w:firstLine="360"/>
        <w:jc w:val="both"/>
        <w:rPr>
          <w:rFonts w:ascii="GHEA Grapalat" w:hAnsi="GHEA Grapalat" w:cs="Sylfaen"/>
          <w:sz w:val="22"/>
          <w:szCs w:val="22"/>
          <w:lang w:val="hy-AM"/>
        </w:rPr>
      </w:pPr>
      <w:r w:rsidRPr="00A03156">
        <w:rPr>
          <w:rFonts w:ascii="GHEA Grapalat" w:hAnsi="GHEA Grapalat" w:cs="Sylfaen"/>
          <w:sz w:val="22"/>
          <w:szCs w:val="22"/>
          <w:lang w:val="hy-AM"/>
        </w:rPr>
        <w:t>Մարզը գտնվում է ՀՀ չափավոր խոնավ տարածաշրջանում։ Տեղումների քանակը տարեկան հասնում է 500-600մմ-ի: Արևափայլքի տարեկան տևողությունը 1900-2000 ժամ է: Ամառները լինում են տաք, ձմեռները՝ մեղմ։</w:t>
      </w:r>
    </w:p>
    <w:p w:rsidR="008D6F80" w:rsidRPr="00A03156" w:rsidRDefault="008D6F80" w:rsidP="005555B6">
      <w:pPr>
        <w:pStyle w:val="ListParagraph"/>
        <w:numPr>
          <w:ilvl w:val="0"/>
          <w:numId w:val="27"/>
        </w:numPr>
        <w:spacing w:before="120" w:after="120"/>
        <w:ind w:left="0" w:firstLine="360"/>
        <w:jc w:val="both"/>
        <w:rPr>
          <w:rFonts w:ascii="GHEA Grapalat" w:hAnsi="GHEA Grapalat" w:cs="Sylfaen"/>
          <w:sz w:val="22"/>
          <w:szCs w:val="22"/>
          <w:lang w:val="hy-AM"/>
        </w:rPr>
      </w:pPr>
      <w:r w:rsidRPr="005574A1">
        <w:rPr>
          <w:rFonts w:ascii="GHEA Grapalat" w:hAnsi="GHEA Grapalat" w:cs="Sylfaen"/>
          <w:sz w:val="22"/>
          <w:szCs w:val="22"/>
          <w:lang w:val="hy-AM"/>
        </w:rPr>
        <w:t xml:space="preserve">Տավուշի մարզի համայնքները ենթակա են երկրաշարժի, կարկտահարության, ջրհեղեղների, սողանքների էական ռիսկերի: </w:t>
      </w:r>
      <w:r w:rsidRPr="005555B6">
        <w:rPr>
          <w:rFonts w:ascii="GHEA Grapalat" w:hAnsi="GHEA Grapalat" w:cs="Sylfaen"/>
          <w:sz w:val="22"/>
          <w:szCs w:val="22"/>
          <w:lang w:val="hy-AM"/>
        </w:rPr>
        <w:t xml:space="preserve">ՀՀ </w:t>
      </w:r>
      <w:r w:rsidRPr="00FA7C6C">
        <w:rPr>
          <w:rFonts w:ascii="GHEA Grapalat" w:hAnsi="GHEA Grapalat" w:cs="Sylfaen"/>
          <w:sz w:val="22"/>
          <w:szCs w:val="22"/>
          <w:lang w:val="hy-AM"/>
        </w:rPr>
        <w:t>Տավուշի մարզում կարկտի հավանականությունը գնահատվում</w:t>
      </w:r>
      <w:r>
        <w:rPr>
          <w:rFonts w:ascii="GHEA Grapalat" w:hAnsi="GHEA Grapalat" w:cs="Sylfaen"/>
          <w:sz w:val="22"/>
          <w:szCs w:val="22"/>
          <w:lang w:val="hy-AM"/>
        </w:rPr>
        <w:t xml:space="preserve"> է 0.7, իսկ երկրաշարժինը 0.35  </w:t>
      </w:r>
      <w:r w:rsidRPr="005574A1">
        <w:rPr>
          <w:rFonts w:ascii="GHEA Grapalat" w:hAnsi="GHEA Grapalat" w:cs="Sylfaen"/>
          <w:sz w:val="22"/>
          <w:szCs w:val="22"/>
          <w:lang w:val="hy-AM"/>
        </w:rPr>
        <w:t>(0՝ չկա հավանականություն, 1՝ վտանգավոր է)</w:t>
      </w:r>
      <w:r w:rsidRPr="00FA7C6C">
        <w:rPr>
          <w:rFonts w:ascii="GHEA Grapalat" w:hAnsi="GHEA Grapalat" w:cs="Sylfaen"/>
          <w:sz w:val="22"/>
          <w:szCs w:val="22"/>
          <w:lang w:val="hy-AM"/>
        </w:rPr>
        <w:t>: Երկրաշարժեր</w:t>
      </w:r>
      <w:r w:rsidRPr="005574A1">
        <w:rPr>
          <w:rFonts w:ascii="GHEA Grapalat" w:hAnsi="GHEA Grapalat" w:cs="Sylfaen"/>
          <w:sz w:val="22"/>
          <w:szCs w:val="22"/>
          <w:lang w:val="hy-AM"/>
        </w:rPr>
        <w:t>ի հետևանքով հնարավոր են երկրորդական աղետներ</w:t>
      </w:r>
      <w:r w:rsidRPr="00FA7C6C">
        <w:rPr>
          <w:rFonts w:ascii="GHEA Grapalat" w:hAnsi="GHEA Grapalat" w:cs="Sylfaen"/>
          <w:sz w:val="22"/>
          <w:szCs w:val="22"/>
          <w:lang w:val="hy-AM"/>
        </w:rPr>
        <w:t xml:space="preserve"> ջրամբարներին</w:t>
      </w:r>
      <w:r w:rsidRPr="005574A1">
        <w:rPr>
          <w:rFonts w:ascii="GHEA Grapalat" w:hAnsi="GHEA Grapalat" w:cs="Sylfaen"/>
          <w:sz w:val="22"/>
          <w:szCs w:val="22"/>
          <w:lang w:val="hy-AM"/>
        </w:rPr>
        <w:t xml:space="preserve"> վնաս պատճառելու դեպքում</w:t>
      </w:r>
      <w:r w:rsidRPr="00FA7C6C">
        <w:rPr>
          <w:rFonts w:ascii="GHEA Grapalat" w:hAnsi="GHEA Grapalat" w:cs="Sylfaen"/>
          <w:sz w:val="22"/>
          <w:szCs w:val="22"/>
          <w:lang w:val="hy-AM"/>
        </w:rPr>
        <w:t xml:space="preserve">: Սողանքային գոտում են գտնվում Գոշի, Հաղարծինի և Իջևանի մի քանի թաղամասեր և Գետահովիտի, Ենոքավանի, Աչաջուրի, Ակնաղբյուրի, Բերքաբերի, Դիտավանի, Վազաշենի և Խաշթառակի գյուղերի հիմնական մասը: Տավուշի մարզում հեղեղումների հավանականություն </w:t>
      </w:r>
      <w:r w:rsidRPr="005574A1">
        <w:rPr>
          <w:rFonts w:ascii="GHEA Grapalat" w:hAnsi="GHEA Grapalat" w:cs="Sylfaen"/>
          <w:sz w:val="22"/>
          <w:szCs w:val="22"/>
          <w:lang w:val="hy-AM"/>
        </w:rPr>
        <w:t>մեծ է</w:t>
      </w:r>
      <w:r w:rsidRPr="00FA7C6C">
        <w:rPr>
          <w:rFonts w:ascii="GHEA Grapalat" w:hAnsi="GHEA Grapalat" w:cs="Sylfaen"/>
          <w:sz w:val="22"/>
          <w:szCs w:val="22"/>
          <w:lang w:val="hy-AM"/>
        </w:rPr>
        <w:t xml:space="preserve"> մարտ-ապրիլ և սեպտեմբեր-հոկտեմբեր ամիսներին: Հիմնականում Իջևանը, Աչաջուրը, Բերքաբերը, Գանձաքարը, Սևքարը, Հովքը,  Հախումը, Այգեպարը, Թովուզը, Հաղարծինը, Գոշը, Բաղանիսը, Ոսկեպարը, Ջուջևանը, Այրումը, Բագրատաշենը, Արչիսը և Դեբետավանը 51 922 </w:t>
      </w:r>
      <w:r w:rsidRPr="005574A1">
        <w:rPr>
          <w:rFonts w:ascii="GHEA Grapalat" w:hAnsi="GHEA Grapalat" w:cs="Sylfaen"/>
          <w:sz w:val="22"/>
          <w:szCs w:val="22"/>
          <w:lang w:val="hy-AM"/>
        </w:rPr>
        <w:t xml:space="preserve">ընդհանուր </w:t>
      </w:r>
      <w:r w:rsidRPr="00FA7C6C">
        <w:rPr>
          <w:rFonts w:ascii="GHEA Grapalat" w:hAnsi="GHEA Grapalat" w:cs="Sylfaen"/>
          <w:sz w:val="22"/>
          <w:szCs w:val="22"/>
          <w:lang w:val="hy-AM"/>
        </w:rPr>
        <w:t xml:space="preserve">բնակչությամբ կարող են ենթարկվել հեղեղումների: </w:t>
      </w:r>
    </w:p>
    <w:p w:rsidR="008D6F80" w:rsidRPr="005555B6" w:rsidRDefault="008D6F80" w:rsidP="00BA3A7E">
      <w:pPr>
        <w:pStyle w:val="ListParagraph"/>
        <w:numPr>
          <w:ilvl w:val="0"/>
          <w:numId w:val="27"/>
        </w:numPr>
        <w:spacing w:before="120" w:after="120"/>
        <w:ind w:left="90" w:firstLine="270"/>
        <w:jc w:val="both"/>
        <w:rPr>
          <w:rFonts w:ascii="GHEA Grapalat" w:hAnsi="GHEA Grapalat" w:cs="Sylfaen"/>
          <w:sz w:val="22"/>
          <w:szCs w:val="22"/>
          <w:lang w:val="hy-AM"/>
        </w:rPr>
      </w:pPr>
      <w:r w:rsidRPr="005555B6">
        <w:rPr>
          <w:rFonts w:ascii="GHEA Grapalat" w:hAnsi="GHEA Grapalat" w:cs="Sylfaen"/>
          <w:sz w:val="22"/>
          <w:szCs w:val="22"/>
          <w:lang w:val="hy-AM"/>
        </w:rPr>
        <w:t>Մարզի տարածքով հոսում են բազմաթիվ մեծ և փոքր գետեր, որոնցից խոշորներն են Դեբեդը, Աղստևը, Հախումը: Գետերի միջին տարեկան հոսքը մոտ 17խմ/վրկ է, որը կազմում է շուրջ 530մլն խմ ջրային պաշար: Գետերը պատկանում են Կասպից ծովի (Կուռ գետի) ավազանին և սնվում են հալոցքային, ստորերկրյա և անձրևային ջրերից։ Մարզում են գտնվում թվով 5 ջրամբարներ` Ջողազի (45 մլն խմ), Հախումի (12 մլն խմ), Տավուշի (5 մլն խմ), Այգեձորի (4 մլն խմ և Խաշթառակի (0.12 մլն խմ), որոնք հիմնականում օգտագործվում են ոռոգման նպատակով: Ընդհանուր ծավալը կազմում է 66.12 մլն խմ: Ջողազի ջրամբարը չի օգտագործվում սահմանային լինելու պատճառով, մնացած ջրամբարները ևս սահմանային են և մասամբ են օգտագործվում: Մարզում առկա են մի քանի փոքր բնական լճեր, որոնցից առավել հայտնի է Դիլիջանի մոտ գտնվող Պարզ լիճը։</w:t>
      </w:r>
    </w:p>
    <w:p w:rsidR="008D6F80" w:rsidRPr="00A03156" w:rsidRDefault="008D6F80" w:rsidP="00BA3A7E">
      <w:pPr>
        <w:pStyle w:val="ListParagraph"/>
        <w:numPr>
          <w:ilvl w:val="0"/>
          <w:numId w:val="27"/>
        </w:numPr>
        <w:autoSpaceDE w:val="0"/>
        <w:autoSpaceDN w:val="0"/>
        <w:adjustRightInd w:val="0"/>
        <w:ind w:left="180" w:firstLine="270"/>
        <w:jc w:val="both"/>
        <w:rPr>
          <w:rFonts w:ascii="GHEA Grapalat" w:hAnsi="GHEA Grapalat" w:cs="Sylfaen"/>
          <w:sz w:val="22"/>
          <w:szCs w:val="22"/>
          <w:lang w:val="hy-AM"/>
        </w:rPr>
      </w:pPr>
      <w:r w:rsidRPr="00A03156">
        <w:rPr>
          <w:rFonts w:ascii="GHEA Grapalat" w:hAnsi="GHEA Grapalat" w:cs="Sylfaen"/>
          <w:sz w:val="22"/>
          <w:szCs w:val="22"/>
          <w:lang w:val="hy-AM"/>
        </w:rPr>
        <w:t>Մարզի և, հատկապես, Աղստևի հովտի բնակլիմայական պայմանները (մեղմ կլիմա, թթվածնով հարուստ լեռնային մաքուր օդ, հանքային բուժիչ ջրեր, անտառներ, դեղաբույսերով հարուստ լեռնաշխարհ) չափազանց նպաստավոր են բնակչության հանգստի կազմակերպման, առողջության վերականգնման և միջազգային տուրիզմի զարգացման համար:</w:t>
      </w:r>
    </w:p>
    <w:p w:rsidR="008D6F80" w:rsidRPr="00A03156" w:rsidRDefault="008D6F80" w:rsidP="00BA3A7E">
      <w:pPr>
        <w:pStyle w:val="ListParagraph"/>
        <w:numPr>
          <w:ilvl w:val="0"/>
          <w:numId w:val="27"/>
        </w:numPr>
        <w:autoSpaceDE w:val="0"/>
        <w:autoSpaceDN w:val="0"/>
        <w:adjustRightInd w:val="0"/>
        <w:ind w:left="180" w:firstLine="270"/>
        <w:jc w:val="both"/>
        <w:rPr>
          <w:rFonts w:ascii="GHEA Grapalat" w:hAnsi="GHEA Grapalat" w:cs="Sylfaen"/>
          <w:sz w:val="22"/>
          <w:szCs w:val="22"/>
          <w:lang w:val="hy-AM"/>
        </w:rPr>
      </w:pPr>
      <w:r w:rsidRPr="00A03156">
        <w:rPr>
          <w:rFonts w:ascii="GHEA Grapalat" w:hAnsi="GHEA Grapalat" w:cs="Sylfaen"/>
          <w:sz w:val="22"/>
          <w:szCs w:val="22"/>
          <w:lang w:val="hy-AM"/>
        </w:rPr>
        <w:t>Մարզում արդյունաբերական նշանակություն ունեն բենտոնիտային կավը, կրաքարերը, վիմագրական քարը, դոլոմիտը, բազալտը, ֆելզիտը, ցեոլիտը, ոսկին, ածուխը և այլն, որոնցից հիմնականում արդյունահանվում է Նոյեմբերյանի ֆելզիտը, ցեոլիտը, բազալտը, բենտոնիտային փոշին այն էլ ոչ մեծ ծավալներով: Աղստև գետի հովիտը հարուստ է հանքային ջրերով, որտեղ կազմակերպված է դրանց արտադրությունը: Մարզում գոյություն ունեն օգտակար հանածոների պաշարներ, որոնք դեռևս վերջնական ուսումնասիրված չեն, դրանցից են ոսկին, պղինձը, քարածուխը: ՀՀ Տավուշի մարզի տարածքում օգտակար հանածոների արդյունահանման նպատակով տրամադրվել է 1 մետաղական երկրաբանական ուսումնասիրության թույլտվություն:</w:t>
      </w:r>
    </w:p>
    <w:p w:rsidR="008D6F80" w:rsidRPr="00A03156" w:rsidRDefault="008D6F80" w:rsidP="003C1D2C">
      <w:pPr>
        <w:pStyle w:val="ListParagraph"/>
        <w:numPr>
          <w:ilvl w:val="0"/>
          <w:numId w:val="27"/>
        </w:numPr>
        <w:spacing w:afterLines="20"/>
        <w:ind w:left="270" w:firstLine="360"/>
        <w:jc w:val="both"/>
        <w:rPr>
          <w:rFonts w:ascii="GHEA Grapalat" w:hAnsi="GHEA Grapalat" w:cs="Sylfaen"/>
          <w:sz w:val="22"/>
          <w:szCs w:val="22"/>
          <w:lang w:val="hy-AM"/>
        </w:rPr>
      </w:pPr>
      <w:r w:rsidRPr="00A03156">
        <w:rPr>
          <w:rFonts w:ascii="GHEA Grapalat" w:hAnsi="GHEA Grapalat" w:cs="Sylfaen"/>
          <w:sz w:val="22"/>
          <w:szCs w:val="22"/>
          <w:lang w:val="hy-AM"/>
        </w:rPr>
        <w:t>Մարզի տարածքում առկա են մի շարք սողանքային գոտիներ (Հաղարծին, Գոշ, Հովք, Վազաշեն, Աչաջուր, Գետահովիտ, Ակնաղբյուր, Այրում, Գանձաքար), որոնք ազդում են ինչպես մարզի զարգացման, այնպես էլ միջպետական, մարզային ու տեղական նշանակության ավտոճանապարհների բնականոն աշխատանքի վրա: Օրինակ Հաղարծնի, Այրումի և Հովքի սողանքները ազդում են միջպետական ավտոճանապարհների, Վազաշենի սողանքը՝ Իջևան-Բերդ մարզային նշանակության ավտոճանապարհի վրա: ՀՀ Տավուշի մարզում համայնքային մակարդակում աղետների ռիսկերը գնահատված են մասնակի:</w:t>
      </w:r>
    </w:p>
    <w:p w:rsidR="008D6F80" w:rsidRPr="00A03156" w:rsidRDefault="008D6F80" w:rsidP="00BA3A7E">
      <w:pPr>
        <w:pStyle w:val="ListParagraph"/>
        <w:numPr>
          <w:ilvl w:val="0"/>
          <w:numId w:val="27"/>
        </w:numPr>
        <w:ind w:left="0" w:firstLine="450"/>
        <w:jc w:val="both"/>
        <w:rPr>
          <w:rFonts w:ascii="GHEA Grapalat" w:hAnsi="GHEA Grapalat" w:cs="Sylfaen"/>
          <w:sz w:val="22"/>
          <w:szCs w:val="22"/>
          <w:lang w:val="hy-AM"/>
        </w:rPr>
      </w:pPr>
      <w:r w:rsidRPr="00A03156">
        <w:rPr>
          <w:rFonts w:ascii="GHEA Grapalat" w:hAnsi="GHEA Grapalat" w:cs="Sylfaen"/>
          <w:sz w:val="22"/>
          <w:szCs w:val="22"/>
          <w:lang w:val="hy-AM"/>
        </w:rPr>
        <w:t>Մարզի Ադրբեջանի հետ սահմանակից լինելը ստեղծում է հավելյալ անվտանգության ռիսկեր մարզի հողերի, ընդերքի, ջրային պաշարների օգտագործման, ինչպես նաև բնակվելու համար։</w:t>
      </w:r>
    </w:p>
    <w:p w:rsidR="008D6F80" w:rsidRPr="003537DC" w:rsidRDefault="008D6F80" w:rsidP="003537DC">
      <w:pPr>
        <w:pStyle w:val="Heading2"/>
      </w:pPr>
      <w:bookmarkStart w:id="14" w:name="_Toc477705549"/>
      <w:r w:rsidRPr="003537DC">
        <w:t>3.2 ԺՈՂՈՎՐԴԱԳՐԱԿԱՆ ԻՐԱՎԻՃԱԿ</w:t>
      </w:r>
      <w:bookmarkEnd w:id="14"/>
    </w:p>
    <w:p w:rsidR="008D6F80" w:rsidRPr="00A03156" w:rsidRDefault="008D6F80" w:rsidP="00BA3A7E">
      <w:pPr>
        <w:pStyle w:val="ListParagraph"/>
        <w:numPr>
          <w:ilvl w:val="0"/>
          <w:numId w:val="27"/>
        </w:numPr>
        <w:ind w:left="-90" w:firstLine="360"/>
        <w:jc w:val="both"/>
        <w:rPr>
          <w:rFonts w:ascii="GHEA Grapalat" w:hAnsi="GHEA Grapalat" w:cs="Arial Armenian"/>
          <w:iCs/>
          <w:sz w:val="22"/>
          <w:szCs w:val="22"/>
          <w:lang w:val="hy-AM"/>
        </w:rPr>
      </w:pPr>
      <w:r w:rsidRPr="00A03156">
        <w:rPr>
          <w:rFonts w:ascii="GHEA Grapalat" w:hAnsi="GHEA Grapalat" w:cs="Sylfaen"/>
          <w:iCs/>
          <w:sz w:val="22"/>
          <w:szCs w:val="22"/>
          <w:lang w:val="hy-AM"/>
        </w:rPr>
        <w:t>ՀՀ Տավուշի մարզը հանդիսանում է Հայաստանի ոչ խիտ բնակեցված մարզերից մեկը։ Մարզի մշտական բնակչությունը</w:t>
      </w:r>
      <w:r w:rsidRPr="00A03156">
        <w:rPr>
          <w:rFonts w:ascii="GHEA Grapalat" w:hAnsi="GHEA Grapalat" w:cs="Arial Armenian"/>
          <w:iCs/>
          <w:sz w:val="22"/>
          <w:szCs w:val="22"/>
          <w:lang w:val="hy-AM"/>
        </w:rPr>
        <w:t xml:space="preserve"> 2016թ-ի տարեսկզբի դրությամբ </w:t>
      </w:r>
      <w:r w:rsidRPr="00A03156">
        <w:rPr>
          <w:rFonts w:ascii="GHEA Grapalat" w:hAnsi="GHEA Grapalat" w:cs="Sylfaen"/>
          <w:iCs/>
          <w:sz w:val="22"/>
          <w:szCs w:val="22"/>
          <w:lang w:val="hy-AM"/>
        </w:rPr>
        <w:t>կազմել է</w:t>
      </w:r>
      <w:r w:rsidRPr="00A03156">
        <w:rPr>
          <w:rFonts w:ascii="GHEA Grapalat" w:hAnsi="GHEA Grapalat" w:cs="Arial Armenian"/>
          <w:iCs/>
          <w:sz w:val="22"/>
          <w:szCs w:val="22"/>
          <w:lang w:val="hy-AM"/>
        </w:rPr>
        <w:t xml:space="preserve"> 125.5 </w:t>
      </w:r>
      <w:r w:rsidRPr="00A03156">
        <w:rPr>
          <w:rFonts w:ascii="GHEA Grapalat" w:hAnsi="GHEA Grapalat" w:cs="Sylfaen"/>
          <w:iCs/>
          <w:sz w:val="22"/>
          <w:szCs w:val="22"/>
          <w:lang w:val="hy-AM"/>
        </w:rPr>
        <w:t xml:space="preserve">հազ. մարդ, որից քաղաքային` 52.9 (42.2%) </w:t>
      </w:r>
      <w:r w:rsidRPr="00A03156">
        <w:rPr>
          <w:rFonts w:ascii="GHEA Grapalat" w:hAnsi="GHEA Grapalat"/>
          <w:b/>
          <w:i/>
          <w:sz w:val="22"/>
          <w:szCs w:val="22"/>
          <w:lang w:val="hy-AM"/>
        </w:rPr>
        <w:t>հազ.</w:t>
      </w:r>
      <w:r w:rsidRPr="00A03156">
        <w:rPr>
          <w:rFonts w:ascii="Courier New" w:hAnsi="Courier New" w:cs="Courier New"/>
          <w:b/>
          <w:i/>
          <w:sz w:val="22"/>
          <w:szCs w:val="22"/>
          <w:lang w:val="hy-AM"/>
        </w:rPr>
        <w:t> </w:t>
      </w:r>
      <w:r w:rsidRPr="00A03156">
        <w:rPr>
          <w:rFonts w:ascii="GHEA Grapalat" w:hAnsi="GHEA Grapalat" w:cs="GHEA Grapalat"/>
          <w:b/>
          <w:i/>
          <w:sz w:val="22"/>
          <w:szCs w:val="22"/>
          <w:lang w:val="hy-AM"/>
        </w:rPr>
        <w:t>մարդ</w:t>
      </w:r>
      <w:r w:rsidRPr="00A03156">
        <w:rPr>
          <w:rFonts w:ascii="GHEA Grapalat" w:hAnsi="GHEA Grapalat" w:cs="Sylfaen"/>
          <w:iCs/>
          <w:sz w:val="22"/>
          <w:szCs w:val="22"/>
          <w:lang w:val="hy-AM"/>
        </w:rPr>
        <w:t xml:space="preserve">, գյուղական՝ 72.6 (57.8%) </w:t>
      </w:r>
      <w:r w:rsidRPr="00A03156">
        <w:rPr>
          <w:rFonts w:ascii="GHEA Grapalat" w:hAnsi="GHEA Grapalat"/>
          <w:b/>
          <w:i/>
          <w:sz w:val="22"/>
          <w:szCs w:val="22"/>
          <w:lang w:val="hy-AM"/>
        </w:rPr>
        <w:t>հազ.</w:t>
      </w:r>
      <w:r w:rsidRPr="00A03156">
        <w:rPr>
          <w:rFonts w:ascii="Courier New" w:hAnsi="Courier New" w:cs="Courier New"/>
          <w:b/>
          <w:i/>
          <w:sz w:val="22"/>
          <w:szCs w:val="22"/>
          <w:lang w:val="hy-AM"/>
        </w:rPr>
        <w:t> </w:t>
      </w:r>
      <w:r w:rsidRPr="00A03156">
        <w:rPr>
          <w:rFonts w:ascii="GHEA Grapalat" w:hAnsi="GHEA Grapalat" w:cs="GHEA Grapalat"/>
          <w:b/>
          <w:i/>
          <w:sz w:val="22"/>
          <w:szCs w:val="22"/>
          <w:lang w:val="hy-AM"/>
        </w:rPr>
        <w:t>մարդ</w:t>
      </w:r>
      <w:r w:rsidRPr="00A03156">
        <w:rPr>
          <w:rFonts w:ascii="GHEA Grapalat" w:hAnsi="GHEA Grapalat" w:cs="Arial Armenian"/>
          <w:iCs/>
          <w:sz w:val="22"/>
          <w:szCs w:val="22"/>
          <w:lang w:val="hy-AM"/>
        </w:rPr>
        <w:t>: Տղամարդիկ կազմում են բնակչության 47.9%-ը, կանայք` 52.1%-ը:</w:t>
      </w:r>
    </w:p>
    <w:p w:rsidR="008D6F80" w:rsidRPr="00A03156" w:rsidRDefault="008D6F80" w:rsidP="00BA3A7E">
      <w:pPr>
        <w:pStyle w:val="ListParagraph"/>
        <w:numPr>
          <w:ilvl w:val="0"/>
          <w:numId w:val="27"/>
        </w:numPr>
        <w:spacing w:before="120" w:after="120"/>
        <w:ind w:left="-90" w:firstLine="360"/>
        <w:jc w:val="both"/>
        <w:rPr>
          <w:rFonts w:ascii="GHEA Grapalat" w:hAnsi="GHEA Grapalat"/>
          <w:sz w:val="22"/>
          <w:szCs w:val="22"/>
          <w:lang w:val="hy-AM"/>
        </w:rPr>
      </w:pPr>
      <w:r w:rsidRPr="00A03156">
        <w:rPr>
          <w:rFonts w:ascii="GHEA Grapalat" w:hAnsi="GHEA Grapalat" w:cs="Sylfaen"/>
          <w:sz w:val="22"/>
          <w:szCs w:val="22"/>
          <w:lang w:val="hy-AM"/>
        </w:rPr>
        <w:t xml:space="preserve"> Հայաստանի</w:t>
      </w:r>
      <w:r w:rsidRPr="00A03156">
        <w:rPr>
          <w:rFonts w:ascii="GHEA Grapalat" w:hAnsi="GHEA Grapalat"/>
          <w:sz w:val="22"/>
          <w:szCs w:val="22"/>
          <w:lang w:val="hy-AM"/>
        </w:rPr>
        <w:t xml:space="preserve"> </w:t>
      </w:r>
      <w:r w:rsidRPr="00A03156">
        <w:rPr>
          <w:rFonts w:ascii="GHEA Grapalat" w:hAnsi="GHEA Grapalat" w:cs="Sylfaen"/>
          <w:sz w:val="22"/>
          <w:szCs w:val="22"/>
          <w:lang w:val="hy-AM"/>
        </w:rPr>
        <w:t>Հանրապետության</w:t>
      </w:r>
      <w:r w:rsidRPr="00A03156">
        <w:rPr>
          <w:rFonts w:ascii="GHEA Grapalat" w:hAnsi="GHEA Grapalat"/>
          <w:sz w:val="22"/>
          <w:szCs w:val="22"/>
          <w:lang w:val="hy-AM"/>
        </w:rPr>
        <w:t xml:space="preserve">, </w:t>
      </w:r>
      <w:r w:rsidRPr="00A03156">
        <w:rPr>
          <w:rFonts w:ascii="GHEA Grapalat" w:hAnsi="GHEA Grapalat" w:cs="Sylfaen"/>
          <w:sz w:val="22"/>
          <w:szCs w:val="22"/>
          <w:lang w:val="hy-AM"/>
        </w:rPr>
        <w:t>Տավուշի</w:t>
      </w:r>
      <w:r w:rsidRPr="00A03156">
        <w:rPr>
          <w:rFonts w:ascii="GHEA Grapalat" w:hAnsi="GHEA Grapalat"/>
          <w:sz w:val="22"/>
          <w:szCs w:val="22"/>
          <w:lang w:val="hy-AM"/>
        </w:rPr>
        <w:t xml:space="preserve">, </w:t>
      </w:r>
      <w:r w:rsidRPr="00A03156">
        <w:rPr>
          <w:rFonts w:ascii="GHEA Grapalat" w:hAnsi="GHEA Grapalat" w:cs="Sylfaen"/>
          <w:sz w:val="22"/>
          <w:szCs w:val="22"/>
          <w:lang w:val="hy-AM"/>
        </w:rPr>
        <w:t>Գեղարքունիքի</w:t>
      </w:r>
      <w:r w:rsidRPr="00A03156">
        <w:rPr>
          <w:rFonts w:ascii="GHEA Grapalat" w:hAnsi="GHEA Grapalat"/>
          <w:sz w:val="22"/>
          <w:szCs w:val="22"/>
          <w:lang w:val="hy-AM"/>
        </w:rPr>
        <w:t xml:space="preserve">, </w:t>
      </w:r>
      <w:r w:rsidRPr="00A03156">
        <w:rPr>
          <w:rFonts w:ascii="GHEA Grapalat" w:hAnsi="GHEA Grapalat" w:cs="Sylfaen"/>
          <w:sz w:val="22"/>
          <w:szCs w:val="22"/>
          <w:lang w:val="hy-AM"/>
        </w:rPr>
        <w:t>Լոռու</w:t>
      </w:r>
      <w:r w:rsidRPr="00A03156">
        <w:rPr>
          <w:rFonts w:ascii="GHEA Grapalat" w:hAnsi="GHEA Grapalat"/>
          <w:sz w:val="22"/>
          <w:szCs w:val="22"/>
          <w:lang w:val="hy-AM"/>
        </w:rPr>
        <w:t xml:space="preserve"> </w:t>
      </w:r>
      <w:r w:rsidRPr="00A03156">
        <w:rPr>
          <w:rFonts w:ascii="GHEA Grapalat" w:hAnsi="GHEA Grapalat" w:cs="Sylfaen"/>
          <w:sz w:val="22"/>
          <w:szCs w:val="22"/>
          <w:lang w:val="hy-AM"/>
        </w:rPr>
        <w:t>մարզերի</w:t>
      </w:r>
      <w:r w:rsidRPr="00A03156">
        <w:rPr>
          <w:rFonts w:ascii="GHEA Grapalat" w:hAnsi="GHEA Grapalat"/>
          <w:sz w:val="22"/>
          <w:szCs w:val="22"/>
          <w:lang w:val="hy-AM"/>
        </w:rPr>
        <w:t xml:space="preserve"> </w:t>
      </w:r>
      <w:r w:rsidRPr="00A03156">
        <w:rPr>
          <w:rFonts w:ascii="GHEA Grapalat" w:hAnsi="GHEA Grapalat" w:cs="Sylfaen"/>
          <w:sz w:val="22"/>
          <w:szCs w:val="22"/>
          <w:lang w:val="hy-AM"/>
        </w:rPr>
        <w:t>բնակչության</w:t>
      </w:r>
      <w:r w:rsidRPr="00A03156">
        <w:rPr>
          <w:rFonts w:ascii="GHEA Grapalat" w:hAnsi="GHEA Grapalat"/>
          <w:sz w:val="22"/>
          <w:szCs w:val="22"/>
          <w:lang w:val="hy-AM"/>
        </w:rPr>
        <w:t xml:space="preserve"> </w:t>
      </w:r>
      <w:r w:rsidRPr="00A03156">
        <w:rPr>
          <w:rFonts w:ascii="GHEA Grapalat" w:hAnsi="GHEA Grapalat" w:cs="Sylfaen"/>
          <w:sz w:val="22"/>
          <w:szCs w:val="22"/>
          <w:lang w:val="hy-AM"/>
        </w:rPr>
        <w:t>սե</w:t>
      </w:r>
      <w:r w:rsidRPr="00A03156">
        <w:rPr>
          <w:rFonts w:ascii="GHEA Grapalat" w:hAnsi="GHEA Grapalat"/>
          <w:sz w:val="22"/>
          <w:szCs w:val="22"/>
          <w:lang w:val="hy-AM"/>
        </w:rPr>
        <w:t>ռատարիքային կազմը 01.01. 2016թ</w:t>
      </w:r>
      <w:r w:rsidRPr="00A03156">
        <w:rPr>
          <w:rFonts w:ascii="GHEA Grapalat" w:hAnsi="GHEA Grapalat"/>
          <w:sz w:val="22"/>
          <w:szCs w:val="22"/>
        </w:rPr>
        <w:t>.</w:t>
      </w:r>
      <w:r w:rsidRPr="00A03156">
        <w:rPr>
          <w:rFonts w:ascii="GHEA Grapalat" w:hAnsi="GHEA Grapalat"/>
          <w:sz w:val="22"/>
          <w:szCs w:val="22"/>
          <w:lang w:val="hy-AM"/>
        </w:rPr>
        <w:t xml:space="preserve"> դրությամբ ներկայացված է ստորև</w:t>
      </w:r>
      <w:r w:rsidRPr="00A03156">
        <w:rPr>
          <w:rFonts w:ascii="MS Mincho" w:eastAsia="MS Mincho" w:hAnsi="MS Mincho" w:cs="MS Mincho" w:hint="eastAsia"/>
          <w:sz w:val="22"/>
          <w:szCs w:val="22"/>
          <w:lang w:val="hy-AM"/>
        </w:rPr>
        <w:t>․</w:t>
      </w:r>
    </w:p>
    <w:p w:rsidR="008D6F80" w:rsidRPr="005555B6" w:rsidRDefault="008D6F80" w:rsidP="003537DC">
      <w:pPr>
        <w:pStyle w:val="Caption"/>
        <w:rPr>
          <w:lang w:val="hy-AM"/>
        </w:rPr>
      </w:pPr>
      <w:bookmarkStart w:id="15" w:name="_Toc473637550"/>
      <w:bookmarkStart w:id="16" w:name="_Toc477705618"/>
      <w:r w:rsidRPr="005555B6">
        <w:rPr>
          <w:lang w:val="hy-AM"/>
        </w:rPr>
        <w:t xml:space="preserve">Աղյուսակ </w:t>
      </w:r>
      <w:r w:rsidRPr="005555B6">
        <w:rPr>
          <w:lang w:val="hy-AM"/>
        </w:rPr>
        <w:fldChar w:fldCharType="begin"/>
      </w:r>
      <w:r w:rsidRPr="005555B6">
        <w:rPr>
          <w:lang w:val="hy-AM"/>
        </w:rPr>
        <w:instrText xml:space="preserve"> SEQ Աղյուսակ \* ARABIC </w:instrText>
      </w:r>
      <w:r w:rsidRPr="005555B6">
        <w:rPr>
          <w:lang w:val="hy-AM"/>
        </w:rPr>
        <w:fldChar w:fldCharType="separate"/>
      </w:r>
      <w:r>
        <w:rPr>
          <w:noProof/>
          <w:lang w:val="hy-AM"/>
        </w:rPr>
        <w:t>1</w:t>
      </w:r>
      <w:r w:rsidRPr="005555B6">
        <w:rPr>
          <w:lang w:val="hy-AM"/>
        </w:rPr>
        <w:fldChar w:fldCharType="end"/>
      </w:r>
      <w:r w:rsidRPr="005555B6">
        <w:rPr>
          <w:lang w:val="hy-AM"/>
        </w:rPr>
        <w:t>. Մշտական բնակչության սեռա-տարիքային բաշխումը, 2016թ.հունվարի 1-ի դրությամբ</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48"/>
        <w:gridCol w:w="1260"/>
        <w:gridCol w:w="1530"/>
        <w:gridCol w:w="1710"/>
        <w:gridCol w:w="1260"/>
      </w:tblGrid>
      <w:tr w:rsidR="008D6F80" w:rsidRPr="00E7147A" w:rsidTr="00E7147A">
        <w:tc>
          <w:tcPr>
            <w:tcW w:w="1548" w:type="dxa"/>
          </w:tcPr>
          <w:p w:rsidR="008D6F80" w:rsidRPr="00E7147A" w:rsidRDefault="008D6F80" w:rsidP="00E7147A">
            <w:pPr>
              <w:tabs>
                <w:tab w:val="left" w:pos="1038"/>
              </w:tabs>
              <w:spacing w:after="0" w:line="240" w:lineRule="auto"/>
              <w:jc w:val="center"/>
              <w:rPr>
                <w:rFonts w:ascii="GHEA Grapalat" w:hAnsi="GHEA Grapalat"/>
                <w:b/>
                <w:lang w:eastAsia="ru-RU"/>
              </w:rPr>
            </w:pPr>
            <w:r w:rsidRPr="00E7147A">
              <w:rPr>
                <w:rFonts w:ascii="GHEA Grapalat" w:hAnsi="GHEA Grapalat" w:cs="Sylfaen"/>
                <w:b/>
                <w:lang w:eastAsia="ru-RU"/>
              </w:rPr>
              <w:t>Տարիք</w:t>
            </w:r>
          </w:p>
        </w:tc>
        <w:tc>
          <w:tcPr>
            <w:tcW w:w="1260" w:type="dxa"/>
          </w:tcPr>
          <w:p w:rsidR="008D6F80" w:rsidRPr="00E7147A" w:rsidRDefault="008D6F80" w:rsidP="00E7147A">
            <w:pPr>
              <w:tabs>
                <w:tab w:val="left" w:pos="1038"/>
              </w:tabs>
              <w:spacing w:after="0" w:line="240" w:lineRule="auto"/>
              <w:jc w:val="center"/>
              <w:rPr>
                <w:rFonts w:ascii="GHEA Grapalat" w:hAnsi="GHEA Grapalat"/>
                <w:b/>
                <w:lang w:eastAsia="ru-RU"/>
              </w:rPr>
            </w:pPr>
            <w:r w:rsidRPr="00E7147A">
              <w:rPr>
                <w:rFonts w:ascii="GHEA Grapalat" w:hAnsi="GHEA Grapalat" w:cs="Sylfaen"/>
                <w:b/>
                <w:lang w:eastAsia="ru-RU"/>
              </w:rPr>
              <w:t>ՀՀ</w:t>
            </w:r>
          </w:p>
        </w:tc>
        <w:tc>
          <w:tcPr>
            <w:tcW w:w="1530" w:type="dxa"/>
          </w:tcPr>
          <w:p w:rsidR="008D6F80" w:rsidRPr="00E7147A" w:rsidRDefault="008D6F80" w:rsidP="00E7147A">
            <w:pPr>
              <w:tabs>
                <w:tab w:val="left" w:pos="1038"/>
              </w:tabs>
              <w:spacing w:after="0" w:line="240" w:lineRule="auto"/>
              <w:jc w:val="center"/>
              <w:rPr>
                <w:rFonts w:ascii="GHEA Grapalat" w:hAnsi="GHEA Grapalat"/>
                <w:b/>
                <w:lang w:eastAsia="ru-RU"/>
              </w:rPr>
            </w:pPr>
            <w:r w:rsidRPr="00E7147A">
              <w:rPr>
                <w:rFonts w:ascii="GHEA Grapalat" w:hAnsi="GHEA Grapalat"/>
                <w:b/>
                <w:lang w:val="hy-AM"/>
              </w:rPr>
              <w:t>Տավուշ</w:t>
            </w:r>
          </w:p>
        </w:tc>
        <w:tc>
          <w:tcPr>
            <w:tcW w:w="1710" w:type="dxa"/>
          </w:tcPr>
          <w:p w:rsidR="008D6F80" w:rsidRPr="00E7147A" w:rsidRDefault="008D6F80" w:rsidP="00E7147A">
            <w:pPr>
              <w:tabs>
                <w:tab w:val="left" w:pos="1512"/>
              </w:tabs>
              <w:spacing w:after="0" w:line="240" w:lineRule="auto"/>
              <w:jc w:val="center"/>
              <w:rPr>
                <w:rFonts w:ascii="GHEA Grapalat" w:hAnsi="GHEA Grapalat"/>
                <w:lang w:val="ru-RU" w:eastAsia="ru-RU"/>
              </w:rPr>
            </w:pPr>
            <w:r w:rsidRPr="00E7147A">
              <w:rPr>
                <w:rFonts w:ascii="GHEA Grapalat" w:hAnsi="GHEA Grapalat" w:cs="Sylfaen"/>
                <w:lang w:val="ru-RU" w:eastAsia="ru-RU"/>
              </w:rPr>
              <w:t>Գեղարքունիք</w:t>
            </w:r>
          </w:p>
        </w:tc>
        <w:tc>
          <w:tcPr>
            <w:tcW w:w="1260" w:type="dxa"/>
          </w:tcPr>
          <w:p w:rsidR="008D6F80" w:rsidRPr="00E7147A" w:rsidRDefault="008D6F80" w:rsidP="00E7147A">
            <w:pPr>
              <w:tabs>
                <w:tab w:val="left" w:pos="1038"/>
              </w:tabs>
              <w:spacing w:after="0" w:line="240" w:lineRule="auto"/>
              <w:jc w:val="center"/>
              <w:rPr>
                <w:rFonts w:ascii="GHEA Grapalat" w:hAnsi="GHEA Grapalat"/>
                <w:lang w:val="ru-RU" w:eastAsia="ru-RU"/>
              </w:rPr>
            </w:pPr>
            <w:r w:rsidRPr="00E7147A">
              <w:rPr>
                <w:rFonts w:ascii="GHEA Grapalat" w:hAnsi="GHEA Grapalat" w:cs="Sylfaen"/>
                <w:lang w:val="ru-RU" w:eastAsia="ru-RU"/>
              </w:rPr>
              <w:t>Լոռի</w:t>
            </w:r>
          </w:p>
        </w:tc>
      </w:tr>
      <w:tr w:rsidR="008D6F80" w:rsidRPr="00E7147A" w:rsidTr="00E7147A">
        <w:tc>
          <w:tcPr>
            <w:tcW w:w="1548" w:type="dxa"/>
          </w:tcPr>
          <w:p w:rsidR="008D6F80" w:rsidRPr="00E7147A" w:rsidRDefault="008D6F80" w:rsidP="00E7147A">
            <w:pPr>
              <w:tabs>
                <w:tab w:val="left" w:pos="1038"/>
              </w:tabs>
              <w:spacing w:after="0" w:line="240" w:lineRule="auto"/>
              <w:rPr>
                <w:rFonts w:ascii="GHEA Grapalat" w:hAnsi="GHEA Grapalat"/>
                <w:lang w:eastAsia="ru-RU"/>
              </w:rPr>
            </w:pPr>
            <w:r w:rsidRPr="00E7147A">
              <w:rPr>
                <w:rFonts w:ascii="GHEA Grapalat" w:hAnsi="GHEA Grapalat"/>
                <w:lang w:eastAsia="ru-RU"/>
              </w:rPr>
              <w:t>0-15</w:t>
            </w:r>
          </w:p>
        </w:tc>
        <w:tc>
          <w:tcPr>
            <w:tcW w:w="1260" w:type="dxa"/>
          </w:tcPr>
          <w:p w:rsidR="008D6F80" w:rsidRPr="00E7147A" w:rsidRDefault="008D6F80" w:rsidP="00E7147A">
            <w:pPr>
              <w:tabs>
                <w:tab w:val="left" w:pos="1038"/>
              </w:tabs>
              <w:spacing w:after="0" w:line="240" w:lineRule="auto"/>
              <w:jc w:val="right"/>
              <w:rPr>
                <w:rFonts w:ascii="GHEA Grapalat" w:hAnsi="GHEA Grapalat"/>
                <w:lang w:eastAsia="ru-RU"/>
              </w:rPr>
            </w:pPr>
            <w:r w:rsidRPr="00E7147A">
              <w:rPr>
                <w:rFonts w:ascii="GHEA Grapalat" w:hAnsi="GHEA Grapalat"/>
                <w:lang w:eastAsia="ru-RU"/>
              </w:rPr>
              <w:t>623678</w:t>
            </w:r>
          </w:p>
        </w:tc>
        <w:tc>
          <w:tcPr>
            <w:tcW w:w="1530" w:type="dxa"/>
          </w:tcPr>
          <w:p w:rsidR="008D6F80" w:rsidRPr="00E7147A" w:rsidRDefault="008D6F80" w:rsidP="00E7147A">
            <w:pPr>
              <w:tabs>
                <w:tab w:val="left" w:pos="1038"/>
              </w:tabs>
              <w:spacing w:after="0" w:line="240" w:lineRule="auto"/>
              <w:jc w:val="right"/>
              <w:rPr>
                <w:rFonts w:ascii="GHEA Grapalat" w:hAnsi="GHEA Grapalat"/>
                <w:b/>
                <w:lang w:val="ru-RU" w:eastAsia="ru-RU"/>
              </w:rPr>
            </w:pPr>
            <w:r w:rsidRPr="00E7147A">
              <w:rPr>
                <w:rFonts w:ascii="GHEA Grapalat" w:hAnsi="GHEA Grapalat"/>
                <w:b/>
                <w:lang w:eastAsia="ru-RU"/>
              </w:rPr>
              <w:t xml:space="preserve">26172 </w:t>
            </w:r>
          </w:p>
        </w:tc>
        <w:tc>
          <w:tcPr>
            <w:tcW w:w="1710" w:type="dxa"/>
          </w:tcPr>
          <w:p w:rsidR="008D6F80" w:rsidRPr="00E7147A" w:rsidRDefault="008D6F80" w:rsidP="00E7147A">
            <w:pPr>
              <w:tabs>
                <w:tab w:val="left" w:pos="1038"/>
              </w:tabs>
              <w:spacing w:after="0" w:line="240" w:lineRule="auto"/>
              <w:jc w:val="right"/>
              <w:rPr>
                <w:rFonts w:ascii="GHEA Grapalat" w:hAnsi="GHEA Grapalat"/>
                <w:lang w:val="ru-RU" w:eastAsia="ru-RU"/>
              </w:rPr>
            </w:pPr>
            <w:r w:rsidRPr="00E7147A">
              <w:rPr>
                <w:rFonts w:ascii="GHEA Grapalat" w:hAnsi="GHEA Grapalat"/>
                <w:lang w:eastAsia="ru-RU"/>
              </w:rPr>
              <w:t>50660</w:t>
            </w:r>
          </w:p>
        </w:tc>
        <w:tc>
          <w:tcPr>
            <w:tcW w:w="1260" w:type="dxa"/>
          </w:tcPr>
          <w:p w:rsidR="008D6F80" w:rsidRPr="00E7147A" w:rsidRDefault="008D6F80" w:rsidP="00E7147A">
            <w:pPr>
              <w:tabs>
                <w:tab w:val="left" w:pos="1038"/>
              </w:tabs>
              <w:spacing w:after="0" w:line="240" w:lineRule="auto"/>
              <w:jc w:val="right"/>
              <w:rPr>
                <w:rFonts w:ascii="GHEA Grapalat" w:hAnsi="GHEA Grapalat"/>
                <w:lang w:val="ru-RU" w:eastAsia="ru-RU"/>
              </w:rPr>
            </w:pPr>
            <w:r w:rsidRPr="00E7147A">
              <w:rPr>
                <w:rFonts w:ascii="GHEA Grapalat" w:hAnsi="GHEA Grapalat"/>
                <w:lang w:eastAsia="ru-RU"/>
              </w:rPr>
              <w:t xml:space="preserve">48428 </w:t>
            </w:r>
          </w:p>
        </w:tc>
      </w:tr>
      <w:tr w:rsidR="008D6F80" w:rsidRPr="00E7147A" w:rsidTr="00E7147A">
        <w:tc>
          <w:tcPr>
            <w:tcW w:w="1548" w:type="dxa"/>
          </w:tcPr>
          <w:p w:rsidR="008D6F80" w:rsidRPr="00E7147A" w:rsidRDefault="008D6F80" w:rsidP="00E7147A">
            <w:pPr>
              <w:tabs>
                <w:tab w:val="left" w:pos="1038"/>
              </w:tabs>
              <w:spacing w:after="0" w:line="240" w:lineRule="auto"/>
              <w:rPr>
                <w:rFonts w:ascii="GHEA Grapalat" w:hAnsi="GHEA Grapalat"/>
                <w:lang w:eastAsia="ru-RU"/>
              </w:rPr>
            </w:pPr>
            <w:r w:rsidRPr="00E7147A">
              <w:rPr>
                <w:rFonts w:ascii="GHEA Grapalat" w:hAnsi="GHEA Grapalat"/>
                <w:lang w:eastAsia="ru-RU"/>
              </w:rPr>
              <w:t>16-62</w:t>
            </w:r>
          </w:p>
        </w:tc>
        <w:tc>
          <w:tcPr>
            <w:tcW w:w="1260" w:type="dxa"/>
          </w:tcPr>
          <w:p w:rsidR="008D6F80" w:rsidRPr="00E7147A" w:rsidRDefault="008D6F80" w:rsidP="00E7147A">
            <w:pPr>
              <w:tabs>
                <w:tab w:val="left" w:pos="1038"/>
              </w:tabs>
              <w:spacing w:after="0" w:line="240" w:lineRule="auto"/>
              <w:jc w:val="right"/>
              <w:rPr>
                <w:rFonts w:ascii="GHEA Grapalat" w:hAnsi="GHEA Grapalat"/>
                <w:lang w:eastAsia="ru-RU"/>
              </w:rPr>
            </w:pPr>
            <w:r w:rsidRPr="00E7147A">
              <w:rPr>
                <w:rFonts w:ascii="GHEA Grapalat" w:hAnsi="GHEA Grapalat"/>
                <w:lang w:eastAsia="ru-RU"/>
              </w:rPr>
              <w:t>1987240</w:t>
            </w:r>
          </w:p>
          <w:p w:rsidR="008D6F80" w:rsidRPr="00E7147A" w:rsidRDefault="008D6F80" w:rsidP="00E7147A">
            <w:pPr>
              <w:tabs>
                <w:tab w:val="left" w:pos="1038"/>
              </w:tabs>
              <w:spacing w:after="0" w:line="240" w:lineRule="auto"/>
              <w:jc w:val="right"/>
              <w:rPr>
                <w:rFonts w:ascii="GHEA Grapalat" w:hAnsi="GHEA Grapalat"/>
                <w:strike/>
                <w:lang w:eastAsia="ru-RU"/>
              </w:rPr>
            </w:pPr>
          </w:p>
        </w:tc>
        <w:tc>
          <w:tcPr>
            <w:tcW w:w="1530" w:type="dxa"/>
          </w:tcPr>
          <w:p w:rsidR="008D6F80" w:rsidRPr="00E7147A" w:rsidRDefault="008D6F80" w:rsidP="00E7147A">
            <w:pPr>
              <w:tabs>
                <w:tab w:val="left" w:pos="1038"/>
              </w:tabs>
              <w:spacing w:after="0" w:line="240" w:lineRule="auto"/>
              <w:jc w:val="right"/>
              <w:rPr>
                <w:rFonts w:ascii="GHEA Grapalat" w:hAnsi="GHEA Grapalat"/>
                <w:b/>
                <w:lang w:val="ru-RU" w:eastAsia="ru-RU"/>
              </w:rPr>
            </w:pPr>
            <w:r w:rsidRPr="00E7147A">
              <w:rPr>
                <w:rFonts w:ascii="GHEA Grapalat" w:hAnsi="GHEA Grapalat"/>
                <w:b/>
                <w:lang w:eastAsia="ru-RU"/>
              </w:rPr>
              <w:t>80527</w:t>
            </w:r>
          </w:p>
        </w:tc>
        <w:tc>
          <w:tcPr>
            <w:tcW w:w="1710" w:type="dxa"/>
          </w:tcPr>
          <w:p w:rsidR="008D6F80" w:rsidRPr="00E7147A" w:rsidRDefault="008D6F80" w:rsidP="00E7147A">
            <w:pPr>
              <w:tabs>
                <w:tab w:val="left" w:pos="1038"/>
              </w:tabs>
              <w:spacing w:after="0" w:line="240" w:lineRule="auto"/>
              <w:jc w:val="right"/>
              <w:rPr>
                <w:rFonts w:ascii="GHEA Grapalat" w:hAnsi="GHEA Grapalat"/>
                <w:lang w:val="ru-RU" w:eastAsia="ru-RU"/>
              </w:rPr>
            </w:pPr>
            <w:r w:rsidRPr="00E7147A">
              <w:rPr>
                <w:rFonts w:ascii="GHEA Grapalat" w:hAnsi="GHEA Grapalat"/>
                <w:lang w:eastAsia="ru-RU"/>
              </w:rPr>
              <w:t>157204</w:t>
            </w:r>
          </w:p>
        </w:tc>
        <w:tc>
          <w:tcPr>
            <w:tcW w:w="1260" w:type="dxa"/>
          </w:tcPr>
          <w:p w:rsidR="008D6F80" w:rsidRPr="00E7147A" w:rsidRDefault="008D6F80" w:rsidP="00E7147A">
            <w:pPr>
              <w:tabs>
                <w:tab w:val="left" w:pos="1038"/>
              </w:tabs>
              <w:spacing w:after="0" w:line="240" w:lineRule="auto"/>
              <w:jc w:val="right"/>
              <w:rPr>
                <w:rFonts w:ascii="GHEA Grapalat" w:hAnsi="GHEA Grapalat"/>
                <w:lang w:val="ru-RU" w:eastAsia="ru-RU"/>
              </w:rPr>
            </w:pPr>
            <w:r w:rsidRPr="00E7147A">
              <w:rPr>
                <w:rFonts w:ascii="GHEA Grapalat" w:hAnsi="GHEA Grapalat"/>
                <w:lang w:eastAsia="ru-RU"/>
              </w:rPr>
              <w:t>144968</w:t>
            </w:r>
          </w:p>
        </w:tc>
      </w:tr>
      <w:tr w:rsidR="008D6F80" w:rsidRPr="00E7147A" w:rsidTr="00E7147A">
        <w:tc>
          <w:tcPr>
            <w:tcW w:w="1548" w:type="dxa"/>
          </w:tcPr>
          <w:p w:rsidR="008D6F80" w:rsidRPr="00E7147A" w:rsidRDefault="008D6F80" w:rsidP="00E7147A">
            <w:pPr>
              <w:tabs>
                <w:tab w:val="left" w:pos="1038"/>
              </w:tabs>
              <w:spacing w:after="0" w:line="240" w:lineRule="auto"/>
              <w:rPr>
                <w:rFonts w:ascii="GHEA Grapalat" w:hAnsi="GHEA Grapalat"/>
                <w:lang w:eastAsia="ru-RU"/>
              </w:rPr>
            </w:pPr>
            <w:r w:rsidRPr="00E7147A">
              <w:rPr>
                <w:rFonts w:ascii="GHEA Grapalat" w:hAnsi="GHEA Grapalat"/>
                <w:lang w:eastAsia="ru-RU"/>
              </w:rPr>
              <w:t>63+</w:t>
            </w:r>
          </w:p>
        </w:tc>
        <w:tc>
          <w:tcPr>
            <w:tcW w:w="1260" w:type="dxa"/>
          </w:tcPr>
          <w:p w:rsidR="008D6F80" w:rsidRPr="00E7147A" w:rsidRDefault="008D6F80" w:rsidP="00E7147A">
            <w:pPr>
              <w:tabs>
                <w:tab w:val="left" w:pos="1038"/>
              </w:tabs>
              <w:spacing w:after="0" w:line="240" w:lineRule="auto"/>
              <w:jc w:val="right"/>
              <w:rPr>
                <w:rFonts w:ascii="GHEA Grapalat" w:hAnsi="GHEA Grapalat"/>
                <w:lang w:eastAsia="ru-RU"/>
              </w:rPr>
            </w:pPr>
            <w:r w:rsidRPr="00E7147A">
              <w:rPr>
                <w:rFonts w:ascii="GHEA Grapalat" w:hAnsi="GHEA Grapalat"/>
                <w:lang w:eastAsia="ru-RU"/>
              </w:rPr>
              <w:t>387659</w:t>
            </w:r>
          </w:p>
        </w:tc>
        <w:tc>
          <w:tcPr>
            <w:tcW w:w="1530" w:type="dxa"/>
          </w:tcPr>
          <w:p w:rsidR="008D6F80" w:rsidRPr="00E7147A" w:rsidRDefault="008D6F80" w:rsidP="00E7147A">
            <w:pPr>
              <w:tabs>
                <w:tab w:val="left" w:pos="1038"/>
              </w:tabs>
              <w:spacing w:after="0" w:line="240" w:lineRule="auto"/>
              <w:jc w:val="right"/>
              <w:rPr>
                <w:rFonts w:ascii="GHEA Grapalat" w:hAnsi="GHEA Grapalat"/>
                <w:b/>
                <w:lang w:eastAsia="ru-RU"/>
              </w:rPr>
            </w:pPr>
            <w:r w:rsidRPr="00E7147A">
              <w:rPr>
                <w:rFonts w:ascii="GHEA Grapalat" w:hAnsi="GHEA Grapalat"/>
                <w:b/>
                <w:lang w:eastAsia="ru-RU"/>
              </w:rPr>
              <w:t>18815</w:t>
            </w:r>
          </w:p>
        </w:tc>
        <w:tc>
          <w:tcPr>
            <w:tcW w:w="1710" w:type="dxa"/>
          </w:tcPr>
          <w:p w:rsidR="008D6F80" w:rsidRPr="00E7147A" w:rsidRDefault="008D6F80" w:rsidP="00E7147A">
            <w:pPr>
              <w:tabs>
                <w:tab w:val="left" w:pos="1038"/>
              </w:tabs>
              <w:spacing w:after="0" w:line="240" w:lineRule="auto"/>
              <w:jc w:val="right"/>
              <w:rPr>
                <w:rFonts w:ascii="GHEA Grapalat" w:hAnsi="GHEA Grapalat"/>
                <w:lang w:eastAsia="ru-RU"/>
              </w:rPr>
            </w:pPr>
            <w:r w:rsidRPr="00E7147A">
              <w:rPr>
                <w:rFonts w:ascii="GHEA Grapalat" w:hAnsi="GHEA Grapalat"/>
                <w:lang w:eastAsia="ru-RU"/>
              </w:rPr>
              <w:t>23930</w:t>
            </w:r>
          </w:p>
        </w:tc>
        <w:tc>
          <w:tcPr>
            <w:tcW w:w="1260" w:type="dxa"/>
          </w:tcPr>
          <w:p w:rsidR="008D6F80" w:rsidRPr="00E7147A" w:rsidRDefault="008D6F80" w:rsidP="00E7147A">
            <w:pPr>
              <w:tabs>
                <w:tab w:val="left" w:pos="1038"/>
              </w:tabs>
              <w:spacing w:after="0" w:line="240" w:lineRule="auto"/>
              <w:jc w:val="right"/>
              <w:rPr>
                <w:rFonts w:ascii="GHEA Grapalat" w:hAnsi="GHEA Grapalat"/>
                <w:strike/>
                <w:lang w:val="ru-RU" w:eastAsia="ru-RU"/>
              </w:rPr>
            </w:pPr>
            <w:r w:rsidRPr="00E7147A">
              <w:rPr>
                <w:rFonts w:ascii="GHEA Grapalat" w:hAnsi="GHEA Grapalat"/>
                <w:lang w:eastAsia="ru-RU"/>
              </w:rPr>
              <w:t>31558</w:t>
            </w:r>
          </w:p>
        </w:tc>
      </w:tr>
      <w:tr w:rsidR="008D6F80" w:rsidRPr="00E7147A" w:rsidTr="00E7147A">
        <w:tc>
          <w:tcPr>
            <w:tcW w:w="1548" w:type="dxa"/>
          </w:tcPr>
          <w:p w:rsidR="008D6F80" w:rsidRPr="00E7147A" w:rsidRDefault="008D6F80" w:rsidP="00E7147A">
            <w:pPr>
              <w:tabs>
                <w:tab w:val="left" w:pos="1038"/>
              </w:tabs>
              <w:spacing w:after="0" w:line="240" w:lineRule="auto"/>
              <w:rPr>
                <w:rFonts w:ascii="GHEA Grapalat" w:hAnsi="GHEA Grapalat"/>
                <w:lang w:eastAsia="ru-RU"/>
              </w:rPr>
            </w:pPr>
            <w:r w:rsidRPr="00E7147A">
              <w:rPr>
                <w:rFonts w:ascii="GHEA Grapalat" w:hAnsi="GHEA Grapalat" w:cs="Sylfaen"/>
                <w:lang w:eastAsia="ru-RU"/>
              </w:rPr>
              <w:t>ընդամենը</w:t>
            </w:r>
          </w:p>
        </w:tc>
        <w:tc>
          <w:tcPr>
            <w:tcW w:w="1260" w:type="dxa"/>
          </w:tcPr>
          <w:p w:rsidR="008D6F80" w:rsidRPr="00E7147A" w:rsidRDefault="008D6F80" w:rsidP="00E7147A">
            <w:pPr>
              <w:tabs>
                <w:tab w:val="left" w:pos="1038"/>
              </w:tabs>
              <w:spacing w:after="0" w:line="240" w:lineRule="auto"/>
              <w:jc w:val="right"/>
              <w:rPr>
                <w:rFonts w:ascii="GHEA Grapalat" w:hAnsi="GHEA Grapalat"/>
                <w:lang w:val="ru-RU" w:eastAsia="ru-RU"/>
              </w:rPr>
            </w:pPr>
            <w:r w:rsidRPr="00E7147A">
              <w:rPr>
                <w:rFonts w:ascii="GHEA Grapalat" w:hAnsi="GHEA Grapalat"/>
                <w:lang w:val="ru-RU" w:eastAsia="ru-RU"/>
              </w:rPr>
              <w:t>2998577</w:t>
            </w:r>
          </w:p>
        </w:tc>
        <w:tc>
          <w:tcPr>
            <w:tcW w:w="1530" w:type="dxa"/>
          </w:tcPr>
          <w:p w:rsidR="008D6F80" w:rsidRPr="00E7147A" w:rsidRDefault="008D6F80" w:rsidP="00E7147A">
            <w:pPr>
              <w:tabs>
                <w:tab w:val="left" w:pos="1038"/>
              </w:tabs>
              <w:spacing w:after="0" w:line="240" w:lineRule="auto"/>
              <w:jc w:val="right"/>
              <w:rPr>
                <w:rFonts w:ascii="GHEA Grapalat" w:hAnsi="GHEA Grapalat"/>
                <w:b/>
                <w:lang w:val="ru-RU" w:eastAsia="ru-RU"/>
              </w:rPr>
            </w:pPr>
            <w:r w:rsidRPr="00E7147A">
              <w:rPr>
                <w:rFonts w:ascii="GHEA Grapalat" w:hAnsi="GHEA Grapalat"/>
                <w:b/>
                <w:lang w:val="ru-RU" w:eastAsia="ru-RU"/>
              </w:rPr>
              <w:t>125514</w:t>
            </w:r>
          </w:p>
        </w:tc>
        <w:tc>
          <w:tcPr>
            <w:tcW w:w="1710" w:type="dxa"/>
          </w:tcPr>
          <w:p w:rsidR="008D6F80" w:rsidRPr="00E7147A" w:rsidRDefault="008D6F80" w:rsidP="00E7147A">
            <w:pPr>
              <w:tabs>
                <w:tab w:val="left" w:pos="1038"/>
              </w:tabs>
              <w:spacing w:after="0" w:line="240" w:lineRule="auto"/>
              <w:jc w:val="right"/>
              <w:rPr>
                <w:rFonts w:ascii="GHEA Grapalat" w:hAnsi="GHEA Grapalat"/>
                <w:lang w:val="ru-RU" w:eastAsia="ru-RU"/>
              </w:rPr>
            </w:pPr>
            <w:r w:rsidRPr="00E7147A">
              <w:rPr>
                <w:rFonts w:ascii="GHEA Grapalat" w:hAnsi="GHEA Grapalat"/>
                <w:lang w:val="ru-RU" w:eastAsia="ru-RU"/>
              </w:rPr>
              <w:t>231794</w:t>
            </w:r>
          </w:p>
        </w:tc>
        <w:tc>
          <w:tcPr>
            <w:tcW w:w="1260" w:type="dxa"/>
          </w:tcPr>
          <w:p w:rsidR="008D6F80" w:rsidRPr="00E7147A" w:rsidRDefault="008D6F80" w:rsidP="00E7147A">
            <w:pPr>
              <w:tabs>
                <w:tab w:val="left" w:pos="1038"/>
              </w:tabs>
              <w:spacing w:after="0" w:line="240" w:lineRule="auto"/>
              <w:jc w:val="right"/>
              <w:rPr>
                <w:rFonts w:ascii="GHEA Grapalat" w:hAnsi="GHEA Grapalat"/>
                <w:lang w:val="ru-RU" w:eastAsia="ru-RU"/>
              </w:rPr>
            </w:pPr>
            <w:r w:rsidRPr="00E7147A">
              <w:rPr>
                <w:rFonts w:ascii="GHEA Grapalat" w:hAnsi="GHEA Grapalat"/>
                <w:lang w:val="ru-RU" w:eastAsia="ru-RU"/>
              </w:rPr>
              <w:t>224954</w:t>
            </w:r>
          </w:p>
        </w:tc>
      </w:tr>
      <w:tr w:rsidR="008D6F80" w:rsidRPr="00E7147A" w:rsidTr="00E7147A">
        <w:tc>
          <w:tcPr>
            <w:tcW w:w="1548" w:type="dxa"/>
          </w:tcPr>
          <w:p w:rsidR="008D6F80" w:rsidRPr="00E7147A" w:rsidRDefault="008D6F80" w:rsidP="00E7147A">
            <w:pPr>
              <w:tabs>
                <w:tab w:val="left" w:pos="1038"/>
              </w:tabs>
              <w:spacing w:after="0" w:line="240" w:lineRule="auto"/>
              <w:rPr>
                <w:rFonts w:ascii="GHEA Grapalat" w:hAnsi="GHEA Grapalat"/>
                <w:lang w:eastAsia="ru-RU"/>
              </w:rPr>
            </w:pPr>
            <w:r w:rsidRPr="00E7147A">
              <w:rPr>
                <w:rFonts w:ascii="GHEA Grapalat" w:hAnsi="GHEA Grapalat" w:cs="Sylfaen"/>
                <w:lang w:eastAsia="ru-RU"/>
              </w:rPr>
              <w:t>կին</w:t>
            </w:r>
          </w:p>
        </w:tc>
        <w:tc>
          <w:tcPr>
            <w:tcW w:w="1260" w:type="dxa"/>
          </w:tcPr>
          <w:p w:rsidR="008D6F80" w:rsidRPr="00E7147A" w:rsidRDefault="008D6F80" w:rsidP="00E7147A">
            <w:pPr>
              <w:tabs>
                <w:tab w:val="left" w:pos="1038"/>
              </w:tabs>
              <w:spacing w:after="0" w:line="240" w:lineRule="auto"/>
              <w:jc w:val="right"/>
              <w:rPr>
                <w:rFonts w:ascii="GHEA Grapalat" w:hAnsi="GHEA Grapalat"/>
                <w:lang w:val="ru-RU" w:eastAsia="ru-RU"/>
              </w:rPr>
            </w:pPr>
            <w:r w:rsidRPr="00E7147A">
              <w:rPr>
                <w:rFonts w:ascii="GHEA Grapalat" w:hAnsi="GHEA Grapalat"/>
                <w:lang w:val="ru-RU" w:eastAsia="ru-RU"/>
              </w:rPr>
              <w:t>1569535</w:t>
            </w:r>
          </w:p>
        </w:tc>
        <w:tc>
          <w:tcPr>
            <w:tcW w:w="1530" w:type="dxa"/>
          </w:tcPr>
          <w:p w:rsidR="008D6F80" w:rsidRPr="00E7147A" w:rsidRDefault="008D6F80" w:rsidP="00E7147A">
            <w:pPr>
              <w:tabs>
                <w:tab w:val="left" w:pos="1038"/>
              </w:tabs>
              <w:spacing w:after="0" w:line="240" w:lineRule="auto"/>
              <w:jc w:val="right"/>
              <w:rPr>
                <w:rFonts w:ascii="GHEA Grapalat" w:hAnsi="GHEA Grapalat"/>
                <w:b/>
                <w:lang w:val="ru-RU" w:eastAsia="ru-RU"/>
              </w:rPr>
            </w:pPr>
            <w:r w:rsidRPr="00E7147A">
              <w:rPr>
                <w:rFonts w:ascii="GHEA Grapalat" w:hAnsi="GHEA Grapalat"/>
                <w:b/>
                <w:lang w:val="ru-RU" w:eastAsia="ru-RU"/>
              </w:rPr>
              <w:t>65421</w:t>
            </w:r>
          </w:p>
        </w:tc>
        <w:tc>
          <w:tcPr>
            <w:tcW w:w="1710" w:type="dxa"/>
          </w:tcPr>
          <w:p w:rsidR="008D6F80" w:rsidRPr="00E7147A" w:rsidRDefault="008D6F80" w:rsidP="00E7147A">
            <w:pPr>
              <w:tabs>
                <w:tab w:val="left" w:pos="1038"/>
              </w:tabs>
              <w:spacing w:after="0" w:line="240" w:lineRule="auto"/>
              <w:jc w:val="right"/>
              <w:rPr>
                <w:rFonts w:ascii="GHEA Grapalat" w:hAnsi="GHEA Grapalat"/>
                <w:lang w:val="ru-RU" w:eastAsia="ru-RU"/>
              </w:rPr>
            </w:pPr>
            <w:r w:rsidRPr="00E7147A">
              <w:rPr>
                <w:rFonts w:ascii="GHEA Grapalat" w:hAnsi="GHEA Grapalat"/>
                <w:lang w:val="ru-RU" w:eastAsia="ru-RU"/>
              </w:rPr>
              <w:t>115292</w:t>
            </w:r>
          </w:p>
        </w:tc>
        <w:tc>
          <w:tcPr>
            <w:tcW w:w="1260" w:type="dxa"/>
          </w:tcPr>
          <w:p w:rsidR="008D6F80" w:rsidRPr="00E7147A" w:rsidRDefault="008D6F80" w:rsidP="00E7147A">
            <w:pPr>
              <w:tabs>
                <w:tab w:val="left" w:pos="1038"/>
              </w:tabs>
              <w:spacing w:after="0" w:line="240" w:lineRule="auto"/>
              <w:jc w:val="right"/>
              <w:rPr>
                <w:rFonts w:ascii="GHEA Grapalat" w:hAnsi="GHEA Grapalat"/>
                <w:lang w:val="ru-RU" w:eastAsia="ru-RU"/>
              </w:rPr>
            </w:pPr>
            <w:r w:rsidRPr="00E7147A">
              <w:rPr>
                <w:rFonts w:ascii="GHEA Grapalat" w:hAnsi="GHEA Grapalat"/>
                <w:lang w:val="ru-RU" w:eastAsia="ru-RU"/>
              </w:rPr>
              <w:t>120329</w:t>
            </w:r>
          </w:p>
        </w:tc>
      </w:tr>
      <w:tr w:rsidR="008D6F80" w:rsidRPr="00E7147A" w:rsidTr="00E7147A">
        <w:tc>
          <w:tcPr>
            <w:tcW w:w="1548" w:type="dxa"/>
          </w:tcPr>
          <w:p w:rsidR="008D6F80" w:rsidRPr="00E7147A" w:rsidRDefault="008D6F80" w:rsidP="00E7147A">
            <w:pPr>
              <w:tabs>
                <w:tab w:val="left" w:pos="1038"/>
              </w:tabs>
              <w:spacing w:after="0" w:line="240" w:lineRule="auto"/>
              <w:rPr>
                <w:rFonts w:ascii="GHEA Grapalat" w:hAnsi="GHEA Grapalat"/>
                <w:lang w:eastAsia="ru-RU"/>
              </w:rPr>
            </w:pPr>
            <w:r w:rsidRPr="00E7147A">
              <w:rPr>
                <w:rFonts w:ascii="GHEA Grapalat" w:hAnsi="GHEA Grapalat" w:cs="Sylfaen"/>
                <w:lang w:eastAsia="ru-RU"/>
              </w:rPr>
              <w:t>տղամարդ</w:t>
            </w:r>
          </w:p>
        </w:tc>
        <w:tc>
          <w:tcPr>
            <w:tcW w:w="1260" w:type="dxa"/>
          </w:tcPr>
          <w:p w:rsidR="008D6F80" w:rsidRPr="00E7147A" w:rsidRDefault="008D6F80" w:rsidP="00E7147A">
            <w:pPr>
              <w:tabs>
                <w:tab w:val="left" w:pos="1038"/>
              </w:tabs>
              <w:spacing w:after="0" w:line="240" w:lineRule="auto"/>
              <w:jc w:val="right"/>
              <w:rPr>
                <w:rFonts w:ascii="GHEA Grapalat" w:hAnsi="GHEA Grapalat"/>
                <w:lang w:val="ru-RU" w:eastAsia="ru-RU"/>
              </w:rPr>
            </w:pPr>
            <w:r w:rsidRPr="00E7147A">
              <w:rPr>
                <w:rFonts w:ascii="GHEA Grapalat" w:hAnsi="GHEA Grapalat"/>
                <w:lang w:val="ru-RU" w:eastAsia="ru-RU"/>
              </w:rPr>
              <w:t>1429042</w:t>
            </w:r>
          </w:p>
        </w:tc>
        <w:tc>
          <w:tcPr>
            <w:tcW w:w="1530" w:type="dxa"/>
          </w:tcPr>
          <w:p w:rsidR="008D6F80" w:rsidRPr="00E7147A" w:rsidRDefault="008D6F80" w:rsidP="00E7147A">
            <w:pPr>
              <w:tabs>
                <w:tab w:val="left" w:pos="1038"/>
              </w:tabs>
              <w:spacing w:after="0" w:line="240" w:lineRule="auto"/>
              <w:jc w:val="right"/>
              <w:rPr>
                <w:rFonts w:ascii="GHEA Grapalat" w:hAnsi="GHEA Grapalat"/>
                <w:b/>
                <w:lang w:val="ru-RU" w:eastAsia="ru-RU"/>
              </w:rPr>
            </w:pPr>
            <w:r w:rsidRPr="00E7147A">
              <w:rPr>
                <w:rFonts w:ascii="GHEA Grapalat" w:hAnsi="GHEA Grapalat"/>
                <w:b/>
                <w:lang w:val="ru-RU" w:eastAsia="ru-RU"/>
              </w:rPr>
              <w:t>60093</w:t>
            </w:r>
          </w:p>
        </w:tc>
        <w:tc>
          <w:tcPr>
            <w:tcW w:w="1710" w:type="dxa"/>
          </w:tcPr>
          <w:p w:rsidR="008D6F80" w:rsidRPr="00E7147A" w:rsidRDefault="008D6F80" w:rsidP="00E7147A">
            <w:pPr>
              <w:tabs>
                <w:tab w:val="left" w:pos="1038"/>
              </w:tabs>
              <w:spacing w:after="0" w:line="240" w:lineRule="auto"/>
              <w:jc w:val="right"/>
              <w:rPr>
                <w:rFonts w:ascii="GHEA Grapalat" w:hAnsi="GHEA Grapalat"/>
                <w:lang w:val="ru-RU" w:eastAsia="ru-RU"/>
              </w:rPr>
            </w:pPr>
            <w:r w:rsidRPr="00E7147A">
              <w:rPr>
                <w:rFonts w:ascii="GHEA Grapalat" w:hAnsi="GHEA Grapalat"/>
                <w:lang w:val="ru-RU" w:eastAsia="ru-RU"/>
              </w:rPr>
              <w:t>116502</w:t>
            </w:r>
          </w:p>
        </w:tc>
        <w:tc>
          <w:tcPr>
            <w:tcW w:w="1260" w:type="dxa"/>
          </w:tcPr>
          <w:p w:rsidR="008D6F80" w:rsidRPr="00E7147A" w:rsidRDefault="008D6F80" w:rsidP="00E7147A">
            <w:pPr>
              <w:tabs>
                <w:tab w:val="left" w:pos="1038"/>
              </w:tabs>
              <w:spacing w:after="0" w:line="240" w:lineRule="auto"/>
              <w:jc w:val="right"/>
              <w:rPr>
                <w:rFonts w:ascii="GHEA Grapalat" w:hAnsi="GHEA Grapalat"/>
                <w:lang w:val="ru-RU" w:eastAsia="ru-RU"/>
              </w:rPr>
            </w:pPr>
            <w:r w:rsidRPr="00E7147A">
              <w:rPr>
                <w:rFonts w:ascii="GHEA Grapalat" w:hAnsi="GHEA Grapalat"/>
                <w:lang w:val="ru-RU" w:eastAsia="ru-RU"/>
              </w:rPr>
              <w:t>104625</w:t>
            </w:r>
          </w:p>
        </w:tc>
      </w:tr>
    </w:tbl>
    <w:p w:rsidR="008D6F80" w:rsidRPr="003537DC" w:rsidRDefault="008D6F80" w:rsidP="003537DC">
      <w:pPr>
        <w:pStyle w:val="BodytextRChar"/>
      </w:pPr>
      <w:r w:rsidRPr="003537DC">
        <w:t>Աղբյուրը՝ Ազգային վիճակագրական ծառայության տվյալների հիման վրա կատարված վերլուծություն:</w:t>
      </w:r>
    </w:p>
    <w:p w:rsidR="008D6F80" w:rsidRPr="003537DC" w:rsidRDefault="008D6F80" w:rsidP="003537DC">
      <w:pPr>
        <w:pStyle w:val="BodytextRChar"/>
      </w:pPr>
      <w:r w:rsidRPr="003537DC">
        <w:t xml:space="preserve">Հղումը՝ </w:t>
      </w:r>
      <w:hyperlink r:id="rId10" w:history="1">
        <w:r w:rsidRPr="003537DC">
          <w:t>http://armstat.am/file/article/demog_2016_2.pdf</w:t>
        </w:r>
      </w:hyperlink>
    </w:p>
    <w:p w:rsidR="008D6F80" w:rsidRPr="005555B6" w:rsidRDefault="008D6F80" w:rsidP="003537DC">
      <w:pPr>
        <w:pStyle w:val="Caption"/>
        <w:rPr>
          <w:lang w:val="hy-AM"/>
        </w:rPr>
      </w:pPr>
      <w:bookmarkStart w:id="17" w:name="_Toc477705619"/>
      <w:r w:rsidRPr="005555B6">
        <w:rPr>
          <w:lang w:val="hy-AM"/>
        </w:rPr>
        <w:t xml:space="preserve">Աղյուսակ </w:t>
      </w:r>
      <w:r w:rsidRPr="005555B6">
        <w:rPr>
          <w:lang w:val="hy-AM"/>
        </w:rPr>
        <w:fldChar w:fldCharType="begin"/>
      </w:r>
      <w:r w:rsidRPr="005555B6">
        <w:rPr>
          <w:lang w:val="hy-AM"/>
        </w:rPr>
        <w:instrText xml:space="preserve"> SEQ Աղյուսակ \* ARABIC </w:instrText>
      </w:r>
      <w:r w:rsidRPr="005555B6">
        <w:rPr>
          <w:lang w:val="hy-AM"/>
        </w:rPr>
        <w:fldChar w:fldCharType="separate"/>
      </w:r>
      <w:r>
        <w:rPr>
          <w:noProof/>
          <w:lang w:val="hy-AM"/>
        </w:rPr>
        <w:t>2</w:t>
      </w:r>
      <w:r w:rsidRPr="005555B6">
        <w:rPr>
          <w:lang w:val="hy-AM"/>
        </w:rPr>
        <w:fldChar w:fldCharType="end"/>
      </w:r>
      <w:r w:rsidRPr="005555B6">
        <w:rPr>
          <w:lang w:val="hy-AM"/>
        </w:rPr>
        <w:t>. Մշտական բնակչության թվաքանակը, 01/01 դրությամբ</w:t>
      </w:r>
      <w:bookmarkEnd w:id="17"/>
    </w:p>
    <w:p w:rsidR="008D6F80" w:rsidRPr="005555B6" w:rsidRDefault="008D6F80" w:rsidP="003537DC">
      <w:pPr>
        <w:pStyle w:val="Caption"/>
        <w:ind w:right="1433"/>
        <w:jc w:val="right"/>
        <w:rPr>
          <w:lang w:val="hy-AM"/>
        </w:rPr>
      </w:pPr>
      <w:r w:rsidRPr="005555B6">
        <w:rPr>
          <w:lang w:val="hy-AM"/>
        </w:rPr>
        <w:t xml:space="preserve"> (հազ. մարդ)</w:t>
      </w:r>
    </w:p>
    <w:tbl>
      <w:tblPr>
        <w:tblW w:w="0" w:type="auto"/>
        <w:tblInd w:w="25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611"/>
        <w:gridCol w:w="1402"/>
        <w:gridCol w:w="1075"/>
        <w:gridCol w:w="1282"/>
        <w:gridCol w:w="1568"/>
        <w:gridCol w:w="1380"/>
      </w:tblGrid>
      <w:tr w:rsidR="008D6F80" w:rsidRPr="00E7147A" w:rsidTr="003537DC">
        <w:tc>
          <w:tcPr>
            <w:tcW w:w="0" w:type="auto"/>
            <w:vMerge w:val="restart"/>
            <w:tcBorders>
              <w:bottom w:val="single" w:sz="18" w:space="0" w:color="4F81BD"/>
            </w:tcBorders>
            <w:noWrap/>
          </w:tcPr>
          <w:p w:rsidR="008D6F80" w:rsidRPr="00A03156" w:rsidRDefault="008D6F80" w:rsidP="00FD6FD6">
            <w:pPr>
              <w:spacing w:after="0" w:line="240" w:lineRule="auto"/>
              <w:rPr>
                <w:rFonts w:ascii="GHEA Grapalat" w:eastAsia="MS Mincho" w:hAnsi="GHEA Grapalat" w:cs="MS Mincho"/>
                <w:b/>
                <w:bCs/>
                <w:lang w:val="hy-AM"/>
              </w:rPr>
            </w:pPr>
            <w:r w:rsidRPr="00E7147A">
              <w:rPr>
                <w:rFonts w:ascii="Courier New" w:hAnsi="Courier New" w:cs="Courier New"/>
                <w:b/>
                <w:bCs/>
                <w:lang w:val="hy-AM"/>
              </w:rPr>
              <w:t> </w:t>
            </w:r>
          </w:p>
          <w:p w:rsidR="008D6F80" w:rsidRPr="00A03156" w:rsidRDefault="008D6F80" w:rsidP="00FD6FD6">
            <w:pPr>
              <w:spacing w:after="0" w:line="240" w:lineRule="auto"/>
              <w:rPr>
                <w:rFonts w:ascii="GHEA Grapalat" w:eastAsia="MS Mincho" w:hAnsi="GHEA Grapalat" w:cs="MS Mincho"/>
                <w:b/>
                <w:bCs/>
                <w:lang w:val="hy-AM"/>
              </w:rPr>
            </w:pPr>
          </w:p>
        </w:tc>
        <w:tc>
          <w:tcPr>
            <w:tcW w:w="0" w:type="auto"/>
            <w:tcBorders>
              <w:bottom w:val="single" w:sz="18" w:space="0" w:color="4F81BD"/>
            </w:tcBorders>
            <w:noWrap/>
          </w:tcPr>
          <w:p w:rsidR="008D6F80" w:rsidRPr="00E7147A" w:rsidRDefault="008D6F80" w:rsidP="00FD6FD6">
            <w:pPr>
              <w:spacing w:after="0" w:line="240" w:lineRule="auto"/>
              <w:jc w:val="center"/>
              <w:rPr>
                <w:rFonts w:ascii="GHEA Grapalat" w:hAnsi="GHEA Grapalat"/>
                <w:b/>
                <w:bCs/>
              </w:rPr>
            </w:pPr>
            <w:r w:rsidRPr="00E7147A">
              <w:rPr>
                <w:rFonts w:ascii="GHEA Grapalat" w:hAnsi="GHEA Grapalat"/>
                <w:b/>
                <w:bCs/>
              </w:rPr>
              <w:t>2012</w:t>
            </w:r>
          </w:p>
        </w:tc>
        <w:tc>
          <w:tcPr>
            <w:tcW w:w="1075" w:type="dxa"/>
            <w:tcBorders>
              <w:bottom w:val="single" w:sz="18" w:space="0" w:color="4F81BD"/>
            </w:tcBorders>
            <w:noWrap/>
          </w:tcPr>
          <w:p w:rsidR="008D6F80" w:rsidRPr="00E7147A" w:rsidRDefault="008D6F80" w:rsidP="00FD6FD6">
            <w:pPr>
              <w:spacing w:after="0" w:line="240" w:lineRule="auto"/>
              <w:jc w:val="center"/>
              <w:rPr>
                <w:rFonts w:ascii="GHEA Grapalat" w:hAnsi="GHEA Grapalat"/>
                <w:b/>
                <w:bCs/>
              </w:rPr>
            </w:pPr>
            <w:r w:rsidRPr="00E7147A">
              <w:rPr>
                <w:rFonts w:ascii="GHEA Grapalat" w:hAnsi="GHEA Grapalat"/>
                <w:b/>
                <w:bCs/>
              </w:rPr>
              <w:t>2013</w:t>
            </w:r>
          </w:p>
        </w:tc>
        <w:tc>
          <w:tcPr>
            <w:tcW w:w="0" w:type="auto"/>
            <w:tcBorders>
              <w:bottom w:val="single" w:sz="18" w:space="0" w:color="4F81BD"/>
            </w:tcBorders>
            <w:noWrap/>
          </w:tcPr>
          <w:p w:rsidR="008D6F80" w:rsidRPr="00E7147A" w:rsidRDefault="008D6F80" w:rsidP="00FD6FD6">
            <w:pPr>
              <w:spacing w:after="0" w:line="240" w:lineRule="auto"/>
              <w:jc w:val="center"/>
              <w:rPr>
                <w:rFonts w:ascii="GHEA Grapalat" w:hAnsi="GHEA Grapalat"/>
                <w:b/>
                <w:bCs/>
              </w:rPr>
            </w:pPr>
            <w:r w:rsidRPr="00E7147A">
              <w:rPr>
                <w:rFonts w:ascii="GHEA Grapalat" w:hAnsi="GHEA Grapalat"/>
                <w:b/>
                <w:bCs/>
              </w:rPr>
              <w:t>2014</w:t>
            </w:r>
          </w:p>
        </w:tc>
        <w:tc>
          <w:tcPr>
            <w:tcW w:w="0" w:type="auto"/>
            <w:tcBorders>
              <w:bottom w:val="single" w:sz="18" w:space="0" w:color="4F81BD"/>
            </w:tcBorders>
            <w:noWrap/>
          </w:tcPr>
          <w:p w:rsidR="008D6F80" w:rsidRPr="00E7147A" w:rsidRDefault="008D6F80" w:rsidP="00FD6FD6">
            <w:pPr>
              <w:spacing w:after="0" w:line="240" w:lineRule="auto"/>
              <w:jc w:val="center"/>
              <w:rPr>
                <w:rFonts w:ascii="GHEA Grapalat" w:hAnsi="GHEA Grapalat"/>
                <w:b/>
                <w:bCs/>
              </w:rPr>
            </w:pPr>
            <w:r w:rsidRPr="00E7147A">
              <w:rPr>
                <w:rFonts w:ascii="GHEA Grapalat" w:hAnsi="GHEA Grapalat"/>
                <w:b/>
                <w:bCs/>
              </w:rPr>
              <w:t>2015</w:t>
            </w:r>
          </w:p>
        </w:tc>
        <w:tc>
          <w:tcPr>
            <w:tcW w:w="1380" w:type="dxa"/>
            <w:tcBorders>
              <w:bottom w:val="single" w:sz="18" w:space="0" w:color="4F81BD"/>
            </w:tcBorders>
            <w:noWrap/>
          </w:tcPr>
          <w:p w:rsidR="008D6F80" w:rsidRPr="00E7147A" w:rsidRDefault="008D6F80" w:rsidP="00FD6FD6">
            <w:pPr>
              <w:spacing w:after="0" w:line="240" w:lineRule="auto"/>
              <w:jc w:val="center"/>
              <w:rPr>
                <w:rFonts w:ascii="GHEA Grapalat" w:hAnsi="GHEA Grapalat"/>
                <w:b/>
                <w:bCs/>
              </w:rPr>
            </w:pPr>
            <w:r w:rsidRPr="00E7147A">
              <w:rPr>
                <w:rFonts w:ascii="GHEA Grapalat" w:hAnsi="GHEA Grapalat"/>
                <w:b/>
                <w:bCs/>
              </w:rPr>
              <w:t>2016</w:t>
            </w:r>
          </w:p>
        </w:tc>
      </w:tr>
      <w:tr w:rsidR="008D6F80" w:rsidRPr="00E7147A" w:rsidTr="003537DC">
        <w:tc>
          <w:tcPr>
            <w:tcW w:w="0" w:type="auto"/>
            <w:vMerge/>
            <w:shd w:val="clear" w:color="auto" w:fill="D3DFEE"/>
            <w:noWrap/>
          </w:tcPr>
          <w:p w:rsidR="008D6F80" w:rsidRPr="00E7147A" w:rsidRDefault="008D6F80" w:rsidP="00FD6FD6">
            <w:pPr>
              <w:spacing w:after="0" w:line="240" w:lineRule="auto"/>
              <w:rPr>
                <w:rFonts w:ascii="GHEA Grapalat" w:hAnsi="GHEA Grapalat"/>
                <w:b/>
                <w:bCs/>
              </w:rPr>
            </w:pPr>
          </w:p>
        </w:tc>
        <w:tc>
          <w:tcPr>
            <w:tcW w:w="6707" w:type="dxa"/>
            <w:gridSpan w:val="5"/>
            <w:shd w:val="clear" w:color="auto" w:fill="D3DFEE"/>
            <w:noWrap/>
          </w:tcPr>
          <w:p w:rsidR="008D6F80" w:rsidRPr="00E7147A" w:rsidRDefault="008D6F80" w:rsidP="00FD6FD6">
            <w:pPr>
              <w:spacing w:after="0" w:line="240" w:lineRule="auto"/>
              <w:jc w:val="center"/>
              <w:rPr>
                <w:rFonts w:ascii="GHEA Grapalat" w:hAnsi="GHEA Grapalat"/>
                <w:b/>
                <w:bCs/>
              </w:rPr>
            </w:pPr>
            <w:r w:rsidRPr="00E7147A">
              <w:rPr>
                <w:rFonts w:ascii="GHEA Grapalat" w:hAnsi="GHEA Grapalat"/>
                <w:b/>
                <w:bCs/>
              </w:rPr>
              <w:t>Ամբողջ բնակչությունը</w:t>
            </w:r>
          </w:p>
        </w:tc>
      </w:tr>
      <w:tr w:rsidR="008D6F80" w:rsidRPr="00E7147A" w:rsidTr="003537DC">
        <w:tc>
          <w:tcPr>
            <w:tcW w:w="0" w:type="auto"/>
            <w:noWrap/>
          </w:tcPr>
          <w:p w:rsidR="008D6F80" w:rsidRPr="00E7147A" w:rsidRDefault="008D6F80" w:rsidP="00FD6FD6">
            <w:pPr>
              <w:spacing w:after="0" w:line="240" w:lineRule="auto"/>
              <w:rPr>
                <w:rFonts w:ascii="GHEA Grapalat" w:hAnsi="GHEA Grapalat"/>
                <w:bCs/>
              </w:rPr>
            </w:pPr>
            <w:r w:rsidRPr="00E7147A">
              <w:rPr>
                <w:rFonts w:ascii="GHEA Grapalat" w:hAnsi="GHEA Grapalat"/>
                <w:bCs/>
              </w:rPr>
              <w:t>ՀՀ</w:t>
            </w:r>
          </w:p>
        </w:tc>
        <w:tc>
          <w:tcPr>
            <w:tcW w:w="1402" w:type="dxa"/>
            <w:noWrap/>
          </w:tcPr>
          <w:p w:rsidR="008D6F80" w:rsidRPr="00E7147A" w:rsidRDefault="008D6F80" w:rsidP="009178AE">
            <w:pPr>
              <w:spacing w:after="0" w:line="240" w:lineRule="auto"/>
              <w:jc w:val="right"/>
              <w:rPr>
                <w:rFonts w:ascii="GHEA Grapalat" w:hAnsi="GHEA Grapalat"/>
                <w:bCs/>
              </w:rPr>
            </w:pPr>
            <w:r w:rsidRPr="00E7147A">
              <w:rPr>
                <w:rFonts w:ascii="GHEA Grapalat" w:hAnsi="GHEA Grapalat"/>
                <w:bCs/>
              </w:rPr>
              <w:t>3</w:t>
            </w:r>
            <w:r w:rsidRPr="00E7147A">
              <w:rPr>
                <w:rFonts w:ascii="GHEA Grapalat" w:hAnsi="GHEA Grapalat"/>
                <w:bCs/>
                <w:lang w:val="hy-AM"/>
              </w:rPr>
              <w:t xml:space="preserve"> </w:t>
            </w:r>
            <w:r w:rsidRPr="00E7147A">
              <w:rPr>
                <w:rFonts w:ascii="GHEA Grapalat" w:hAnsi="GHEA Grapalat"/>
                <w:bCs/>
              </w:rPr>
              <w:t>021.4</w:t>
            </w:r>
          </w:p>
        </w:tc>
        <w:tc>
          <w:tcPr>
            <w:tcW w:w="1075" w:type="dxa"/>
            <w:noWrap/>
          </w:tcPr>
          <w:p w:rsidR="008D6F80" w:rsidRPr="00E7147A" w:rsidRDefault="008D6F80" w:rsidP="009178AE">
            <w:pPr>
              <w:spacing w:after="0" w:line="240" w:lineRule="auto"/>
              <w:jc w:val="right"/>
              <w:rPr>
                <w:rFonts w:ascii="GHEA Grapalat" w:hAnsi="GHEA Grapalat"/>
                <w:bCs/>
              </w:rPr>
            </w:pPr>
            <w:r w:rsidRPr="00E7147A">
              <w:rPr>
                <w:rFonts w:ascii="GHEA Grapalat" w:hAnsi="GHEA Grapalat"/>
                <w:bCs/>
              </w:rPr>
              <w:t>3</w:t>
            </w:r>
            <w:r w:rsidRPr="00E7147A">
              <w:rPr>
                <w:rFonts w:ascii="GHEA Grapalat" w:hAnsi="GHEA Grapalat"/>
                <w:bCs/>
                <w:lang w:val="hy-AM"/>
              </w:rPr>
              <w:t xml:space="preserve"> </w:t>
            </w:r>
            <w:r w:rsidRPr="00E7147A">
              <w:rPr>
                <w:rFonts w:ascii="GHEA Grapalat" w:hAnsi="GHEA Grapalat"/>
                <w:bCs/>
              </w:rPr>
              <w:t>026.9</w:t>
            </w:r>
          </w:p>
        </w:tc>
        <w:tc>
          <w:tcPr>
            <w:tcW w:w="1282" w:type="dxa"/>
            <w:noWrap/>
          </w:tcPr>
          <w:p w:rsidR="008D6F80" w:rsidRPr="00E7147A" w:rsidRDefault="008D6F80" w:rsidP="009178AE">
            <w:pPr>
              <w:spacing w:after="0" w:line="240" w:lineRule="auto"/>
              <w:jc w:val="right"/>
              <w:rPr>
                <w:rFonts w:ascii="GHEA Grapalat" w:hAnsi="GHEA Grapalat"/>
                <w:bCs/>
              </w:rPr>
            </w:pPr>
            <w:r w:rsidRPr="00E7147A">
              <w:rPr>
                <w:rFonts w:ascii="GHEA Grapalat" w:hAnsi="GHEA Grapalat"/>
                <w:bCs/>
              </w:rPr>
              <w:t>3</w:t>
            </w:r>
            <w:r w:rsidRPr="00E7147A">
              <w:rPr>
                <w:rFonts w:ascii="GHEA Grapalat" w:hAnsi="GHEA Grapalat"/>
                <w:bCs/>
                <w:lang w:val="hy-AM"/>
              </w:rPr>
              <w:t xml:space="preserve"> </w:t>
            </w:r>
            <w:r w:rsidRPr="00E7147A">
              <w:rPr>
                <w:rFonts w:ascii="GHEA Grapalat" w:hAnsi="GHEA Grapalat"/>
                <w:bCs/>
              </w:rPr>
              <w:t>017.1</w:t>
            </w:r>
          </w:p>
        </w:tc>
        <w:tc>
          <w:tcPr>
            <w:tcW w:w="1568" w:type="dxa"/>
            <w:noWrap/>
          </w:tcPr>
          <w:p w:rsidR="008D6F80" w:rsidRPr="00E7147A" w:rsidRDefault="008D6F80" w:rsidP="009178AE">
            <w:pPr>
              <w:spacing w:after="0" w:line="240" w:lineRule="auto"/>
              <w:jc w:val="right"/>
              <w:rPr>
                <w:rFonts w:ascii="GHEA Grapalat" w:hAnsi="GHEA Grapalat"/>
                <w:bCs/>
              </w:rPr>
            </w:pPr>
            <w:r w:rsidRPr="00E7147A">
              <w:rPr>
                <w:rFonts w:ascii="GHEA Grapalat" w:hAnsi="GHEA Grapalat"/>
                <w:bCs/>
              </w:rPr>
              <w:t>3</w:t>
            </w:r>
            <w:r w:rsidRPr="00E7147A">
              <w:rPr>
                <w:rFonts w:ascii="GHEA Grapalat" w:hAnsi="GHEA Grapalat"/>
                <w:bCs/>
                <w:lang w:val="hy-AM"/>
              </w:rPr>
              <w:t xml:space="preserve"> </w:t>
            </w:r>
            <w:r w:rsidRPr="00E7147A">
              <w:rPr>
                <w:rFonts w:ascii="GHEA Grapalat" w:hAnsi="GHEA Grapalat"/>
                <w:bCs/>
              </w:rPr>
              <w:t>010.6</w:t>
            </w:r>
          </w:p>
        </w:tc>
        <w:tc>
          <w:tcPr>
            <w:tcW w:w="1380" w:type="dxa"/>
            <w:noWrap/>
          </w:tcPr>
          <w:p w:rsidR="008D6F80" w:rsidRPr="00E7147A" w:rsidRDefault="008D6F80" w:rsidP="009178AE">
            <w:pPr>
              <w:spacing w:after="0" w:line="240" w:lineRule="auto"/>
              <w:jc w:val="right"/>
              <w:rPr>
                <w:rFonts w:ascii="GHEA Grapalat" w:hAnsi="GHEA Grapalat"/>
                <w:bCs/>
              </w:rPr>
            </w:pPr>
            <w:r w:rsidRPr="00E7147A">
              <w:rPr>
                <w:rFonts w:ascii="GHEA Grapalat" w:hAnsi="GHEA Grapalat"/>
                <w:bCs/>
              </w:rPr>
              <w:t>2</w:t>
            </w:r>
            <w:r w:rsidRPr="00E7147A">
              <w:rPr>
                <w:rFonts w:ascii="GHEA Grapalat" w:hAnsi="GHEA Grapalat"/>
                <w:bCs/>
                <w:lang w:val="hy-AM"/>
              </w:rPr>
              <w:t xml:space="preserve"> </w:t>
            </w:r>
            <w:r w:rsidRPr="00E7147A">
              <w:rPr>
                <w:rFonts w:ascii="GHEA Grapalat" w:hAnsi="GHEA Grapalat"/>
                <w:bCs/>
              </w:rPr>
              <w:t>998.6</w:t>
            </w:r>
          </w:p>
        </w:tc>
      </w:tr>
      <w:tr w:rsidR="008D6F80" w:rsidRPr="00E7147A" w:rsidTr="003537DC">
        <w:tc>
          <w:tcPr>
            <w:tcW w:w="0" w:type="auto"/>
            <w:noWrap/>
          </w:tcPr>
          <w:p w:rsidR="008D6F80" w:rsidRPr="00E7147A" w:rsidRDefault="008D6F80" w:rsidP="00315F3B">
            <w:pPr>
              <w:spacing w:after="0" w:line="240" w:lineRule="auto"/>
              <w:rPr>
                <w:rFonts w:ascii="GHEA Grapalat" w:hAnsi="GHEA Grapalat"/>
                <w:b/>
                <w:bCs/>
              </w:rPr>
            </w:pPr>
            <w:r w:rsidRPr="00E7147A">
              <w:rPr>
                <w:rFonts w:ascii="GHEA Grapalat" w:hAnsi="GHEA Grapalat"/>
                <w:b/>
                <w:bCs/>
              </w:rPr>
              <w:t>Տավուշ</w:t>
            </w:r>
          </w:p>
        </w:tc>
        <w:tc>
          <w:tcPr>
            <w:tcW w:w="1402" w:type="dxa"/>
            <w:noWrap/>
          </w:tcPr>
          <w:p w:rsidR="008D6F80" w:rsidRPr="00E7147A" w:rsidRDefault="008D6F80" w:rsidP="00315F3B">
            <w:pPr>
              <w:spacing w:after="0" w:line="240" w:lineRule="auto"/>
              <w:jc w:val="right"/>
              <w:rPr>
                <w:rFonts w:ascii="GHEA Grapalat" w:hAnsi="GHEA Grapalat"/>
                <w:b/>
              </w:rPr>
            </w:pPr>
            <w:r w:rsidRPr="00E7147A">
              <w:rPr>
                <w:rFonts w:ascii="GHEA Grapalat" w:hAnsi="GHEA Grapalat"/>
                <w:b/>
              </w:rPr>
              <w:t>128.6</w:t>
            </w:r>
          </w:p>
        </w:tc>
        <w:tc>
          <w:tcPr>
            <w:tcW w:w="1075" w:type="dxa"/>
            <w:noWrap/>
          </w:tcPr>
          <w:p w:rsidR="008D6F80" w:rsidRPr="00E7147A" w:rsidRDefault="008D6F80" w:rsidP="00315F3B">
            <w:pPr>
              <w:spacing w:after="0" w:line="240" w:lineRule="auto"/>
              <w:jc w:val="right"/>
              <w:rPr>
                <w:rFonts w:ascii="GHEA Grapalat" w:hAnsi="GHEA Grapalat"/>
                <w:b/>
              </w:rPr>
            </w:pPr>
            <w:r w:rsidRPr="00E7147A">
              <w:rPr>
                <w:rFonts w:ascii="GHEA Grapalat" w:hAnsi="GHEA Grapalat"/>
                <w:b/>
              </w:rPr>
              <w:t>128.3</w:t>
            </w:r>
          </w:p>
        </w:tc>
        <w:tc>
          <w:tcPr>
            <w:tcW w:w="1282" w:type="dxa"/>
            <w:noWrap/>
          </w:tcPr>
          <w:p w:rsidR="008D6F80" w:rsidRPr="00E7147A" w:rsidRDefault="008D6F80" w:rsidP="00315F3B">
            <w:pPr>
              <w:spacing w:after="0" w:line="240" w:lineRule="auto"/>
              <w:jc w:val="right"/>
              <w:rPr>
                <w:rFonts w:ascii="GHEA Grapalat" w:hAnsi="GHEA Grapalat"/>
                <w:b/>
              </w:rPr>
            </w:pPr>
            <w:r w:rsidRPr="00E7147A">
              <w:rPr>
                <w:rFonts w:ascii="GHEA Grapalat" w:hAnsi="GHEA Grapalat"/>
                <w:b/>
              </w:rPr>
              <w:t>127.6</w:t>
            </w:r>
          </w:p>
        </w:tc>
        <w:tc>
          <w:tcPr>
            <w:tcW w:w="1568" w:type="dxa"/>
            <w:noWrap/>
          </w:tcPr>
          <w:p w:rsidR="008D6F80" w:rsidRPr="00E7147A" w:rsidRDefault="008D6F80" w:rsidP="00315F3B">
            <w:pPr>
              <w:spacing w:after="0" w:line="240" w:lineRule="auto"/>
              <w:jc w:val="right"/>
              <w:rPr>
                <w:rFonts w:ascii="GHEA Grapalat" w:hAnsi="GHEA Grapalat"/>
                <w:b/>
              </w:rPr>
            </w:pPr>
            <w:r w:rsidRPr="00E7147A">
              <w:rPr>
                <w:rFonts w:ascii="GHEA Grapalat" w:hAnsi="GHEA Grapalat"/>
                <w:b/>
              </w:rPr>
              <w:t>126.7</w:t>
            </w:r>
          </w:p>
        </w:tc>
        <w:tc>
          <w:tcPr>
            <w:tcW w:w="1380" w:type="dxa"/>
            <w:noWrap/>
          </w:tcPr>
          <w:p w:rsidR="008D6F80" w:rsidRPr="00E7147A" w:rsidRDefault="008D6F80" w:rsidP="00315F3B">
            <w:pPr>
              <w:spacing w:after="0" w:line="240" w:lineRule="auto"/>
              <w:jc w:val="right"/>
              <w:rPr>
                <w:rFonts w:ascii="GHEA Grapalat" w:hAnsi="GHEA Grapalat"/>
                <w:b/>
              </w:rPr>
            </w:pPr>
            <w:r w:rsidRPr="00E7147A">
              <w:rPr>
                <w:rFonts w:ascii="GHEA Grapalat" w:hAnsi="GHEA Grapalat"/>
                <w:b/>
              </w:rPr>
              <w:t>125.5</w:t>
            </w:r>
          </w:p>
        </w:tc>
      </w:tr>
      <w:tr w:rsidR="008D6F80" w:rsidRPr="00E7147A" w:rsidTr="003537DC">
        <w:tc>
          <w:tcPr>
            <w:tcW w:w="0" w:type="auto"/>
            <w:shd w:val="clear" w:color="auto" w:fill="D3DFEE"/>
            <w:noWrap/>
          </w:tcPr>
          <w:p w:rsidR="008D6F80" w:rsidRPr="00E7147A" w:rsidRDefault="008D6F80" w:rsidP="00FD6FD6">
            <w:pPr>
              <w:spacing w:after="0" w:line="240" w:lineRule="auto"/>
              <w:rPr>
                <w:rFonts w:ascii="GHEA Grapalat" w:hAnsi="GHEA Grapalat"/>
                <w:bCs/>
              </w:rPr>
            </w:pPr>
            <w:r w:rsidRPr="00E7147A">
              <w:rPr>
                <w:rFonts w:ascii="GHEA Grapalat" w:hAnsi="GHEA Grapalat"/>
                <w:bCs/>
              </w:rPr>
              <w:t>Գեղարքունիք</w:t>
            </w:r>
          </w:p>
        </w:tc>
        <w:tc>
          <w:tcPr>
            <w:tcW w:w="1402" w:type="dxa"/>
            <w:shd w:val="clear" w:color="auto" w:fill="D3DFEE"/>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235.4</w:t>
            </w:r>
          </w:p>
        </w:tc>
        <w:tc>
          <w:tcPr>
            <w:tcW w:w="1075" w:type="dxa"/>
            <w:shd w:val="clear" w:color="auto" w:fill="D3DFEE"/>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235.6</w:t>
            </w:r>
          </w:p>
        </w:tc>
        <w:tc>
          <w:tcPr>
            <w:tcW w:w="1282" w:type="dxa"/>
            <w:shd w:val="clear" w:color="auto" w:fill="D3DFEE"/>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234.1</w:t>
            </w:r>
          </w:p>
        </w:tc>
        <w:tc>
          <w:tcPr>
            <w:tcW w:w="1568" w:type="dxa"/>
            <w:shd w:val="clear" w:color="auto" w:fill="D3DFEE"/>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233.0</w:t>
            </w:r>
          </w:p>
        </w:tc>
        <w:tc>
          <w:tcPr>
            <w:tcW w:w="1380" w:type="dxa"/>
            <w:shd w:val="clear" w:color="auto" w:fill="D3DFEE"/>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231.8</w:t>
            </w:r>
          </w:p>
        </w:tc>
      </w:tr>
      <w:tr w:rsidR="008D6F80" w:rsidRPr="00E7147A" w:rsidTr="003537DC">
        <w:tc>
          <w:tcPr>
            <w:tcW w:w="0" w:type="auto"/>
            <w:noWrap/>
          </w:tcPr>
          <w:p w:rsidR="008D6F80" w:rsidRPr="00E7147A" w:rsidRDefault="008D6F80" w:rsidP="00FD6FD6">
            <w:pPr>
              <w:spacing w:after="0" w:line="240" w:lineRule="auto"/>
              <w:rPr>
                <w:rFonts w:ascii="GHEA Grapalat" w:hAnsi="GHEA Grapalat"/>
                <w:bCs/>
              </w:rPr>
            </w:pPr>
            <w:r w:rsidRPr="00E7147A">
              <w:rPr>
                <w:rFonts w:ascii="GHEA Grapalat" w:hAnsi="GHEA Grapalat"/>
                <w:bCs/>
              </w:rPr>
              <w:t>Լոռի</w:t>
            </w:r>
          </w:p>
        </w:tc>
        <w:tc>
          <w:tcPr>
            <w:tcW w:w="1402" w:type="dxa"/>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235.6</w:t>
            </w:r>
          </w:p>
        </w:tc>
        <w:tc>
          <w:tcPr>
            <w:tcW w:w="1075" w:type="dxa"/>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234.7</w:t>
            </w:r>
          </w:p>
        </w:tc>
        <w:tc>
          <w:tcPr>
            <w:tcW w:w="1282" w:type="dxa"/>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230.8</w:t>
            </w:r>
          </w:p>
        </w:tc>
        <w:tc>
          <w:tcPr>
            <w:tcW w:w="1568" w:type="dxa"/>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228.0</w:t>
            </w:r>
          </w:p>
        </w:tc>
        <w:tc>
          <w:tcPr>
            <w:tcW w:w="1380" w:type="dxa"/>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225.0</w:t>
            </w:r>
          </w:p>
        </w:tc>
      </w:tr>
      <w:tr w:rsidR="008D6F80" w:rsidRPr="00E7147A" w:rsidTr="003537DC">
        <w:tc>
          <w:tcPr>
            <w:tcW w:w="0" w:type="auto"/>
            <w:shd w:val="clear" w:color="auto" w:fill="D3DFEE"/>
            <w:noWrap/>
          </w:tcPr>
          <w:p w:rsidR="008D6F80" w:rsidRPr="00E7147A" w:rsidRDefault="008D6F80" w:rsidP="00FD6FD6">
            <w:pPr>
              <w:spacing w:after="0" w:line="240" w:lineRule="auto"/>
              <w:rPr>
                <w:rFonts w:ascii="GHEA Grapalat" w:hAnsi="GHEA Grapalat"/>
                <w:bCs/>
              </w:rPr>
            </w:pPr>
          </w:p>
        </w:tc>
        <w:tc>
          <w:tcPr>
            <w:tcW w:w="1402" w:type="dxa"/>
            <w:shd w:val="clear" w:color="auto" w:fill="D3DFEE"/>
            <w:noWrap/>
          </w:tcPr>
          <w:p w:rsidR="008D6F80" w:rsidRPr="00E7147A" w:rsidRDefault="008D6F80" w:rsidP="00FD6FD6">
            <w:pPr>
              <w:spacing w:after="0" w:line="240" w:lineRule="auto"/>
              <w:jc w:val="right"/>
              <w:rPr>
                <w:rFonts w:ascii="GHEA Grapalat" w:hAnsi="GHEA Grapalat"/>
              </w:rPr>
            </w:pPr>
          </w:p>
        </w:tc>
        <w:tc>
          <w:tcPr>
            <w:tcW w:w="1075" w:type="dxa"/>
            <w:shd w:val="clear" w:color="auto" w:fill="D3DFEE"/>
            <w:noWrap/>
          </w:tcPr>
          <w:p w:rsidR="008D6F80" w:rsidRPr="00E7147A" w:rsidRDefault="008D6F80" w:rsidP="00FD6FD6">
            <w:pPr>
              <w:spacing w:after="0" w:line="240" w:lineRule="auto"/>
              <w:jc w:val="right"/>
              <w:rPr>
                <w:rFonts w:ascii="GHEA Grapalat" w:hAnsi="GHEA Grapalat"/>
              </w:rPr>
            </w:pPr>
          </w:p>
        </w:tc>
        <w:tc>
          <w:tcPr>
            <w:tcW w:w="1282" w:type="dxa"/>
            <w:shd w:val="clear" w:color="auto" w:fill="D3DFEE"/>
            <w:noWrap/>
          </w:tcPr>
          <w:p w:rsidR="008D6F80" w:rsidRPr="00E7147A" w:rsidRDefault="008D6F80" w:rsidP="00FD6FD6">
            <w:pPr>
              <w:spacing w:after="0" w:line="240" w:lineRule="auto"/>
              <w:jc w:val="right"/>
              <w:rPr>
                <w:rFonts w:ascii="GHEA Grapalat" w:hAnsi="GHEA Grapalat"/>
              </w:rPr>
            </w:pPr>
          </w:p>
        </w:tc>
        <w:tc>
          <w:tcPr>
            <w:tcW w:w="1568" w:type="dxa"/>
            <w:shd w:val="clear" w:color="auto" w:fill="D3DFEE"/>
            <w:noWrap/>
          </w:tcPr>
          <w:p w:rsidR="008D6F80" w:rsidRPr="00E7147A" w:rsidRDefault="008D6F80" w:rsidP="00FD6FD6">
            <w:pPr>
              <w:spacing w:after="0" w:line="240" w:lineRule="auto"/>
              <w:jc w:val="right"/>
              <w:rPr>
                <w:rFonts w:ascii="GHEA Grapalat" w:hAnsi="GHEA Grapalat"/>
              </w:rPr>
            </w:pPr>
          </w:p>
        </w:tc>
        <w:tc>
          <w:tcPr>
            <w:tcW w:w="1380" w:type="dxa"/>
            <w:shd w:val="clear" w:color="auto" w:fill="D3DFEE"/>
            <w:noWrap/>
          </w:tcPr>
          <w:p w:rsidR="008D6F80" w:rsidRPr="00E7147A" w:rsidRDefault="008D6F80" w:rsidP="00FD6FD6">
            <w:pPr>
              <w:spacing w:after="0" w:line="240" w:lineRule="auto"/>
              <w:jc w:val="right"/>
              <w:rPr>
                <w:rFonts w:ascii="GHEA Grapalat" w:hAnsi="GHEA Grapalat"/>
              </w:rPr>
            </w:pPr>
          </w:p>
        </w:tc>
      </w:tr>
      <w:tr w:rsidR="008D6F80" w:rsidRPr="00E7147A" w:rsidTr="003537DC">
        <w:tc>
          <w:tcPr>
            <w:tcW w:w="8318" w:type="dxa"/>
            <w:gridSpan w:val="6"/>
            <w:noWrap/>
          </w:tcPr>
          <w:p w:rsidR="008D6F80" w:rsidRPr="00E7147A" w:rsidRDefault="008D6F80" w:rsidP="00FD6FD6">
            <w:pPr>
              <w:spacing w:after="0" w:line="240" w:lineRule="auto"/>
              <w:jc w:val="center"/>
              <w:rPr>
                <w:rFonts w:ascii="GHEA Grapalat" w:hAnsi="GHEA Grapalat"/>
                <w:bCs/>
              </w:rPr>
            </w:pPr>
            <w:r w:rsidRPr="00E7147A">
              <w:rPr>
                <w:rFonts w:ascii="GHEA Grapalat" w:hAnsi="GHEA Grapalat"/>
                <w:bCs/>
              </w:rPr>
              <w:t>Քաղաքային բնակչություն</w:t>
            </w:r>
          </w:p>
        </w:tc>
      </w:tr>
      <w:tr w:rsidR="008D6F80" w:rsidRPr="00E7147A" w:rsidTr="003537DC">
        <w:tc>
          <w:tcPr>
            <w:tcW w:w="0" w:type="auto"/>
            <w:shd w:val="clear" w:color="auto" w:fill="D3DFEE"/>
            <w:noWrap/>
          </w:tcPr>
          <w:p w:rsidR="008D6F80" w:rsidRPr="00E7147A" w:rsidRDefault="008D6F80" w:rsidP="00315F3B">
            <w:pPr>
              <w:spacing w:after="0" w:line="240" w:lineRule="auto"/>
              <w:rPr>
                <w:rFonts w:ascii="GHEA Grapalat" w:hAnsi="GHEA Grapalat"/>
                <w:bCs/>
              </w:rPr>
            </w:pPr>
            <w:r w:rsidRPr="00E7147A">
              <w:rPr>
                <w:rFonts w:ascii="GHEA Grapalat" w:hAnsi="GHEA Grapalat"/>
                <w:bCs/>
              </w:rPr>
              <w:t>ՀՀ</w:t>
            </w:r>
          </w:p>
        </w:tc>
        <w:tc>
          <w:tcPr>
            <w:tcW w:w="0" w:type="auto"/>
            <w:shd w:val="clear" w:color="auto" w:fill="D3DFEE"/>
            <w:noWrap/>
          </w:tcPr>
          <w:p w:rsidR="008D6F80" w:rsidRPr="00E7147A" w:rsidRDefault="008D6F80" w:rsidP="009178AE">
            <w:pPr>
              <w:spacing w:after="0" w:line="240" w:lineRule="auto"/>
              <w:jc w:val="right"/>
              <w:rPr>
                <w:rFonts w:ascii="GHEA Grapalat" w:hAnsi="GHEA Grapalat"/>
                <w:bCs/>
              </w:rPr>
            </w:pPr>
            <w:r w:rsidRPr="00E7147A">
              <w:rPr>
                <w:rFonts w:ascii="GHEA Grapalat" w:hAnsi="GHEA Grapalat"/>
                <w:bCs/>
              </w:rPr>
              <w:t>1</w:t>
            </w:r>
            <w:r w:rsidRPr="00E7147A">
              <w:rPr>
                <w:rFonts w:ascii="GHEA Grapalat" w:hAnsi="GHEA Grapalat"/>
                <w:bCs/>
                <w:lang w:val="hy-AM"/>
              </w:rPr>
              <w:t xml:space="preserve"> </w:t>
            </w:r>
            <w:r w:rsidRPr="00E7147A">
              <w:rPr>
                <w:rFonts w:ascii="GHEA Grapalat" w:hAnsi="GHEA Grapalat"/>
                <w:bCs/>
              </w:rPr>
              <w:t>912.7</w:t>
            </w:r>
          </w:p>
        </w:tc>
        <w:tc>
          <w:tcPr>
            <w:tcW w:w="1075" w:type="dxa"/>
            <w:shd w:val="clear" w:color="auto" w:fill="D3DFEE"/>
            <w:noWrap/>
          </w:tcPr>
          <w:p w:rsidR="008D6F80" w:rsidRPr="00E7147A" w:rsidRDefault="008D6F80" w:rsidP="00FD6FD6">
            <w:pPr>
              <w:spacing w:after="0" w:line="240" w:lineRule="auto"/>
              <w:jc w:val="right"/>
              <w:rPr>
                <w:rFonts w:ascii="GHEA Grapalat" w:hAnsi="GHEA Grapalat"/>
                <w:bCs/>
              </w:rPr>
            </w:pPr>
            <w:r w:rsidRPr="00E7147A">
              <w:rPr>
                <w:rFonts w:ascii="GHEA Grapalat" w:hAnsi="GHEA Grapalat"/>
                <w:bCs/>
              </w:rPr>
              <w:t>1</w:t>
            </w:r>
            <w:r w:rsidRPr="00E7147A">
              <w:rPr>
                <w:rFonts w:ascii="GHEA Grapalat" w:hAnsi="GHEA Grapalat"/>
                <w:bCs/>
                <w:lang w:val="hy-AM"/>
              </w:rPr>
              <w:t xml:space="preserve"> </w:t>
            </w:r>
            <w:r w:rsidRPr="00E7147A">
              <w:rPr>
                <w:rFonts w:ascii="GHEA Grapalat" w:hAnsi="GHEA Grapalat"/>
                <w:bCs/>
              </w:rPr>
              <w:t>917.5</w:t>
            </w:r>
          </w:p>
        </w:tc>
        <w:tc>
          <w:tcPr>
            <w:tcW w:w="0" w:type="auto"/>
            <w:shd w:val="clear" w:color="auto" w:fill="D3DFEE"/>
            <w:noWrap/>
          </w:tcPr>
          <w:p w:rsidR="008D6F80" w:rsidRPr="00E7147A" w:rsidRDefault="008D6F80" w:rsidP="009178AE">
            <w:pPr>
              <w:spacing w:after="0" w:line="240" w:lineRule="auto"/>
              <w:jc w:val="right"/>
              <w:rPr>
                <w:rFonts w:ascii="GHEA Grapalat" w:hAnsi="GHEA Grapalat"/>
                <w:bCs/>
              </w:rPr>
            </w:pPr>
            <w:r w:rsidRPr="00E7147A">
              <w:rPr>
                <w:rFonts w:ascii="GHEA Grapalat" w:hAnsi="GHEA Grapalat"/>
                <w:bCs/>
              </w:rPr>
              <w:t>1</w:t>
            </w:r>
            <w:r w:rsidRPr="00E7147A">
              <w:rPr>
                <w:rFonts w:ascii="GHEA Grapalat" w:hAnsi="GHEA Grapalat"/>
                <w:bCs/>
                <w:lang w:val="hy-AM"/>
              </w:rPr>
              <w:t xml:space="preserve"> </w:t>
            </w:r>
            <w:r w:rsidRPr="00E7147A">
              <w:rPr>
                <w:rFonts w:ascii="GHEA Grapalat" w:hAnsi="GHEA Grapalat"/>
                <w:bCs/>
              </w:rPr>
              <w:t>914.1</w:t>
            </w:r>
          </w:p>
        </w:tc>
        <w:tc>
          <w:tcPr>
            <w:tcW w:w="0" w:type="auto"/>
            <w:shd w:val="clear" w:color="auto" w:fill="D3DFEE"/>
            <w:noWrap/>
          </w:tcPr>
          <w:p w:rsidR="008D6F80" w:rsidRPr="00E7147A" w:rsidRDefault="008D6F80" w:rsidP="009178AE">
            <w:pPr>
              <w:spacing w:after="0" w:line="240" w:lineRule="auto"/>
              <w:jc w:val="right"/>
              <w:rPr>
                <w:rFonts w:ascii="GHEA Grapalat" w:hAnsi="GHEA Grapalat"/>
                <w:bCs/>
              </w:rPr>
            </w:pPr>
            <w:r w:rsidRPr="00E7147A">
              <w:rPr>
                <w:rFonts w:ascii="GHEA Grapalat" w:hAnsi="GHEA Grapalat"/>
                <w:bCs/>
              </w:rPr>
              <w:t>1</w:t>
            </w:r>
            <w:r w:rsidRPr="00E7147A">
              <w:rPr>
                <w:rFonts w:ascii="GHEA Grapalat" w:hAnsi="GHEA Grapalat"/>
                <w:bCs/>
                <w:lang w:val="hy-AM"/>
              </w:rPr>
              <w:t xml:space="preserve"> </w:t>
            </w:r>
            <w:r w:rsidRPr="00E7147A">
              <w:rPr>
                <w:rFonts w:ascii="GHEA Grapalat" w:hAnsi="GHEA Grapalat"/>
                <w:bCs/>
              </w:rPr>
              <w:t>912.9</w:t>
            </w:r>
          </w:p>
        </w:tc>
        <w:tc>
          <w:tcPr>
            <w:tcW w:w="1380" w:type="dxa"/>
            <w:shd w:val="clear" w:color="auto" w:fill="D3DFEE"/>
            <w:noWrap/>
          </w:tcPr>
          <w:p w:rsidR="008D6F80" w:rsidRPr="00E7147A" w:rsidRDefault="008D6F80" w:rsidP="009178AE">
            <w:pPr>
              <w:spacing w:after="0" w:line="240" w:lineRule="auto"/>
              <w:jc w:val="right"/>
              <w:rPr>
                <w:rFonts w:ascii="GHEA Grapalat" w:hAnsi="GHEA Grapalat"/>
                <w:bCs/>
              </w:rPr>
            </w:pPr>
            <w:r w:rsidRPr="00E7147A">
              <w:rPr>
                <w:rFonts w:ascii="GHEA Grapalat" w:hAnsi="GHEA Grapalat"/>
                <w:bCs/>
              </w:rPr>
              <w:t>1</w:t>
            </w:r>
            <w:r w:rsidRPr="00E7147A">
              <w:rPr>
                <w:rFonts w:ascii="GHEA Grapalat" w:hAnsi="GHEA Grapalat"/>
                <w:bCs/>
                <w:lang w:val="hy-AM"/>
              </w:rPr>
              <w:t xml:space="preserve"> </w:t>
            </w:r>
            <w:r w:rsidRPr="00E7147A">
              <w:rPr>
                <w:rFonts w:ascii="GHEA Grapalat" w:hAnsi="GHEA Grapalat"/>
                <w:bCs/>
              </w:rPr>
              <w:t>907.0</w:t>
            </w:r>
          </w:p>
        </w:tc>
      </w:tr>
      <w:tr w:rsidR="008D6F80" w:rsidRPr="00E7147A" w:rsidTr="003537DC">
        <w:tc>
          <w:tcPr>
            <w:tcW w:w="0" w:type="auto"/>
            <w:shd w:val="clear" w:color="auto" w:fill="D3DFEE"/>
            <w:noWrap/>
          </w:tcPr>
          <w:p w:rsidR="008D6F80" w:rsidRPr="00E7147A" w:rsidRDefault="008D6F80" w:rsidP="00315F3B">
            <w:pPr>
              <w:spacing w:after="0" w:line="240" w:lineRule="auto"/>
              <w:rPr>
                <w:rFonts w:ascii="GHEA Grapalat" w:hAnsi="GHEA Grapalat"/>
                <w:b/>
                <w:bCs/>
              </w:rPr>
            </w:pPr>
            <w:r w:rsidRPr="00E7147A">
              <w:rPr>
                <w:rFonts w:ascii="GHEA Grapalat" w:hAnsi="GHEA Grapalat"/>
                <w:b/>
                <w:bCs/>
              </w:rPr>
              <w:t>Տավուշ</w:t>
            </w:r>
          </w:p>
        </w:tc>
        <w:tc>
          <w:tcPr>
            <w:tcW w:w="0" w:type="auto"/>
            <w:shd w:val="clear" w:color="auto" w:fill="D3DFEE"/>
            <w:noWrap/>
          </w:tcPr>
          <w:p w:rsidR="008D6F80" w:rsidRPr="00E7147A" w:rsidRDefault="008D6F80" w:rsidP="00315F3B">
            <w:pPr>
              <w:spacing w:after="0" w:line="240" w:lineRule="auto"/>
              <w:jc w:val="right"/>
              <w:rPr>
                <w:rFonts w:ascii="GHEA Grapalat" w:hAnsi="GHEA Grapalat"/>
                <w:b/>
              </w:rPr>
            </w:pPr>
            <w:r w:rsidRPr="00E7147A">
              <w:rPr>
                <w:rFonts w:ascii="GHEA Grapalat" w:hAnsi="GHEA Grapalat"/>
                <w:b/>
              </w:rPr>
              <w:t>54.2</w:t>
            </w:r>
          </w:p>
        </w:tc>
        <w:tc>
          <w:tcPr>
            <w:tcW w:w="1075" w:type="dxa"/>
            <w:shd w:val="clear" w:color="auto" w:fill="D3DFEE"/>
            <w:noWrap/>
          </w:tcPr>
          <w:p w:rsidR="008D6F80" w:rsidRPr="00E7147A" w:rsidRDefault="008D6F80" w:rsidP="00315F3B">
            <w:pPr>
              <w:spacing w:after="0" w:line="240" w:lineRule="auto"/>
              <w:jc w:val="right"/>
              <w:rPr>
                <w:rFonts w:ascii="GHEA Grapalat" w:hAnsi="GHEA Grapalat"/>
                <w:b/>
              </w:rPr>
            </w:pPr>
            <w:r w:rsidRPr="00E7147A">
              <w:rPr>
                <w:rFonts w:ascii="GHEA Grapalat" w:hAnsi="GHEA Grapalat"/>
                <w:b/>
              </w:rPr>
              <w:t>54.1</w:t>
            </w:r>
          </w:p>
        </w:tc>
        <w:tc>
          <w:tcPr>
            <w:tcW w:w="0" w:type="auto"/>
            <w:shd w:val="clear" w:color="auto" w:fill="D3DFEE"/>
            <w:noWrap/>
          </w:tcPr>
          <w:p w:rsidR="008D6F80" w:rsidRPr="00E7147A" w:rsidRDefault="008D6F80" w:rsidP="00315F3B">
            <w:pPr>
              <w:spacing w:after="0" w:line="240" w:lineRule="auto"/>
              <w:jc w:val="right"/>
              <w:rPr>
                <w:rFonts w:ascii="GHEA Grapalat" w:hAnsi="GHEA Grapalat"/>
                <w:b/>
              </w:rPr>
            </w:pPr>
            <w:r w:rsidRPr="00E7147A">
              <w:rPr>
                <w:rFonts w:ascii="GHEA Grapalat" w:hAnsi="GHEA Grapalat"/>
                <w:b/>
              </w:rPr>
              <w:t>53.9</w:t>
            </w:r>
          </w:p>
        </w:tc>
        <w:tc>
          <w:tcPr>
            <w:tcW w:w="0" w:type="auto"/>
            <w:shd w:val="clear" w:color="auto" w:fill="D3DFEE"/>
            <w:noWrap/>
          </w:tcPr>
          <w:p w:rsidR="008D6F80" w:rsidRPr="00E7147A" w:rsidRDefault="008D6F80" w:rsidP="00315F3B">
            <w:pPr>
              <w:spacing w:after="0" w:line="240" w:lineRule="auto"/>
              <w:jc w:val="right"/>
              <w:rPr>
                <w:rFonts w:ascii="GHEA Grapalat" w:hAnsi="GHEA Grapalat"/>
                <w:b/>
              </w:rPr>
            </w:pPr>
            <w:r w:rsidRPr="00E7147A">
              <w:rPr>
                <w:rFonts w:ascii="GHEA Grapalat" w:hAnsi="GHEA Grapalat"/>
                <w:b/>
              </w:rPr>
              <w:t>53.5</w:t>
            </w:r>
          </w:p>
        </w:tc>
        <w:tc>
          <w:tcPr>
            <w:tcW w:w="1380" w:type="dxa"/>
            <w:shd w:val="clear" w:color="auto" w:fill="D3DFEE"/>
            <w:noWrap/>
          </w:tcPr>
          <w:p w:rsidR="008D6F80" w:rsidRPr="00E7147A" w:rsidRDefault="008D6F80" w:rsidP="00315F3B">
            <w:pPr>
              <w:spacing w:after="0" w:line="240" w:lineRule="auto"/>
              <w:jc w:val="right"/>
              <w:rPr>
                <w:rFonts w:ascii="GHEA Grapalat" w:hAnsi="GHEA Grapalat"/>
                <w:b/>
              </w:rPr>
            </w:pPr>
            <w:r w:rsidRPr="00E7147A">
              <w:rPr>
                <w:rFonts w:ascii="GHEA Grapalat" w:hAnsi="GHEA Grapalat"/>
                <w:b/>
              </w:rPr>
              <w:t>52.9</w:t>
            </w:r>
          </w:p>
        </w:tc>
      </w:tr>
      <w:tr w:rsidR="008D6F80" w:rsidRPr="00E7147A" w:rsidTr="003537DC">
        <w:tc>
          <w:tcPr>
            <w:tcW w:w="0" w:type="auto"/>
            <w:noWrap/>
          </w:tcPr>
          <w:p w:rsidR="008D6F80" w:rsidRPr="00E7147A" w:rsidRDefault="008D6F80" w:rsidP="00315F3B">
            <w:pPr>
              <w:spacing w:after="0" w:line="240" w:lineRule="auto"/>
              <w:rPr>
                <w:rFonts w:ascii="GHEA Grapalat" w:hAnsi="GHEA Grapalat"/>
                <w:bCs/>
              </w:rPr>
            </w:pPr>
            <w:r w:rsidRPr="00E7147A">
              <w:rPr>
                <w:rFonts w:ascii="GHEA Grapalat" w:hAnsi="GHEA Grapalat"/>
                <w:bCs/>
              </w:rPr>
              <w:t>Գեղարքունիք</w:t>
            </w:r>
          </w:p>
        </w:tc>
        <w:tc>
          <w:tcPr>
            <w:tcW w:w="0" w:type="auto"/>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71.5</w:t>
            </w:r>
          </w:p>
        </w:tc>
        <w:tc>
          <w:tcPr>
            <w:tcW w:w="1075" w:type="dxa"/>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71.3</w:t>
            </w:r>
          </w:p>
        </w:tc>
        <w:tc>
          <w:tcPr>
            <w:tcW w:w="0" w:type="auto"/>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70.8</w:t>
            </w:r>
          </w:p>
        </w:tc>
        <w:tc>
          <w:tcPr>
            <w:tcW w:w="0" w:type="auto"/>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70.2</w:t>
            </w:r>
          </w:p>
        </w:tc>
        <w:tc>
          <w:tcPr>
            <w:tcW w:w="1380" w:type="dxa"/>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69.2</w:t>
            </w:r>
          </w:p>
        </w:tc>
      </w:tr>
      <w:tr w:rsidR="008D6F80" w:rsidRPr="00E7147A" w:rsidTr="003537DC">
        <w:tc>
          <w:tcPr>
            <w:tcW w:w="0" w:type="auto"/>
            <w:shd w:val="clear" w:color="auto" w:fill="D3DFEE"/>
            <w:noWrap/>
          </w:tcPr>
          <w:p w:rsidR="008D6F80" w:rsidRPr="00E7147A" w:rsidRDefault="008D6F80" w:rsidP="00315F3B">
            <w:pPr>
              <w:spacing w:after="0" w:line="240" w:lineRule="auto"/>
              <w:rPr>
                <w:rFonts w:ascii="GHEA Grapalat" w:hAnsi="GHEA Grapalat"/>
                <w:bCs/>
              </w:rPr>
            </w:pPr>
            <w:r w:rsidRPr="00E7147A">
              <w:rPr>
                <w:rFonts w:ascii="GHEA Grapalat" w:hAnsi="GHEA Grapalat"/>
                <w:bCs/>
              </w:rPr>
              <w:t>Լոռի</w:t>
            </w:r>
          </w:p>
        </w:tc>
        <w:tc>
          <w:tcPr>
            <w:tcW w:w="0" w:type="auto"/>
            <w:shd w:val="clear" w:color="auto" w:fill="D3DFEE"/>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137.8</w:t>
            </w:r>
          </w:p>
        </w:tc>
        <w:tc>
          <w:tcPr>
            <w:tcW w:w="1075" w:type="dxa"/>
            <w:shd w:val="clear" w:color="auto" w:fill="D3DFEE"/>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137.2</w:t>
            </w:r>
          </w:p>
        </w:tc>
        <w:tc>
          <w:tcPr>
            <w:tcW w:w="0" w:type="auto"/>
            <w:shd w:val="clear" w:color="auto" w:fill="D3DFEE"/>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135.5</w:t>
            </w:r>
          </w:p>
        </w:tc>
        <w:tc>
          <w:tcPr>
            <w:tcW w:w="0" w:type="auto"/>
            <w:shd w:val="clear" w:color="auto" w:fill="D3DFEE"/>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134.3</w:t>
            </w:r>
          </w:p>
        </w:tc>
        <w:tc>
          <w:tcPr>
            <w:tcW w:w="1380" w:type="dxa"/>
            <w:shd w:val="clear" w:color="auto" w:fill="D3DFEE"/>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132.8</w:t>
            </w:r>
          </w:p>
        </w:tc>
      </w:tr>
      <w:tr w:rsidR="008D6F80" w:rsidRPr="00E7147A" w:rsidTr="003537DC">
        <w:tc>
          <w:tcPr>
            <w:tcW w:w="8318" w:type="dxa"/>
            <w:gridSpan w:val="6"/>
            <w:shd w:val="clear" w:color="auto" w:fill="D3DFEE"/>
            <w:noWrap/>
          </w:tcPr>
          <w:p w:rsidR="008D6F80" w:rsidRPr="00E7147A" w:rsidRDefault="008D6F80" w:rsidP="00FD6FD6">
            <w:pPr>
              <w:spacing w:after="0" w:line="240" w:lineRule="auto"/>
              <w:jc w:val="center"/>
              <w:rPr>
                <w:rFonts w:ascii="GHEA Grapalat" w:hAnsi="GHEA Grapalat"/>
                <w:bCs/>
              </w:rPr>
            </w:pPr>
            <w:r w:rsidRPr="00E7147A">
              <w:rPr>
                <w:rFonts w:ascii="GHEA Grapalat" w:hAnsi="GHEA Grapalat"/>
                <w:bCs/>
              </w:rPr>
              <w:t>Գյուղական բնակչություն</w:t>
            </w:r>
          </w:p>
        </w:tc>
      </w:tr>
      <w:tr w:rsidR="008D6F80" w:rsidRPr="00E7147A" w:rsidTr="003537DC">
        <w:tc>
          <w:tcPr>
            <w:tcW w:w="0" w:type="auto"/>
            <w:noWrap/>
          </w:tcPr>
          <w:p w:rsidR="008D6F80" w:rsidRPr="00E7147A" w:rsidRDefault="008D6F80" w:rsidP="00315F3B">
            <w:pPr>
              <w:spacing w:after="0" w:line="240" w:lineRule="auto"/>
              <w:rPr>
                <w:rFonts w:ascii="GHEA Grapalat" w:hAnsi="GHEA Grapalat"/>
                <w:bCs/>
              </w:rPr>
            </w:pPr>
            <w:r w:rsidRPr="00E7147A">
              <w:rPr>
                <w:rFonts w:ascii="GHEA Grapalat" w:hAnsi="GHEA Grapalat"/>
                <w:bCs/>
              </w:rPr>
              <w:t>ՀՀ</w:t>
            </w:r>
          </w:p>
        </w:tc>
        <w:tc>
          <w:tcPr>
            <w:tcW w:w="0" w:type="auto"/>
            <w:noWrap/>
          </w:tcPr>
          <w:p w:rsidR="008D6F80" w:rsidRPr="00E7147A" w:rsidRDefault="008D6F80" w:rsidP="009178AE">
            <w:pPr>
              <w:spacing w:after="0" w:line="240" w:lineRule="auto"/>
              <w:jc w:val="right"/>
              <w:rPr>
                <w:rFonts w:ascii="GHEA Grapalat" w:hAnsi="GHEA Grapalat"/>
                <w:bCs/>
              </w:rPr>
            </w:pPr>
            <w:r w:rsidRPr="00E7147A">
              <w:rPr>
                <w:rFonts w:ascii="GHEA Grapalat" w:hAnsi="GHEA Grapalat"/>
                <w:bCs/>
              </w:rPr>
              <w:t>1</w:t>
            </w:r>
            <w:r w:rsidRPr="00E7147A">
              <w:rPr>
                <w:rFonts w:ascii="GHEA Grapalat" w:hAnsi="GHEA Grapalat"/>
                <w:bCs/>
                <w:lang w:val="hy-AM"/>
              </w:rPr>
              <w:t xml:space="preserve"> </w:t>
            </w:r>
            <w:r w:rsidRPr="00E7147A">
              <w:rPr>
                <w:rFonts w:ascii="GHEA Grapalat" w:hAnsi="GHEA Grapalat"/>
                <w:bCs/>
              </w:rPr>
              <w:t>108.7</w:t>
            </w:r>
          </w:p>
        </w:tc>
        <w:tc>
          <w:tcPr>
            <w:tcW w:w="1075" w:type="dxa"/>
            <w:noWrap/>
          </w:tcPr>
          <w:p w:rsidR="008D6F80" w:rsidRPr="00E7147A" w:rsidRDefault="008D6F80" w:rsidP="009178AE">
            <w:pPr>
              <w:spacing w:after="0" w:line="240" w:lineRule="auto"/>
              <w:jc w:val="right"/>
              <w:rPr>
                <w:rFonts w:ascii="GHEA Grapalat" w:hAnsi="GHEA Grapalat"/>
                <w:bCs/>
              </w:rPr>
            </w:pPr>
            <w:r w:rsidRPr="00E7147A">
              <w:rPr>
                <w:rFonts w:ascii="GHEA Grapalat" w:hAnsi="GHEA Grapalat"/>
                <w:bCs/>
                <w:lang w:val="hy-AM"/>
              </w:rPr>
              <w:t xml:space="preserve"> </w:t>
            </w:r>
            <w:r w:rsidRPr="00E7147A">
              <w:rPr>
                <w:rFonts w:ascii="GHEA Grapalat" w:hAnsi="GHEA Grapalat"/>
                <w:bCs/>
              </w:rPr>
              <w:t>1</w:t>
            </w:r>
            <w:r w:rsidRPr="00E7147A">
              <w:rPr>
                <w:rFonts w:ascii="GHEA Grapalat" w:hAnsi="GHEA Grapalat"/>
                <w:bCs/>
                <w:lang w:val="hy-AM"/>
              </w:rPr>
              <w:t xml:space="preserve"> </w:t>
            </w:r>
            <w:r w:rsidRPr="00E7147A">
              <w:rPr>
                <w:rFonts w:ascii="GHEA Grapalat" w:hAnsi="GHEA Grapalat"/>
                <w:bCs/>
              </w:rPr>
              <w:t>109.4</w:t>
            </w:r>
          </w:p>
        </w:tc>
        <w:tc>
          <w:tcPr>
            <w:tcW w:w="0" w:type="auto"/>
            <w:noWrap/>
          </w:tcPr>
          <w:p w:rsidR="008D6F80" w:rsidRPr="00E7147A" w:rsidRDefault="008D6F80" w:rsidP="009178AE">
            <w:pPr>
              <w:spacing w:after="0" w:line="240" w:lineRule="auto"/>
              <w:jc w:val="right"/>
              <w:rPr>
                <w:rFonts w:ascii="GHEA Grapalat" w:hAnsi="GHEA Grapalat"/>
                <w:bCs/>
              </w:rPr>
            </w:pPr>
            <w:r w:rsidRPr="00E7147A">
              <w:rPr>
                <w:rFonts w:ascii="GHEA Grapalat" w:hAnsi="GHEA Grapalat"/>
                <w:bCs/>
              </w:rPr>
              <w:t>1</w:t>
            </w:r>
            <w:r w:rsidRPr="00E7147A">
              <w:rPr>
                <w:rFonts w:ascii="GHEA Grapalat" w:hAnsi="GHEA Grapalat"/>
                <w:bCs/>
                <w:lang w:val="hy-AM"/>
              </w:rPr>
              <w:t xml:space="preserve"> </w:t>
            </w:r>
            <w:r w:rsidRPr="00E7147A">
              <w:rPr>
                <w:rFonts w:ascii="GHEA Grapalat" w:hAnsi="GHEA Grapalat"/>
                <w:bCs/>
              </w:rPr>
              <w:t>103.0</w:t>
            </w:r>
          </w:p>
        </w:tc>
        <w:tc>
          <w:tcPr>
            <w:tcW w:w="0" w:type="auto"/>
            <w:noWrap/>
          </w:tcPr>
          <w:p w:rsidR="008D6F80" w:rsidRPr="00E7147A" w:rsidRDefault="008D6F80" w:rsidP="009178AE">
            <w:pPr>
              <w:spacing w:after="0" w:line="240" w:lineRule="auto"/>
              <w:jc w:val="right"/>
              <w:rPr>
                <w:rFonts w:ascii="GHEA Grapalat" w:hAnsi="GHEA Grapalat"/>
                <w:bCs/>
              </w:rPr>
            </w:pPr>
            <w:r w:rsidRPr="00E7147A">
              <w:rPr>
                <w:rFonts w:ascii="GHEA Grapalat" w:hAnsi="GHEA Grapalat"/>
                <w:bCs/>
              </w:rPr>
              <w:t>1</w:t>
            </w:r>
            <w:r w:rsidRPr="00E7147A">
              <w:rPr>
                <w:rFonts w:ascii="GHEA Grapalat" w:hAnsi="GHEA Grapalat"/>
                <w:bCs/>
                <w:lang w:val="hy-AM"/>
              </w:rPr>
              <w:t xml:space="preserve"> </w:t>
            </w:r>
            <w:r w:rsidRPr="00E7147A">
              <w:rPr>
                <w:rFonts w:ascii="GHEA Grapalat" w:hAnsi="GHEA Grapalat"/>
                <w:bCs/>
              </w:rPr>
              <w:t>097.7</w:t>
            </w:r>
          </w:p>
        </w:tc>
        <w:tc>
          <w:tcPr>
            <w:tcW w:w="1380" w:type="dxa"/>
            <w:noWrap/>
          </w:tcPr>
          <w:p w:rsidR="008D6F80" w:rsidRPr="00E7147A" w:rsidRDefault="008D6F80" w:rsidP="009178AE">
            <w:pPr>
              <w:spacing w:after="0" w:line="240" w:lineRule="auto"/>
              <w:jc w:val="right"/>
              <w:rPr>
                <w:rFonts w:ascii="GHEA Grapalat" w:hAnsi="GHEA Grapalat"/>
                <w:bCs/>
              </w:rPr>
            </w:pPr>
            <w:r w:rsidRPr="00E7147A">
              <w:rPr>
                <w:rFonts w:ascii="GHEA Grapalat" w:hAnsi="GHEA Grapalat"/>
                <w:bCs/>
              </w:rPr>
              <w:t>1</w:t>
            </w:r>
            <w:r w:rsidRPr="00E7147A">
              <w:rPr>
                <w:rFonts w:ascii="GHEA Grapalat" w:hAnsi="GHEA Grapalat"/>
                <w:bCs/>
                <w:lang w:val="hy-AM"/>
              </w:rPr>
              <w:t xml:space="preserve"> </w:t>
            </w:r>
            <w:r w:rsidRPr="00E7147A">
              <w:rPr>
                <w:rFonts w:ascii="GHEA Grapalat" w:hAnsi="GHEA Grapalat"/>
                <w:bCs/>
              </w:rPr>
              <w:t>091.6</w:t>
            </w:r>
          </w:p>
        </w:tc>
      </w:tr>
      <w:tr w:rsidR="008D6F80" w:rsidRPr="00E7147A" w:rsidTr="003537DC">
        <w:tc>
          <w:tcPr>
            <w:tcW w:w="0" w:type="auto"/>
            <w:noWrap/>
          </w:tcPr>
          <w:p w:rsidR="008D6F80" w:rsidRPr="00E7147A" w:rsidRDefault="008D6F80" w:rsidP="00315F3B">
            <w:pPr>
              <w:spacing w:after="0" w:line="240" w:lineRule="auto"/>
              <w:rPr>
                <w:rFonts w:ascii="GHEA Grapalat" w:hAnsi="GHEA Grapalat"/>
                <w:b/>
                <w:bCs/>
              </w:rPr>
            </w:pPr>
            <w:r w:rsidRPr="00E7147A">
              <w:rPr>
                <w:rFonts w:ascii="GHEA Grapalat" w:hAnsi="GHEA Grapalat"/>
                <w:b/>
                <w:bCs/>
              </w:rPr>
              <w:t>Տավուշ</w:t>
            </w:r>
          </w:p>
        </w:tc>
        <w:tc>
          <w:tcPr>
            <w:tcW w:w="0" w:type="auto"/>
            <w:noWrap/>
          </w:tcPr>
          <w:p w:rsidR="008D6F80" w:rsidRPr="00E7147A" w:rsidRDefault="008D6F80" w:rsidP="00315F3B">
            <w:pPr>
              <w:spacing w:after="0" w:line="240" w:lineRule="auto"/>
              <w:jc w:val="right"/>
              <w:rPr>
                <w:rFonts w:ascii="GHEA Grapalat" w:hAnsi="GHEA Grapalat"/>
                <w:b/>
              </w:rPr>
            </w:pPr>
            <w:r w:rsidRPr="00E7147A">
              <w:rPr>
                <w:rFonts w:ascii="GHEA Grapalat" w:hAnsi="GHEA Grapalat"/>
                <w:b/>
              </w:rPr>
              <w:t>74.4</w:t>
            </w:r>
          </w:p>
        </w:tc>
        <w:tc>
          <w:tcPr>
            <w:tcW w:w="1075" w:type="dxa"/>
            <w:noWrap/>
          </w:tcPr>
          <w:p w:rsidR="008D6F80" w:rsidRPr="00E7147A" w:rsidRDefault="008D6F80" w:rsidP="00315F3B">
            <w:pPr>
              <w:spacing w:after="0" w:line="240" w:lineRule="auto"/>
              <w:jc w:val="right"/>
              <w:rPr>
                <w:rFonts w:ascii="GHEA Grapalat" w:hAnsi="GHEA Grapalat"/>
                <w:b/>
              </w:rPr>
            </w:pPr>
            <w:r w:rsidRPr="00E7147A">
              <w:rPr>
                <w:rFonts w:ascii="GHEA Grapalat" w:hAnsi="GHEA Grapalat"/>
                <w:b/>
              </w:rPr>
              <w:t>74.2</w:t>
            </w:r>
          </w:p>
        </w:tc>
        <w:tc>
          <w:tcPr>
            <w:tcW w:w="0" w:type="auto"/>
            <w:noWrap/>
          </w:tcPr>
          <w:p w:rsidR="008D6F80" w:rsidRPr="00E7147A" w:rsidRDefault="008D6F80" w:rsidP="00315F3B">
            <w:pPr>
              <w:spacing w:after="0" w:line="240" w:lineRule="auto"/>
              <w:jc w:val="right"/>
              <w:rPr>
                <w:rFonts w:ascii="GHEA Grapalat" w:hAnsi="GHEA Grapalat"/>
                <w:b/>
              </w:rPr>
            </w:pPr>
            <w:r w:rsidRPr="00E7147A">
              <w:rPr>
                <w:rFonts w:ascii="GHEA Grapalat" w:hAnsi="GHEA Grapalat"/>
                <w:b/>
              </w:rPr>
              <w:t>73.7</w:t>
            </w:r>
          </w:p>
        </w:tc>
        <w:tc>
          <w:tcPr>
            <w:tcW w:w="0" w:type="auto"/>
            <w:noWrap/>
          </w:tcPr>
          <w:p w:rsidR="008D6F80" w:rsidRPr="00E7147A" w:rsidRDefault="008D6F80" w:rsidP="00315F3B">
            <w:pPr>
              <w:spacing w:after="0" w:line="240" w:lineRule="auto"/>
              <w:jc w:val="right"/>
              <w:rPr>
                <w:rFonts w:ascii="GHEA Grapalat" w:hAnsi="GHEA Grapalat"/>
                <w:b/>
              </w:rPr>
            </w:pPr>
            <w:r w:rsidRPr="00E7147A">
              <w:rPr>
                <w:rFonts w:ascii="GHEA Grapalat" w:hAnsi="GHEA Grapalat"/>
                <w:b/>
              </w:rPr>
              <w:t>73.2</w:t>
            </w:r>
          </w:p>
        </w:tc>
        <w:tc>
          <w:tcPr>
            <w:tcW w:w="1380" w:type="dxa"/>
            <w:noWrap/>
          </w:tcPr>
          <w:p w:rsidR="008D6F80" w:rsidRPr="00E7147A" w:rsidRDefault="008D6F80" w:rsidP="00315F3B">
            <w:pPr>
              <w:spacing w:after="0" w:line="240" w:lineRule="auto"/>
              <w:jc w:val="right"/>
              <w:rPr>
                <w:rFonts w:ascii="GHEA Grapalat" w:hAnsi="GHEA Grapalat"/>
                <w:b/>
              </w:rPr>
            </w:pPr>
            <w:r w:rsidRPr="00E7147A">
              <w:rPr>
                <w:rFonts w:ascii="GHEA Grapalat" w:hAnsi="GHEA Grapalat"/>
                <w:b/>
              </w:rPr>
              <w:t>72.6</w:t>
            </w:r>
          </w:p>
        </w:tc>
      </w:tr>
      <w:tr w:rsidR="008D6F80" w:rsidRPr="00E7147A" w:rsidTr="003537DC">
        <w:tc>
          <w:tcPr>
            <w:tcW w:w="0" w:type="auto"/>
            <w:shd w:val="clear" w:color="auto" w:fill="D3DFEE"/>
            <w:noWrap/>
          </w:tcPr>
          <w:p w:rsidR="008D6F80" w:rsidRPr="00E7147A" w:rsidRDefault="008D6F80" w:rsidP="00315F3B">
            <w:pPr>
              <w:spacing w:after="0" w:line="240" w:lineRule="auto"/>
              <w:rPr>
                <w:rFonts w:ascii="GHEA Grapalat" w:hAnsi="GHEA Grapalat"/>
                <w:bCs/>
              </w:rPr>
            </w:pPr>
            <w:r w:rsidRPr="00E7147A">
              <w:rPr>
                <w:rFonts w:ascii="GHEA Grapalat" w:hAnsi="GHEA Grapalat"/>
                <w:bCs/>
              </w:rPr>
              <w:t>Գեղարքունիք</w:t>
            </w:r>
          </w:p>
        </w:tc>
        <w:tc>
          <w:tcPr>
            <w:tcW w:w="0" w:type="auto"/>
            <w:shd w:val="clear" w:color="auto" w:fill="D3DFEE"/>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97.8</w:t>
            </w:r>
          </w:p>
        </w:tc>
        <w:tc>
          <w:tcPr>
            <w:tcW w:w="1075" w:type="dxa"/>
            <w:shd w:val="clear" w:color="auto" w:fill="D3DFEE"/>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97.5</w:t>
            </w:r>
          </w:p>
        </w:tc>
        <w:tc>
          <w:tcPr>
            <w:tcW w:w="0" w:type="auto"/>
            <w:shd w:val="clear" w:color="auto" w:fill="D3DFEE"/>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95.3</w:t>
            </w:r>
          </w:p>
        </w:tc>
        <w:tc>
          <w:tcPr>
            <w:tcW w:w="0" w:type="auto"/>
            <w:shd w:val="clear" w:color="auto" w:fill="D3DFEE"/>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93.7</w:t>
            </w:r>
          </w:p>
        </w:tc>
        <w:tc>
          <w:tcPr>
            <w:tcW w:w="1380" w:type="dxa"/>
            <w:shd w:val="clear" w:color="auto" w:fill="D3DFEE"/>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92.2</w:t>
            </w:r>
          </w:p>
        </w:tc>
      </w:tr>
      <w:tr w:rsidR="008D6F80" w:rsidRPr="00E7147A" w:rsidTr="003537DC">
        <w:tc>
          <w:tcPr>
            <w:tcW w:w="0" w:type="auto"/>
            <w:noWrap/>
          </w:tcPr>
          <w:p w:rsidR="008D6F80" w:rsidRPr="00E7147A" w:rsidRDefault="008D6F80" w:rsidP="00315F3B">
            <w:pPr>
              <w:spacing w:after="0" w:line="240" w:lineRule="auto"/>
              <w:rPr>
                <w:rFonts w:ascii="GHEA Grapalat" w:hAnsi="GHEA Grapalat"/>
                <w:bCs/>
              </w:rPr>
            </w:pPr>
            <w:r w:rsidRPr="00E7147A">
              <w:rPr>
                <w:rFonts w:ascii="GHEA Grapalat" w:hAnsi="GHEA Grapalat"/>
                <w:bCs/>
              </w:rPr>
              <w:t>Լոռի</w:t>
            </w:r>
          </w:p>
        </w:tc>
        <w:tc>
          <w:tcPr>
            <w:tcW w:w="0" w:type="auto"/>
            <w:noWrap/>
            <w:vAlign w:val="bottom"/>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163.9</w:t>
            </w:r>
          </w:p>
        </w:tc>
        <w:tc>
          <w:tcPr>
            <w:tcW w:w="1075" w:type="dxa"/>
            <w:noWrap/>
            <w:vAlign w:val="bottom"/>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164.3</w:t>
            </w:r>
          </w:p>
        </w:tc>
        <w:tc>
          <w:tcPr>
            <w:tcW w:w="0" w:type="auto"/>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163.3</w:t>
            </w:r>
          </w:p>
        </w:tc>
        <w:tc>
          <w:tcPr>
            <w:tcW w:w="0" w:type="auto"/>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162.8</w:t>
            </w:r>
          </w:p>
        </w:tc>
        <w:tc>
          <w:tcPr>
            <w:tcW w:w="1380" w:type="dxa"/>
            <w:noWrap/>
          </w:tcPr>
          <w:p w:rsidR="008D6F80" w:rsidRPr="00E7147A" w:rsidRDefault="008D6F80" w:rsidP="00FD6FD6">
            <w:pPr>
              <w:spacing w:after="0" w:line="240" w:lineRule="auto"/>
              <w:jc w:val="right"/>
              <w:rPr>
                <w:rFonts w:ascii="GHEA Grapalat" w:hAnsi="GHEA Grapalat"/>
              </w:rPr>
            </w:pPr>
            <w:r w:rsidRPr="00E7147A">
              <w:rPr>
                <w:rFonts w:ascii="GHEA Grapalat" w:hAnsi="GHEA Grapalat"/>
              </w:rPr>
              <w:t>162.6</w:t>
            </w:r>
          </w:p>
        </w:tc>
      </w:tr>
    </w:tbl>
    <w:p w:rsidR="008D6F80" w:rsidRPr="003537DC" w:rsidRDefault="008D6F80" w:rsidP="003537DC">
      <w:pPr>
        <w:pStyle w:val="BodytextRChar"/>
      </w:pPr>
      <w:r w:rsidRPr="003537DC">
        <w:t>Աղբյուրը՝ ԱՎԾ տվյալների հիման վրա կատարված վերլուծություն, Հայաստանի ժողովրդագրական ժողովածու 2016, էջ 41:</w:t>
      </w:r>
    </w:p>
    <w:p w:rsidR="008D6F80" w:rsidRPr="003537DC" w:rsidRDefault="008D6F80" w:rsidP="003537DC">
      <w:pPr>
        <w:pStyle w:val="BodytextRChar"/>
      </w:pPr>
      <w:r w:rsidRPr="003537DC">
        <w:t xml:space="preserve">Հղումը՝ </w:t>
      </w:r>
      <w:hyperlink r:id="rId11" w:history="1">
        <w:r w:rsidRPr="003537DC">
          <w:rPr>
            <w:rStyle w:val="Hyperlink"/>
            <w:color w:val="000000"/>
            <w:u w:val="none"/>
          </w:rPr>
          <w:t>http://armstat.am/file/article/demog_2016_2.pdf</w:t>
        </w:r>
      </w:hyperlink>
    </w:p>
    <w:p w:rsidR="008D6F80" w:rsidRPr="00A03156" w:rsidRDefault="008D6F80" w:rsidP="00BA3A7E">
      <w:pPr>
        <w:pStyle w:val="ListParagraph"/>
        <w:numPr>
          <w:ilvl w:val="0"/>
          <w:numId w:val="27"/>
        </w:numPr>
        <w:spacing w:before="120"/>
        <w:ind w:left="-90" w:firstLine="270"/>
        <w:jc w:val="both"/>
        <w:rPr>
          <w:rFonts w:ascii="GHEA Grapalat" w:hAnsi="GHEA Grapalat" w:cs="Arial Armenian"/>
          <w:iCs/>
          <w:sz w:val="22"/>
          <w:szCs w:val="22"/>
          <w:lang w:val="hy-AM"/>
        </w:rPr>
      </w:pPr>
      <w:r w:rsidRPr="00A03156">
        <w:rPr>
          <w:rFonts w:ascii="GHEA Grapalat" w:hAnsi="GHEA Grapalat" w:cs="Arial Armenian"/>
          <w:iCs/>
          <w:sz w:val="22"/>
          <w:szCs w:val="22"/>
          <w:lang w:val="hy-AM"/>
        </w:rPr>
        <w:t>Բնակչության խտությունը մարզում կազմում է շուրջ 46 մարդ 1 կմ վրա, որը մոտ 2 անգամ ցածր է միջին հանրապետական ցուցանիշից։ Մարզը բնակչության խտությամբ մոտ է հարակից ՀՀ Գեղարքունիքի մարզին և շուրջ 22%-ով զիջում է բնակչության խտությամբ ՀՀ Լոռու մարզին։</w:t>
      </w:r>
    </w:p>
    <w:p w:rsidR="008D6F80" w:rsidRPr="00A03156" w:rsidRDefault="008D6F80" w:rsidP="00BA3A7E">
      <w:pPr>
        <w:pStyle w:val="ListParagraph"/>
        <w:numPr>
          <w:ilvl w:val="0"/>
          <w:numId w:val="27"/>
        </w:numPr>
        <w:spacing w:before="120"/>
        <w:ind w:left="-90" w:firstLine="270"/>
        <w:jc w:val="both"/>
        <w:rPr>
          <w:rFonts w:ascii="GHEA Grapalat" w:hAnsi="GHEA Grapalat" w:cs="Arial Armenian"/>
          <w:iCs/>
          <w:sz w:val="22"/>
          <w:szCs w:val="22"/>
          <w:lang w:val="hy-AM"/>
        </w:rPr>
      </w:pPr>
      <w:r w:rsidRPr="00A03156">
        <w:rPr>
          <w:rFonts w:ascii="GHEA Grapalat" w:hAnsi="GHEA Grapalat" w:cs="Arial Armenian"/>
          <w:iCs/>
          <w:sz w:val="22"/>
          <w:szCs w:val="22"/>
          <w:lang w:val="hy-AM"/>
        </w:rPr>
        <w:t xml:space="preserve">Մարզի բնակչության շուրջ 58% գյուղական բնակչություն է, միևնույն ժամանակ մարզի բնակչության շուրջ 30% կուտակված է 2 բնակավայրերում՝ Իջևան և Դիլիջան քաղաքներում։ </w:t>
      </w:r>
    </w:p>
    <w:p w:rsidR="008D6F80" w:rsidRPr="00A03156" w:rsidRDefault="008D6F80" w:rsidP="00BA3A7E">
      <w:pPr>
        <w:pStyle w:val="ListParagraph"/>
        <w:numPr>
          <w:ilvl w:val="0"/>
          <w:numId w:val="27"/>
        </w:numPr>
        <w:spacing w:before="120"/>
        <w:ind w:left="0" w:firstLine="0"/>
        <w:jc w:val="both"/>
        <w:rPr>
          <w:rFonts w:ascii="GHEA Grapalat" w:hAnsi="GHEA Grapalat" w:cs="Arial Armenian"/>
          <w:iCs/>
          <w:sz w:val="22"/>
          <w:szCs w:val="22"/>
          <w:lang w:val="hy-AM"/>
        </w:rPr>
      </w:pPr>
      <w:r w:rsidRPr="00A03156">
        <w:rPr>
          <w:rFonts w:ascii="GHEA Grapalat" w:hAnsi="GHEA Grapalat" w:cs="Arial Armenian"/>
          <w:iCs/>
          <w:sz w:val="22"/>
          <w:szCs w:val="22"/>
          <w:lang w:val="hy-AM"/>
        </w:rPr>
        <w:t>Մարզի բնակչության ցածր բնական աճը պայմանավորված է ծնելիության ցածր մակարդակով և մահացությունների բարձր մակարդակով։</w:t>
      </w:r>
    </w:p>
    <w:p w:rsidR="008D6F80" w:rsidRPr="005555B6" w:rsidRDefault="008D6F80">
      <w:pPr>
        <w:rPr>
          <w:rFonts w:ascii="GHEA Grapalat" w:hAnsi="GHEA Grapalat"/>
          <w:b/>
          <w:bCs/>
          <w:color w:val="365F91"/>
          <w:sz w:val="18"/>
          <w:szCs w:val="16"/>
          <w:lang w:val="hy-AM"/>
        </w:rPr>
      </w:pPr>
      <w:r w:rsidRPr="005555B6">
        <w:rPr>
          <w:lang w:val="hy-AM"/>
        </w:rPr>
        <w:br w:type="page"/>
      </w:r>
    </w:p>
    <w:p w:rsidR="008D6F80" w:rsidRPr="005555B6" w:rsidRDefault="008D6F80" w:rsidP="003537DC">
      <w:pPr>
        <w:pStyle w:val="Caption"/>
        <w:rPr>
          <w:lang w:val="hy-AM"/>
        </w:rPr>
      </w:pPr>
      <w:bookmarkStart w:id="18" w:name="_Toc477705608"/>
      <w:r w:rsidRPr="005555B6">
        <w:rPr>
          <w:lang w:val="hy-AM"/>
        </w:rPr>
        <w:t xml:space="preserve">Գծապատկեր </w:t>
      </w:r>
      <w:r w:rsidRPr="005555B6">
        <w:rPr>
          <w:lang w:val="hy-AM"/>
        </w:rPr>
        <w:fldChar w:fldCharType="begin"/>
      </w:r>
      <w:r w:rsidRPr="005555B6">
        <w:rPr>
          <w:lang w:val="hy-AM"/>
        </w:rPr>
        <w:instrText xml:space="preserve"> SEQ Գծապատկեր \* ARABIC </w:instrText>
      </w:r>
      <w:r w:rsidRPr="005555B6">
        <w:rPr>
          <w:lang w:val="hy-AM"/>
        </w:rPr>
        <w:fldChar w:fldCharType="separate"/>
      </w:r>
      <w:r>
        <w:rPr>
          <w:noProof/>
          <w:lang w:val="hy-AM"/>
        </w:rPr>
        <w:t>1</w:t>
      </w:r>
      <w:r w:rsidRPr="005555B6">
        <w:rPr>
          <w:lang w:val="hy-AM"/>
        </w:rPr>
        <w:fldChar w:fldCharType="end"/>
      </w:r>
      <w:r w:rsidRPr="005555B6">
        <w:rPr>
          <w:rFonts w:ascii="MS Mincho" w:eastAsia="MS Mincho" w:hAnsi="MS Mincho" w:cs="MS Mincho" w:hint="eastAsia"/>
          <w:lang w:val="hy-AM"/>
        </w:rPr>
        <w:t>․</w:t>
      </w:r>
      <w:r w:rsidRPr="005555B6">
        <w:rPr>
          <w:lang w:val="hy-AM"/>
        </w:rPr>
        <w:t xml:space="preserve"> ՀՀ Տավուշի մարզի ծնունդներ և մահացություններ, 2010-2015թթ.</w:t>
      </w:r>
      <w:bookmarkEnd w:id="18"/>
    </w:p>
    <w:tbl>
      <w:tblPr>
        <w:tblW w:w="9762" w:type="dxa"/>
        <w:tblLook w:val="00A0"/>
      </w:tblPr>
      <w:tblGrid>
        <w:gridCol w:w="5473"/>
        <w:gridCol w:w="4636"/>
      </w:tblGrid>
      <w:tr w:rsidR="008D6F80" w:rsidRPr="00E7147A" w:rsidTr="003537DC">
        <w:tc>
          <w:tcPr>
            <w:tcW w:w="4776" w:type="dxa"/>
          </w:tcPr>
          <w:p w:rsidR="008D6F80" w:rsidRPr="003537DC" w:rsidRDefault="008D6F80" w:rsidP="003537DC">
            <w:pPr>
              <w:pStyle w:val="Default"/>
              <w:rPr>
                <w:rFonts w:ascii="GHEA Grapalat" w:hAnsi="GHEA Grapalat"/>
                <w:iCs/>
                <w:sz w:val="22"/>
                <w:szCs w:val="22"/>
              </w:rPr>
            </w:pPr>
            <w:r w:rsidRPr="003537DC">
              <w:rPr>
                <w:rFonts w:ascii="GHEA Grapalat" w:hAnsi="GHEA Grapalat" w:cs="Sylfaen"/>
                <w:sz w:val="22"/>
                <w:szCs w:val="22"/>
              </w:rPr>
              <w:t>Ծնունդներ</w:t>
            </w:r>
            <w:r w:rsidRPr="000B7FC2">
              <w:rPr>
                <w:rFonts w:ascii="GHEA Grapalat" w:hAnsi="GHEA Grapalat"/>
                <w:b/>
                <w:noProof/>
                <w:sz w:val="22"/>
                <w:szCs w:val="22"/>
                <w:lang w:eastAsia="en-US"/>
              </w:rPr>
              <w:pict>
                <v:shape id="Диаграмма 2" o:spid="_x0000_i1027" type="#_x0000_t75" style="width:226.5pt;height:204.75pt;visibility:visible">
                  <v:imagedata r:id="rId12" o:title=""/>
                </v:shape>
              </w:pict>
            </w:r>
          </w:p>
        </w:tc>
        <w:tc>
          <w:tcPr>
            <w:tcW w:w="4986" w:type="dxa"/>
          </w:tcPr>
          <w:p w:rsidR="008D6F80" w:rsidRPr="003537DC" w:rsidRDefault="008D6F80" w:rsidP="003537DC">
            <w:pPr>
              <w:pStyle w:val="Default"/>
              <w:rPr>
                <w:rFonts w:ascii="GHEA Grapalat" w:hAnsi="GHEA Grapalat"/>
                <w:iCs/>
                <w:sz w:val="22"/>
                <w:szCs w:val="22"/>
              </w:rPr>
            </w:pPr>
            <w:r w:rsidRPr="003537DC">
              <w:rPr>
                <w:rFonts w:ascii="GHEA Grapalat" w:hAnsi="GHEA Grapalat"/>
                <w:iCs/>
                <w:sz w:val="22"/>
                <w:szCs w:val="22"/>
              </w:rPr>
              <w:t xml:space="preserve"> </w:t>
            </w:r>
            <w:r w:rsidRPr="003537DC">
              <w:rPr>
                <w:rFonts w:ascii="GHEA Grapalat" w:hAnsi="GHEA Grapalat" w:cs="Sylfaen"/>
                <w:iCs/>
                <w:sz w:val="22"/>
                <w:szCs w:val="22"/>
              </w:rPr>
              <w:t>Մահվան</w:t>
            </w:r>
            <w:r w:rsidRPr="003537DC">
              <w:rPr>
                <w:rFonts w:ascii="GHEA Grapalat" w:hAnsi="GHEA Grapalat"/>
                <w:iCs/>
                <w:sz w:val="22"/>
                <w:szCs w:val="22"/>
              </w:rPr>
              <w:t xml:space="preserve"> </w:t>
            </w:r>
            <w:r w:rsidRPr="003537DC">
              <w:rPr>
                <w:rFonts w:ascii="GHEA Grapalat" w:hAnsi="GHEA Grapalat" w:cs="Sylfaen"/>
                <w:iCs/>
                <w:sz w:val="22"/>
                <w:szCs w:val="22"/>
              </w:rPr>
              <w:t>դեպքեր</w:t>
            </w:r>
            <w:r w:rsidRPr="003537DC">
              <w:rPr>
                <w:rFonts w:ascii="GHEA Grapalat" w:hAnsi="GHEA Grapalat"/>
                <w:iCs/>
                <w:sz w:val="22"/>
                <w:szCs w:val="22"/>
              </w:rPr>
              <w:t xml:space="preserve"> </w:t>
            </w:r>
            <w:r w:rsidRPr="000B7FC2">
              <w:rPr>
                <w:rFonts w:ascii="GHEA Grapalat" w:hAnsi="GHEA Grapalat"/>
                <w:noProof/>
                <w:sz w:val="22"/>
                <w:szCs w:val="22"/>
                <w:lang w:eastAsia="en-US"/>
              </w:rPr>
              <w:pict>
                <v:shape id="Диаграмма 3" o:spid="_x0000_i1028" type="#_x0000_t75" style="width:237pt;height:204.75pt;visibility:visible">
                  <v:imagedata r:id="rId13" o:title=""/>
                </v:shape>
              </w:pict>
            </w:r>
          </w:p>
        </w:tc>
      </w:tr>
      <w:tr w:rsidR="008D6F80" w:rsidRPr="00E7147A" w:rsidTr="003537DC">
        <w:tc>
          <w:tcPr>
            <w:tcW w:w="9762" w:type="dxa"/>
            <w:gridSpan w:val="2"/>
          </w:tcPr>
          <w:p w:rsidR="008D6F80" w:rsidRPr="005555B6" w:rsidRDefault="008D6F80" w:rsidP="003537DC">
            <w:pPr>
              <w:pStyle w:val="Default"/>
              <w:rPr>
                <w:rFonts w:ascii="GHEA Grapalat" w:hAnsi="GHEA Grapalat"/>
                <w:iCs/>
                <w:sz w:val="22"/>
                <w:szCs w:val="22"/>
              </w:rPr>
            </w:pPr>
            <w:r w:rsidRPr="003537DC">
              <w:rPr>
                <w:rFonts w:ascii="GHEA Grapalat" w:hAnsi="GHEA Grapalat" w:cs="Sylfaen"/>
                <w:sz w:val="22"/>
                <w:szCs w:val="22"/>
              </w:rPr>
              <w:t>Աղբյուրը՝</w:t>
            </w:r>
            <w:r w:rsidRPr="005555B6">
              <w:rPr>
                <w:rFonts w:ascii="GHEA Grapalat" w:hAnsi="GHEA Grapalat"/>
                <w:sz w:val="22"/>
                <w:szCs w:val="22"/>
              </w:rPr>
              <w:t xml:space="preserve"> </w:t>
            </w:r>
            <w:r w:rsidRPr="003537DC">
              <w:rPr>
                <w:rFonts w:ascii="GHEA Grapalat" w:hAnsi="GHEA Grapalat" w:cs="Sylfaen"/>
                <w:sz w:val="22"/>
                <w:szCs w:val="22"/>
              </w:rPr>
              <w:t>ԱՎԾ</w:t>
            </w:r>
            <w:r w:rsidRPr="005555B6">
              <w:rPr>
                <w:rFonts w:ascii="GHEA Grapalat" w:hAnsi="GHEA Grapalat"/>
                <w:sz w:val="22"/>
                <w:szCs w:val="22"/>
              </w:rPr>
              <w:t xml:space="preserve">, </w:t>
            </w:r>
            <w:r w:rsidRPr="003537DC">
              <w:rPr>
                <w:rFonts w:ascii="GHEA Grapalat" w:hAnsi="GHEA Grapalat" w:cs="Sylfaen"/>
                <w:sz w:val="22"/>
                <w:szCs w:val="22"/>
              </w:rPr>
              <w:t>ՀՀ</w:t>
            </w:r>
            <w:r w:rsidRPr="005555B6">
              <w:rPr>
                <w:rFonts w:ascii="GHEA Grapalat" w:hAnsi="GHEA Grapalat"/>
                <w:sz w:val="22"/>
                <w:szCs w:val="22"/>
              </w:rPr>
              <w:t xml:space="preserve"> </w:t>
            </w:r>
            <w:r w:rsidRPr="003537DC">
              <w:rPr>
                <w:rFonts w:ascii="GHEA Grapalat" w:hAnsi="GHEA Grapalat" w:cs="Sylfaen"/>
                <w:sz w:val="22"/>
                <w:szCs w:val="22"/>
              </w:rPr>
              <w:t>մարզերը</w:t>
            </w:r>
            <w:r w:rsidRPr="005555B6">
              <w:rPr>
                <w:rFonts w:ascii="GHEA Grapalat" w:hAnsi="GHEA Grapalat"/>
                <w:sz w:val="22"/>
                <w:szCs w:val="22"/>
              </w:rPr>
              <w:t xml:space="preserve"> </w:t>
            </w:r>
            <w:r w:rsidRPr="003537DC">
              <w:rPr>
                <w:rFonts w:ascii="GHEA Grapalat" w:hAnsi="GHEA Grapalat" w:cs="Sylfaen"/>
                <w:sz w:val="22"/>
                <w:szCs w:val="22"/>
              </w:rPr>
              <w:t>և</w:t>
            </w:r>
            <w:r w:rsidRPr="005555B6">
              <w:rPr>
                <w:rFonts w:ascii="GHEA Grapalat" w:hAnsi="GHEA Grapalat"/>
                <w:sz w:val="22"/>
                <w:szCs w:val="22"/>
              </w:rPr>
              <w:t xml:space="preserve"> </w:t>
            </w:r>
            <w:r w:rsidRPr="003537DC">
              <w:rPr>
                <w:rFonts w:ascii="GHEA Grapalat" w:hAnsi="GHEA Grapalat" w:cs="Sylfaen"/>
                <w:sz w:val="22"/>
                <w:szCs w:val="22"/>
              </w:rPr>
              <w:t>Երևան</w:t>
            </w:r>
            <w:r w:rsidRPr="005555B6">
              <w:rPr>
                <w:rFonts w:ascii="GHEA Grapalat" w:hAnsi="GHEA Grapalat"/>
                <w:sz w:val="22"/>
                <w:szCs w:val="22"/>
              </w:rPr>
              <w:t xml:space="preserve"> </w:t>
            </w:r>
            <w:r w:rsidRPr="003537DC">
              <w:rPr>
                <w:rFonts w:ascii="GHEA Grapalat" w:hAnsi="GHEA Grapalat" w:cs="Sylfaen"/>
                <w:sz w:val="22"/>
                <w:szCs w:val="22"/>
              </w:rPr>
              <w:t>քաղաքը</w:t>
            </w:r>
            <w:r w:rsidRPr="005555B6">
              <w:rPr>
                <w:rFonts w:ascii="GHEA Grapalat" w:hAnsi="GHEA Grapalat"/>
                <w:sz w:val="22"/>
                <w:szCs w:val="22"/>
              </w:rPr>
              <w:t xml:space="preserve"> </w:t>
            </w:r>
            <w:r w:rsidRPr="003537DC">
              <w:rPr>
                <w:rFonts w:ascii="GHEA Grapalat" w:hAnsi="GHEA Grapalat" w:cs="Sylfaen"/>
                <w:sz w:val="22"/>
                <w:szCs w:val="22"/>
              </w:rPr>
              <w:t>թվերով</w:t>
            </w:r>
            <w:r w:rsidRPr="005555B6">
              <w:rPr>
                <w:rFonts w:ascii="GHEA Grapalat" w:hAnsi="GHEA Grapalat"/>
                <w:sz w:val="22"/>
                <w:szCs w:val="22"/>
              </w:rPr>
              <w:t xml:space="preserve">, </w:t>
            </w:r>
            <w:r w:rsidRPr="003537DC">
              <w:rPr>
                <w:rFonts w:ascii="GHEA Grapalat" w:hAnsi="GHEA Grapalat"/>
                <w:sz w:val="22"/>
                <w:szCs w:val="22"/>
                <w:lang w:val="af-ZA"/>
              </w:rPr>
              <w:t xml:space="preserve">2016, </w:t>
            </w:r>
            <w:r w:rsidRPr="003537DC">
              <w:rPr>
                <w:rFonts w:ascii="GHEA Grapalat" w:hAnsi="GHEA Grapalat" w:cs="Sylfaen"/>
                <w:sz w:val="22"/>
                <w:szCs w:val="22"/>
                <w:lang w:val="af-ZA"/>
              </w:rPr>
              <w:t>էջ</w:t>
            </w:r>
            <w:r w:rsidRPr="003537DC">
              <w:rPr>
                <w:rFonts w:ascii="GHEA Grapalat" w:hAnsi="GHEA Grapalat"/>
                <w:sz w:val="22"/>
                <w:szCs w:val="22"/>
                <w:lang w:val="af-ZA"/>
              </w:rPr>
              <w:t xml:space="preserve"> 21 (</w:t>
            </w:r>
            <w:hyperlink r:id="rId14" w:history="1">
              <w:r w:rsidRPr="003537DC">
                <w:rPr>
                  <w:rStyle w:val="Hyperlink"/>
                  <w:rFonts w:ascii="GHEA Grapalat" w:hAnsi="GHEA Grapalat" w:cs="Arial Armenian"/>
                  <w:sz w:val="22"/>
                  <w:szCs w:val="22"/>
                  <w:lang w:val="af-ZA"/>
                </w:rPr>
                <w:t>http://armstat.am/file/article/marz_2016_8.pdf</w:t>
              </w:r>
            </w:hyperlink>
          </w:p>
        </w:tc>
      </w:tr>
    </w:tbl>
    <w:p w:rsidR="008D6F80" w:rsidRPr="00A03156" w:rsidRDefault="008D6F80" w:rsidP="00BA3A7E">
      <w:pPr>
        <w:pStyle w:val="ListParagraph"/>
        <w:numPr>
          <w:ilvl w:val="0"/>
          <w:numId w:val="27"/>
        </w:numPr>
        <w:spacing w:before="120"/>
        <w:ind w:left="90" w:firstLine="90"/>
        <w:jc w:val="both"/>
        <w:rPr>
          <w:rFonts w:ascii="GHEA Grapalat" w:eastAsia="MS Mincho" w:hAnsi="GHEA Grapalat" w:cs="MS Mincho"/>
          <w:iCs/>
          <w:strike/>
          <w:sz w:val="22"/>
          <w:szCs w:val="22"/>
          <w:lang w:val="hy-AM"/>
        </w:rPr>
      </w:pPr>
      <w:r w:rsidRPr="00A03156">
        <w:rPr>
          <w:rFonts w:ascii="GHEA Grapalat" w:hAnsi="GHEA Grapalat" w:cs="Arial Armenian"/>
          <w:iCs/>
          <w:sz w:val="22"/>
          <w:szCs w:val="22"/>
          <w:lang w:val="hy-AM"/>
        </w:rPr>
        <w:t xml:space="preserve">Ծնելիությունը գտնվում է ցածր մակարդակում հիմնականում Դիլիջան քաղաքում, որը պայմանավորված է արտագնա աշխատանքի մեկնողների մեծ քանակով: Մարզի բնակչությունը տարեցտարի ունի նվազման միտում, որը պայմանավորված է նաև արտագաղթով, միևնույն միտումն է նկատվում նաև ՀՀ այլ մարզերում։ </w:t>
      </w:r>
    </w:p>
    <w:p w:rsidR="008D6F80" w:rsidRPr="005555B6" w:rsidRDefault="008D6F80" w:rsidP="0025795F">
      <w:pPr>
        <w:pStyle w:val="Caption"/>
        <w:rPr>
          <w:lang w:val="hy-AM"/>
        </w:rPr>
      </w:pPr>
      <w:bookmarkStart w:id="19" w:name="_Toc477705620"/>
      <w:r w:rsidRPr="005555B6">
        <w:rPr>
          <w:lang w:val="hy-AM"/>
        </w:rPr>
        <w:t xml:space="preserve">Աղյուսակ </w:t>
      </w:r>
      <w:r w:rsidRPr="005555B6">
        <w:rPr>
          <w:lang w:val="hy-AM"/>
        </w:rPr>
        <w:fldChar w:fldCharType="begin"/>
      </w:r>
      <w:r w:rsidRPr="005555B6">
        <w:rPr>
          <w:lang w:val="hy-AM"/>
        </w:rPr>
        <w:instrText xml:space="preserve"> SEQ Աղյուսակ \* ARABIC </w:instrText>
      </w:r>
      <w:r w:rsidRPr="005555B6">
        <w:rPr>
          <w:lang w:val="hy-AM"/>
        </w:rPr>
        <w:fldChar w:fldCharType="separate"/>
      </w:r>
      <w:r>
        <w:rPr>
          <w:noProof/>
          <w:lang w:val="hy-AM"/>
        </w:rPr>
        <w:t>3</w:t>
      </w:r>
      <w:r w:rsidRPr="005555B6">
        <w:rPr>
          <w:lang w:val="hy-AM"/>
        </w:rPr>
        <w:fldChar w:fldCharType="end"/>
      </w:r>
      <w:r w:rsidRPr="005555B6">
        <w:rPr>
          <w:lang w:val="hy-AM"/>
        </w:rPr>
        <w:t>. Մշտական բնակչության թվաքանակը ՀՀ բնակչության նկատմամբ</w:t>
      </w:r>
      <w:bookmarkEnd w:id="19"/>
      <w:r w:rsidRPr="005555B6">
        <w:rPr>
          <w:lang w:val="hy-AM"/>
        </w:rPr>
        <w:t xml:space="preserve"> </w:t>
      </w:r>
      <w:r>
        <w:rPr>
          <w:lang w:val="hy-AM"/>
        </w:rPr>
        <w:t>01/01 դրությամբ</w:t>
      </w:r>
    </w:p>
    <w:p w:rsidR="008D6F80" w:rsidRPr="00A03156" w:rsidRDefault="008D6F80" w:rsidP="0025795F">
      <w:pPr>
        <w:pStyle w:val="Caption"/>
        <w:jc w:val="center"/>
        <w:rPr>
          <w:rFonts w:ascii="Sylfaen" w:hAnsi="Sylfaen"/>
        </w:rPr>
      </w:pPr>
      <w:r w:rsidRPr="005555B6">
        <w:rPr>
          <w:lang w:val="hy-AM"/>
        </w:rPr>
        <w:t xml:space="preserve">                                                                                                  </w:t>
      </w:r>
      <w:r>
        <w:t>(</w:t>
      </w:r>
      <w:r w:rsidRPr="00A03156">
        <w:t>%</w:t>
      </w:r>
      <w:r>
        <w:t>)</w:t>
      </w:r>
    </w:p>
    <w:tbl>
      <w:tblPr>
        <w:tblW w:w="0" w:type="auto"/>
        <w:tblInd w:w="25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3519"/>
        <w:gridCol w:w="825"/>
        <w:gridCol w:w="819"/>
        <w:gridCol w:w="819"/>
        <w:gridCol w:w="822"/>
        <w:gridCol w:w="824"/>
      </w:tblGrid>
      <w:tr w:rsidR="008D6F80" w:rsidRPr="00E7147A" w:rsidTr="00FD6FD6">
        <w:tc>
          <w:tcPr>
            <w:tcW w:w="0" w:type="auto"/>
            <w:vMerge w:val="restart"/>
            <w:tcBorders>
              <w:bottom w:val="single" w:sz="18" w:space="0" w:color="4F81BD"/>
            </w:tcBorders>
            <w:noWrap/>
          </w:tcPr>
          <w:p w:rsidR="008D6F80" w:rsidRPr="00E7147A" w:rsidRDefault="008D6F80" w:rsidP="00FD6FD6">
            <w:pPr>
              <w:spacing w:after="0" w:line="240" w:lineRule="auto"/>
              <w:rPr>
                <w:rFonts w:ascii="GHEA Grapalat" w:hAnsi="GHEA Grapalat"/>
                <w:b/>
                <w:bCs/>
                <w:lang w:val="hy-AM"/>
              </w:rPr>
            </w:pPr>
          </w:p>
        </w:tc>
        <w:tc>
          <w:tcPr>
            <w:tcW w:w="0" w:type="auto"/>
            <w:tcBorders>
              <w:bottom w:val="single" w:sz="18" w:space="0" w:color="4F81BD"/>
            </w:tcBorders>
            <w:noWrap/>
          </w:tcPr>
          <w:p w:rsidR="008D6F80" w:rsidRPr="00E7147A" w:rsidRDefault="008D6F80" w:rsidP="00FD6FD6">
            <w:pPr>
              <w:spacing w:after="0" w:line="240" w:lineRule="auto"/>
              <w:jc w:val="center"/>
              <w:rPr>
                <w:rFonts w:ascii="GHEA Grapalat" w:hAnsi="GHEA Grapalat"/>
                <w:b/>
                <w:bCs/>
              </w:rPr>
            </w:pPr>
            <w:r w:rsidRPr="00E7147A">
              <w:rPr>
                <w:rFonts w:ascii="GHEA Grapalat" w:hAnsi="GHEA Grapalat"/>
                <w:b/>
                <w:bCs/>
              </w:rPr>
              <w:t>2012</w:t>
            </w:r>
          </w:p>
        </w:tc>
        <w:tc>
          <w:tcPr>
            <w:tcW w:w="0" w:type="auto"/>
            <w:tcBorders>
              <w:bottom w:val="single" w:sz="18" w:space="0" w:color="4F81BD"/>
            </w:tcBorders>
            <w:noWrap/>
          </w:tcPr>
          <w:p w:rsidR="008D6F80" w:rsidRPr="00E7147A" w:rsidRDefault="008D6F80" w:rsidP="00FD6FD6">
            <w:pPr>
              <w:spacing w:after="0" w:line="240" w:lineRule="auto"/>
              <w:jc w:val="center"/>
              <w:rPr>
                <w:rFonts w:ascii="GHEA Grapalat" w:hAnsi="GHEA Grapalat"/>
                <w:b/>
                <w:bCs/>
              </w:rPr>
            </w:pPr>
            <w:r w:rsidRPr="00E7147A">
              <w:rPr>
                <w:rFonts w:ascii="GHEA Grapalat" w:hAnsi="GHEA Grapalat"/>
                <w:b/>
                <w:bCs/>
              </w:rPr>
              <w:t>2013</w:t>
            </w:r>
          </w:p>
        </w:tc>
        <w:tc>
          <w:tcPr>
            <w:tcW w:w="0" w:type="auto"/>
            <w:tcBorders>
              <w:bottom w:val="single" w:sz="18" w:space="0" w:color="4F81BD"/>
            </w:tcBorders>
            <w:noWrap/>
          </w:tcPr>
          <w:p w:rsidR="008D6F80" w:rsidRPr="00E7147A" w:rsidRDefault="008D6F80" w:rsidP="00FD6FD6">
            <w:pPr>
              <w:spacing w:after="0" w:line="240" w:lineRule="auto"/>
              <w:jc w:val="center"/>
              <w:rPr>
                <w:rFonts w:ascii="GHEA Grapalat" w:hAnsi="GHEA Grapalat"/>
                <w:b/>
                <w:bCs/>
              </w:rPr>
            </w:pPr>
            <w:r w:rsidRPr="00E7147A">
              <w:rPr>
                <w:rFonts w:ascii="GHEA Grapalat" w:hAnsi="GHEA Grapalat"/>
                <w:b/>
                <w:bCs/>
              </w:rPr>
              <w:t>2014</w:t>
            </w:r>
          </w:p>
        </w:tc>
        <w:tc>
          <w:tcPr>
            <w:tcW w:w="0" w:type="auto"/>
            <w:tcBorders>
              <w:bottom w:val="single" w:sz="18" w:space="0" w:color="4F81BD"/>
            </w:tcBorders>
            <w:noWrap/>
          </w:tcPr>
          <w:p w:rsidR="008D6F80" w:rsidRPr="00E7147A" w:rsidRDefault="008D6F80" w:rsidP="00FD6FD6">
            <w:pPr>
              <w:spacing w:after="0" w:line="240" w:lineRule="auto"/>
              <w:jc w:val="center"/>
              <w:rPr>
                <w:rFonts w:ascii="GHEA Grapalat" w:hAnsi="GHEA Grapalat"/>
                <w:b/>
                <w:bCs/>
              </w:rPr>
            </w:pPr>
            <w:r w:rsidRPr="00E7147A">
              <w:rPr>
                <w:rFonts w:ascii="GHEA Grapalat" w:hAnsi="GHEA Grapalat"/>
                <w:b/>
                <w:bCs/>
              </w:rPr>
              <w:t>2015</w:t>
            </w:r>
          </w:p>
        </w:tc>
        <w:tc>
          <w:tcPr>
            <w:tcW w:w="0" w:type="auto"/>
            <w:tcBorders>
              <w:bottom w:val="single" w:sz="18" w:space="0" w:color="4F81BD"/>
            </w:tcBorders>
            <w:noWrap/>
          </w:tcPr>
          <w:p w:rsidR="008D6F80" w:rsidRPr="00E7147A" w:rsidRDefault="008D6F80" w:rsidP="00FD6FD6">
            <w:pPr>
              <w:spacing w:after="0" w:line="240" w:lineRule="auto"/>
              <w:jc w:val="center"/>
              <w:rPr>
                <w:rFonts w:ascii="GHEA Grapalat" w:hAnsi="GHEA Grapalat"/>
                <w:b/>
                <w:bCs/>
              </w:rPr>
            </w:pPr>
            <w:r w:rsidRPr="00E7147A">
              <w:rPr>
                <w:rFonts w:ascii="GHEA Grapalat" w:hAnsi="GHEA Grapalat"/>
                <w:b/>
                <w:bCs/>
              </w:rPr>
              <w:t>2016</w:t>
            </w:r>
          </w:p>
        </w:tc>
      </w:tr>
      <w:tr w:rsidR="008D6F80" w:rsidRPr="00E7147A" w:rsidTr="00FD6FD6">
        <w:tc>
          <w:tcPr>
            <w:tcW w:w="0" w:type="auto"/>
            <w:vMerge/>
            <w:shd w:val="clear" w:color="auto" w:fill="D3DFEE"/>
            <w:noWrap/>
          </w:tcPr>
          <w:p w:rsidR="008D6F80" w:rsidRPr="00E7147A" w:rsidRDefault="008D6F80" w:rsidP="00FD6FD6">
            <w:pPr>
              <w:spacing w:after="0" w:line="240" w:lineRule="auto"/>
              <w:rPr>
                <w:rFonts w:ascii="GHEA Grapalat" w:hAnsi="GHEA Grapalat"/>
                <w:b/>
                <w:bCs/>
              </w:rPr>
            </w:pPr>
          </w:p>
        </w:tc>
        <w:tc>
          <w:tcPr>
            <w:tcW w:w="0" w:type="auto"/>
            <w:gridSpan w:val="5"/>
            <w:shd w:val="clear" w:color="auto" w:fill="D3DFEE"/>
            <w:noWrap/>
          </w:tcPr>
          <w:p w:rsidR="008D6F80" w:rsidRPr="00E7147A" w:rsidRDefault="008D6F80" w:rsidP="00FD6FD6">
            <w:pPr>
              <w:spacing w:after="0" w:line="240" w:lineRule="auto"/>
              <w:jc w:val="center"/>
              <w:rPr>
                <w:rFonts w:ascii="GHEA Grapalat" w:hAnsi="GHEA Grapalat"/>
                <w:b/>
                <w:bCs/>
              </w:rPr>
            </w:pPr>
            <w:r w:rsidRPr="00E7147A">
              <w:rPr>
                <w:rFonts w:ascii="GHEA Grapalat" w:hAnsi="GHEA Grapalat"/>
                <w:b/>
                <w:bCs/>
              </w:rPr>
              <w:t>Ամբողջ բնակչությունը</w:t>
            </w:r>
          </w:p>
        </w:tc>
      </w:tr>
      <w:tr w:rsidR="008D6F80" w:rsidRPr="00E7147A" w:rsidTr="00FD6FD6">
        <w:tc>
          <w:tcPr>
            <w:tcW w:w="0" w:type="auto"/>
            <w:noWrap/>
          </w:tcPr>
          <w:p w:rsidR="008D6F80" w:rsidRPr="00E7147A" w:rsidRDefault="008D6F80" w:rsidP="00FD6FD6">
            <w:pPr>
              <w:spacing w:after="0" w:line="240" w:lineRule="auto"/>
              <w:rPr>
                <w:rFonts w:ascii="GHEA Grapalat" w:hAnsi="GHEA Grapalat"/>
                <w:bCs/>
              </w:rPr>
            </w:pPr>
            <w:r w:rsidRPr="00E7147A">
              <w:rPr>
                <w:rFonts w:ascii="GHEA Grapalat" w:hAnsi="GHEA Grapalat"/>
                <w:bCs/>
              </w:rPr>
              <w:t>Հայաստանի Հանրապետություն</w:t>
            </w:r>
          </w:p>
        </w:tc>
        <w:tc>
          <w:tcPr>
            <w:tcW w:w="0" w:type="auto"/>
            <w:noWrap/>
          </w:tcPr>
          <w:p w:rsidR="008D6F80" w:rsidRPr="00E7147A" w:rsidRDefault="008D6F80" w:rsidP="009178AE">
            <w:pPr>
              <w:spacing w:after="0" w:line="240" w:lineRule="auto"/>
              <w:jc w:val="right"/>
              <w:rPr>
                <w:rFonts w:ascii="GHEA Grapalat" w:hAnsi="GHEA Grapalat"/>
                <w:b/>
                <w:bCs/>
              </w:rPr>
            </w:pPr>
            <w:r w:rsidRPr="00E7147A">
              <w:rPr>
                <w:rFonts w:ascii="GHEA Grapalat" w:hAnsi="GHEA Grapalat"/>
                <w:b/>
                <w:bCs/>
              </w:rPr>
              <w:t>100</w:t>
            </w:r>
          </w:p>
        </w:tc>
        <w:tc>
          <w:tcPr>
            <w:tcW w:w="0" w:type="auto"/>
            <w:noWrap/>
          </w:tcPr>
          <w:p w:rsidR="008D6F80" w:rsidRPr="00E7147A" w:rsidRDefault="008D6F80" w:rsidP="009178AE">
            <w:pPr>
              <w:spacing w:after="0" w:line="240" w:lineRule="auto"/>
              <w:jc w:val="right"/>
              <w:rPr>
                <w:rFonts w:ascii="GHEA Grapalat" w:hAnsi="GHEA Grapalat"/>
                <w:b/>
                <w:bCs/>
              </w:rPr>
            </w:pPr>
            <w:r w:rsidRPr="00E7147A">
              <w:rPr>
                <w:rFonts w:ascii="GHEA Grapalat" w:hAnsi="GHEA Grapalat"/>
                <w:b/>
                <w:bCs/>
              </w:rPr>
              <w:t>100</w:t>
            </w:r>
          </w:p>
        </w:tc>
        <w:tc>
          <w:tcPr>
            <w:tcW w:w="0" w:type="auto"/>
            <w:noWrap/>
          </w:tcPr>
          <w:p w:rsidR="008D6F80" w:rsidRPr="00E7147A" w:rsidRDefault="008D6F80" w:rsidP="009178AE">
            <w:pPr>
              <w:spacing w:after="0" w:line="240" w:lineRule="auto"/>
              <w:jc w:val="right"/>
              <w:rPr>
                <w:rFonts w:ascii="GHEA Grapalat" w:hAnsi="GHEA Grapalat"/>
                <w:b/>
                <w:bCs/>
              </w:rPr>
            </w:pPr>
            <w:r w:rsidRPr="00E7147A">
              <w:rPr>
                <w:rFonts w:ascii="GHEA Grapalat" w:hAnsi="GHEA Grapalat"/>
                <w:b/>
                <w:bCs/>
              </w:rPr>
              <w:t>100</w:t>
            </w:r>
          </w:p>
        </w:tc>
        <w:tc>
          <w:tcPr>
            <w:tcW w:w="0" w:type="auto"/>
            <w:noWrap/>
          </w:tcPr>
          <w:p w:rsidR="008D6F80" w:rsidRPr="00E7147A" w:rsidRDefault="008D6F80" w:rsidP="009178AE">
            <w:pPr>
              <w:spacing w:after="0" w:line="240" w:lineRule="auto"/>
              <w:jc w:val="right"/>
              <w:rPr>
                <w:rFonts w:ascii="GHEA Grapalat" w:hAnsi="GHEA Grapalat"/>
                <w:b/>
                <w:bCs/>
              </w:rPr>
            </w:pPr>
            <w:r w:rsidRPr="00E7147A">
              <w:rPr>
                <w:rFonts w:ascii="GHEA Grapalat" w:hAnsi="GHEA Grapalat"/>
                <w:b/>
                <w:bCs/>
              </w:rPr>
              <w:t>100</w:t>
            </w:r>
          </w:p>
        </w:tc>
        <w:tc>
          <w:tcPr>
            <w:tcW w:w="0" w:type="auto"/>
            <w:noWrap/>
          </w:tcPr>
          <w:p w:rsidR="008D6F80" w:rsidRPr="00E7147A" w:rsidRDefault="008D6F80" w:rsidP="009178AE">
            <w:pPr>
              <w:spacing w:after="0" w:line="240" w:lineRule="auto"/>
              <w:jc w:val="right"/>
              <w:rPr>
                <w:rFonts w:ascii="GHEA Grapalat" w:hAnsi="GHEA Grapalat"/>
                <w:b/>
                <w:bCs/>
              </w:rPr>
            </w:pPr>
            <w:r w:rsidRPr="00E7147A">
              <w:rPr>
                <w:rFonts w:ascii="GHEA Grapalat" w:hAnsi="GHEA Grapalat"/>
                <w:b/>
                <w:bCs/>
              </w:rPr>
              <w:t>100</w:t>
            </w:r>
          </w:p>
        </w:tc>
      </w:tr>
      <w:tr w:rsidR="008D6F80" w:rsidRPr="00E7147A" w:rsidTr="00FD6FD6">
        <w:tc>
          <w:tcPr>
            <w:tcW w:w="0" w:type="auto"/>
            <w:shd w:val="clear" w:color="auto" w:fill="D3DFEE"/>
            <w:noWrap/>
          </w:tcPr>
          <w:p w:rsidR="008D6F80" w:rsidRPr="00E7147A" w:rsidRDefault="008D6F80" w:rsidP="00FD6FD6">
            <w:pPr>
              <w:spacing w:after="0" w:line="240" w:lineRule="auto"/>
              <w:rPr>
                <w:rFonts w:ascii="GHEA Grapalat" w:hAnsi="GHEA Grapalat"/>
                <w:bCs/>
              </w:rPr>
            </w:pPr>
            <w:r w:rsidRPr="00E7147A">
              <w:rPr>
                <w:rFonts w:ascii="GHEA Grapalat" w:hAnsi="GHEA Grapalat"/>
                <w:bCs/>
              </w:rPr>
              <w:t>Գեղարքունիք</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7.79</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7.78</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7.76</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7.74</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7.73</w:t>
            </w:r>
          </w:p>
        </w:tc>
      </w:tr>
      <w:tr w:rsidR="008D6F80" w:rsidRPr="00E7147A" w:rsidTr="00FD6FD6">
        <w:tc>
          <w:tcPr>
            <w:tcW w:w="0" w:type="auto"/>
            <w:noWrap/>
          </w:tcPr>
          <w:p w:rsidR="008D6F80" w:rsidRPr="00E7147A" w:rsidRDefault="008D6F80" w:rsidP="00FD6FD6">
            <w:pPr>
              <w:spacing w:after="0" w:line="240" w:lineRule="auto"/>
              <w:rPr>
                <w:rFonts w:ascii="GHEA Grapalat" w:hAnsi="GHEA Grapalat"/>
                <w:bCs/>
              </w:rPr>
            </w:pPr>
            <w:r w:rsidRPr="00E7147A">
              <w:rPr>
                <w:rFonts w:ascii="GHEA Grapalat" w:hAnsi="GHEA Grapalat"/>
                <w:bCs/>
              </w:rPr>
              <w:t>Լոռի</w:t>
            </w:r>
          </w:p>
        </w:tc>
        <w:tc>
          <w:tcPr>
            <w:tcW w:w="0" w:type="auto"/>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7.80</w:t>
            </w:r>
          </w:p>
        </w:tc>
        <w:tc>
          <w:tcPr>
            <w:tcW w:w="0" w:type="auto"/>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7.75</w:t>
            </w:r>
          </w:p>
        </w:tc>
        <w:tc>
          <w:tcPr>
            <w:tcW w:w="0" w:type="auto"/>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7.65</w:t>
            </w:r>
          </w:p>
        </w:tc>
        <w:tc>
          <w:tcPr>
            <w:tcW w:w="0" w:type="auto"/>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7.57</w:t>
            </w:r>
          </w:p>
        </w:tc>
        <w:tc>
          <w:tcPr>
            <w:tcW w:w="0" w:type="auto"/>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7.50</w:t>
            </w:r>
          </w:p>
        </w:tc>
      </w:tr>
      <w:tr w:rsidR="008D6F80" w:rsidRPr="00E7147A" w:rsidTr="00FD6FD6">
        <w:tc>
          <w:tcPr>
            <w:tcW w:w="0" w:type="auto"/>
            <w:shd w:val="clear" w:color="auto" w:fill="D3DFEE"/>
            <w:noWrap/>
          </w:tcPr>
          <w:p w:rsidR="008D6F80" w:rsidRPr="00E7147A" w:rsidRDefault="008D6F80" w:rsidP="00FD6FD6">
            <w:pPr>
              <w:spacing w:after="0" w:line="240" w:lineRule="auto"/>
              <w:rPr>
                <w:rFonts w:ascii="GHEA Grapalat" w:hAnsi="GHEA Grapalat"/>
                <w:b/>
                <w:bCs/>
              </w:rPr>
            </w:pPr>
            <w:r w:rsidRPr="00E7147A">
              <w:rPr>
                <w:rFonts w:ascii="GHEA Grapalat" w:hAnsi="GHEA Grapalat"/>
                <w:b/>
                <w:bCs/>
              </w:rPr>
              <w:t>Տավուշ</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4.26</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4.24</w:t>
            </w:r>
          </w:p>
          <w:p w:rsidR="008D6F80" w:rsidRPr="00E7147A" w:rsidRDefault="008D6F80" w:rsidP="009178AE">
            <w:pPr>
              <w:spacing w:after="0" w:line="240" w:lineRule="auto"/>
              <w:jc w:val="right"/>
              <w:rPr>
                <w:rFonts w:ascii="GHEA Grapalat" w:hAnsi="GHEA Grapalat"/>
              </w:rPr>
            </w:pP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4.23</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4.21</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4.19</w:t>
            </w:r>
          </w:p>
        </w:tc>
      </w:tr>
      <w:tr w:rsidR="008D6F80" w:rsidRPr="00E7147A" w:rsidTr="00FD6FD6">
        <w:tc>
          <w:tcPr>
            <w:tcW w:w="0" w:type="auto"/>
            <w:gridSpan w:val="6"/>
            <w:noWrap/>
          </w:tcPr>
          <w:p w:rsidR="008D6F80" w:rsidRPr="00E7147A" w:rsidRDefault="008D6F80" w:rsidP="00FD6FD6">
            <w:pPr>
              <w:spacing w:after="0" w:line="240" w:lineRule="auto"/>
              <w:jc w:val="center"/>
              <w:rPr>
                <w:rFonts w:ascii="GHEA Grapalat" w:hAnsi="GHEA Grapalat"/>
                <w:b/>
                <w:bCs/>
              </w:rPr>
            </w:pPr>
            <w:r w:rsidRPr="00E7147A">
              <w:rPr>
                <w:rFonts w:ascii="GHEA Grapalat" w:hAnsi="GHEA Grapalat"/>
                <w:b/>
                <w:bCs/>
              </w:rPr>
              <w:t>Քաղաքային բնակչություն</w:t>
            </w:r>
          </w:p>
        </w:tc>
      </w:tr>
      <w:tr w:rsidR="008D6F80" w:rsidRPr="00E7147A" w:rsidTr="00FD6FD6">
        <w:tc>
          <w:tcPr>
            <w:tcW w:w="0" w:type="auto"/>
            <w:shd w:val="clear" w:color="auto" w:fill="D3DFEE"/>
            <w:noWrap/>
          </w:tcPr>
          <w:p w:rsidR="008D6F80" w:rsidRPr="00E7147A" w:rsidRDefault="008D6F80" w:rsidP="0025795F">
            <w:pPr>
              <w:spacing w:after="0" w:line="240" w:lineRule="auto"/>
              <w:rPr>
                <w:rFonts w:ascii="GHEA Grapalat" w:hAnsi="GHEA Grapalat"/>
                <w:bCs/>
              </w:rPr>
            </w:pPr>
            <w:r w:rsidRPr="00E7147A">
              <w:rPr>
                <w:rFonts w:ascii="GHEA Grapalat" w:hAnsi="GHEA Grapalat"/>
                <w:bCs/>
              </w:rPr>
              <w:t>Հայաստանի Հանրապետություն</w:t>
            </w:r>
          </w:p>
        </w:tc>
        <w:tc>
          <w:tcPr>
            <w:tcW w:w="0" w:type="auto"/>
            <w:shd w:val="clear" w:color="auto" w:fill="D3DFEE"/>
            <w:noWrap/>
          </w:tcPr>
          <w:p w:rsidR="008D6F80" w:rsidRPr="00E7147A" w:rsidRDefault="008D6F80" w:rsidP="009178AE">
            <w:pPr>
              <w:spacing w:after="0" w:line="240" w:lineRule="auto"/>
              <w:jc w:val="right"/>
              <w:rPr>
                <w:rFonts w:ascii="GHEA Grapalat" w:hAnsi="GHEA Grapalat"/>
                <w:b/>
                <w:bCs/>
              </w:rPr>
            </w:pPr>
            <w:r w:rsidRPr="00E7147A">
              <w:rPr>
                <w:rFonts w:ascii="GHEA Grapalat" w:hAnsi="GHEA Grapalat"/>
                <w:b/>
                <w:bCs/>
              </w:rPr>
              <w:t>63.31</w:t>
            </w:r>
          </w:p>
        </w:tc>
        <w:tc>
          <w:tcPr>
            <w:tcW w:w="0" w:type="auto"/>
            <w:shd w:val="clear" w:color="auto" w:fill="D3DFEE"/>
            <w:noWrap/>
          </w:tcPr>
          <w:p w:rsidR="008D6F80" w:rsidRPr="00E7147A" w:rsidRDefault="008D6F80" w:rsidP="009178AE">
            <w:pPr>
              <w:spacing w:after="0" w:line="240" w:lineRule="auto"/>
              <w:jc w:val="right"/>
              <w:rPr>
                <w:rFonts w:ascii="GHEA Grapalat" w:hAnsi="GHEA Grapalat"/>
                <w:b/>
                <w:bCs/>
              </w:rPr>
            </w:pPr>
            <w:r w:rsidRPr="00E7147A">
              <w:rPr>
                <w:rFonts w:ascii="GHEA Grapalat" w:hAnsi="GHEA Grapalat"/>
                <w:b/>
                <w:bCs/>
              </w:rPr>
              <w:t>63.35</w:t>
            </w:r>
          </w:p>
        </w:tc>
        <w:tc>
          <w:tcPr>
            <w:tcW w:w="0" w:type="auto"/>
            <w:shd w:val="clear" w:color="auto" w:fill="D3DFEE"/>
            <w:noWrap/>
          </w:tcPr>
          <w:p w:rsidR="008D6F80" w:rsidRPr="00E7147A" w:rsidRDefault="008D6F80" w:rsidP="009178AE">
            <w:pPr>
              <w:spacing w:after="0" w:line="240" w:lineRule="auto"/>
              <w:jc w:val="right"/>
              <w:rPr>
                <w:rFonts w:ascii="GHEA Grapalat" w:hAnsi="GHEA Grapalat"/>
                <w:b/>
                <w:bCs/>
              </w:rPr>
            </w:pPr>
            <w:r w:rsidRPr="00E7147A">
              <w:rPr>
                <w:rFonts w:ascii="GHEA Grapalat" w:hAnsi="GHEA Grapalat"/>
                <w:b/>
                <w:bCs/>
              </w:rPr>
              <w:t>63.44</w:t>
            </w:r>
          </w:p>
        </w:tc>
        <w:tc>
          <w:tcPr>
            <w:tcW w:w="0" w:type="auto"/>
            <w:shd w:val="clear" w:color="auto" w:fill="D3DFEE"/>
            <w:noWrap/>
          </w:tcPr>
          <w:p w:rsidR="008D6F80" w:rsidRPr="00E7147A" w:rsidRDefault="008D6F80" w:rsidP="009178AE">
            <w:pPr>
              <w:spacing w:after="0" w:line="240" w:lineRule="auto"/>
              <w:jc w:val="right"/>
              <w:rPr>
                <w:rFonts w:ascii="GHEA Grapalat" w:hAnsi="GHEA Grapalat"/>
                <w:b/>
                <w:bCs/>
              </w:rPr>
            </w:pPr>
            <w:r w:rsidRPr="00E7147A">
              <w:rPr>
                <w:rFonts w:ascii="GHEA Grapalat" w:hAnsi="GHEA Grapalat"/>
                <w:b/>
                <w:bCs/>
              </w:rPr>
              <w:t>63.54</w:t>
            </w:r>
          </w:p>
        </w:tc>
        <w:tc>
          <w:tcPr>
            <w:tcW w:w="0" w:type="auto"/>
            <w:shd w:val="clear" w:color="auto" w:fill="D3DFEE"/>
            <w:noWrap/>
          </w:tcPr>
          <w:p w:rsidR="008D6F80" w:rsidRPr="00E7147A" w:rsidRDefault="008D6F80" w:rsidP="009178AE">
            <w:pPr>
              <w:spacing w:after="0" w:line="240" w:lineRule="auto"/>
              <w:jc w:val="right"/>
              <w:rPr>
                <w:rFonts w:ascii="GHEA Grapalat" w:hAnsi="GHEA Grapalat"/>
                <w:b/>
                <w:bCs/>
              </w:rPr>
            </w:pPr>
            <w:r w:rsidRPr="00E7147A">
              <w:rPr>
                <w:rFonts w:ascii="GHEA Grapalat" w:hAnsi="GHEA Grapalat"/>
                <w:b/>
                <w:bCs/>
              </w:rPr>
              <w:t>63.60</w:t>
            </w:r>
          </w:p>
        </w:tc>
      </w:tr>
      <w:tr w:rsidR="008D6F80" w:rsidRPr="00E7147A" w:rsidTr="00FD6FD6">
        <w:tc>
          <w:tcPr>
            <w:tcW w:w="0" w:type="auto"/>
            <w:noWrap/>
          </w:tcPr>
          <w:p w:rsidR="008D6F80" w:rsidRPr="00E7147A" w:rsidRDefault="008D6F80" w:rsidP="0025795F">
            <w:pPr>
              <w:spacing w:after="0" w:line="240" w:lineRule="auto"/>
              <w:rPr>
                <w:rFonts w:ascii="GHEA Grapalat" w:hAnsi="GHEA Grapalat"/>
                <w:bCs/>
              </w:rPr>
            </w:pPr>
            <w:r w:rsidRPr="00E7147A">
              <w:rPr>
                <w:rFonts w:ascii="GHEA Grapalat" w:hAnsi="GHEA Grapalat"/>
                <w:bCs/>
              </w:rPr>
              <w:t>Գեղարքունիք</w:t>
            </w:r>
          </w:p>
        </w:tc>
        <w:tc>
          <w:tcPr>
            <w:tcW w:w="0" w:type="auto"/>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2.37</w:t>
            </w:r>
          </w:p>
        </w:tc>
        <w:tc>
          <w:tcPr>
            <w:tcW w:w="0" w:type="auto"/>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2.36</w:t>
            </w:r>
          </w:p>
        </w:tc>
        <w:tc>
          <w:tcPr>
            <w:tcW w:w="0" w:type="auto"/>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2.35</w:t>
            </w:r>
          </w:p>
        </w:tc>
        <w:tc>
          <w:tcPr>
            <w:tcW w:w="0" w:type="auto"/>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2.33</w:t>
            </w:r>
          </w:p>
        </w:tc>
        <w:tc>
          <w:tcPr>
            <w:tcW w:w="0" w:type="auto"/>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2.31</w:t>
            </w:r>
          </w:p>
        </w:tc>
      </w:tr>
      <w:tr w:rsidR="008D6F80" w:rsidRPr="00E7147A" w:rsidTr="00FD6FD6">
        <w:tc>
          <w:tcPr>
            <w:tcW w:w="0" w:type="auto"/>
            <w:shd w:val="clear" w:color="auto" w:fill="D3DFEE"/>
            <w:noWrap/>
          </w:tcPr>
          <w:p w:rsidR="008D6F80" w:rsidRPr="00E7147A" w:rsidRDefault="008D6F80" w:rsidP="0025795F">
            <w:pPr>
              <w:spacing w:after="0" w:line="240" w:lineRule="auto"/>
              <w:rPr>
                <w:rFonts w:ascii="GHEA Grapalat" w:hAnsi="GHEA Grapalat"/>
                <w:bCs/>
              </w:rPr>
            </w:pPr>
            <w:r w:rsidRPr="00E7147A">
              <w:rPr>
                <w:rFonts w:ascii="GHEA Grapalat" w:hAnsi="GHEA Grapalat"/>
                <w:bCs/>
              </w:rPr>
              <w:t>Լոռի</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4.56</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4.53</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4.49</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4.46</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4.43</w:t>
            </w:r>
          </w:p>
        </w:tc>
      </w:tr>
      <w:tr w:rsidR="008D6F80" w:rsidRPr="00E7147A" w:rsidTr="00FD6FD6">
        <w:tc>
          <w:tcPr>
            <w:tcW w:w="0" w:type="auto"/>
            <w:noWrap/>
          </w:tcPr>
          <w:p w:rsidR="008D6F80" w:rsidRPr="00E7147A" w:rsidRDefault="008D6F80" w:rsidP="0025795F">
            <w:pPr>
              <w:spacing w:after="0" w:line="240" w:lineRule="auto"/>
              <w:rPr>
                <w:rFonts w:ascii="GHEA Grapalat" w:hAnsi="GHEA Grapalat"/>
                <w:b/>
                <w:bCs/>
              </w:rPr>
            </w:pPr>
            <w:r w:rsidRPr="00E7147A">
              <w:rPr>
                <w:rFonts w:ascii="GHEA Grapalat" w:hAnsi="GHEA Grapalat"/>
                <w:b/>
                <w:bCs/>
              </w:rPr>
              <w:t>Տավուշ</w:t>
            </w:r>
          </w:p>
        </w:tc>
        <w:tc>
          <w:tcPr>
            <w:tcW w:w="0" w:type="auto"/>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1.79</w:t>
            </w:r>
          </w:p>
        </w:tc>
        <w:tc>
          <w:tcPr>
            <w:tcW w:w="0" w:type="auto"/>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1.79</w:t>
            </w:r>
          </w:p>
        </w:tc>
        <w:tc>
          <w:tcPr>
            <w:tcW w:w="0" w:type="auto"/>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1.79</w:t>
            </w:r>
          </w:p>
        </w:tc>
        <w:tc>
          <w:tcPr>
            <w:tcW w:w="0" w:type="auto"/>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1.78</w:t>
            </w:r>
          </w:p>
        </w:tc>
        <w:tc>
          <w:tcPr>
            <w:tcW w:w="0" w:type="auto"/>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1.76</w:t>
            </w:r>
          </w:p>
        </w:tc>
      </w:tr>
      <w:tr w:rsidR="008D6F80" w:rsidRPr="00E7147A" w:rsidTr="00FD6FD6">
        <w:tc>
          <w:tcPr>
            <w:tcW w:w="0" w:type="auto"/>
            <w:gridSpan w:val="6"/>
            <w:shd w:val="clear" w:color="auto" w:fill="D3DFEE"/>
            <w:noWrap/>
          </w:tcPr>
          <w:p w:rsidR="008D6F80" w:rsidRPr="00E7147A" w:rsidRDefault="008D6F80" w:rsidP="00FD6FD6">
            <w:pPr>
              <w:spacing w:after="0" w:line="240" w:lineRule="auto"/>
              <w:jc w:val="center"/>
              <w:rPr>
                <w:rFonts w:ascii="GHEA Grapalat" w:hAnsi="GHEA Grapalat"/>
                <w:b/>
                <w:bCs/>
              </w:rPr>
            </w:pPr>
            <w:r w:rsidRPr="00E7147A">
              <w:rPr>
                <w:rFonts w:ascii="GHEA Grapalat" w:hAnsi="GHEA Grapalat"/>
                <w:b/>
                <w:bCs/>
              </w:rPr>
              <w:t>Գյուղական բնակչություն</w:t>
            </w:r>
          </w:p>
        </w:tc>
      </w:tr>
      <w:tr w:rsidR="008D6F80" w:rsidRPr="00E7147A" w:rsidTr="00FD6FD6">
        <w:tc>
          <w:tcPr>
            <w:tcW w:w="0" w:type="auto"/>
            <w:noWrap/>
          </w:tcPr>
          <w:p w:rsidR="008D6F80" w:rsidRPr="00E7147A" w:rsidRDefault="008D6F80" w:rsidP="0025795F">
            <w:pPr>
              <w:spacing w:after="0" w:line="240" w:lineRule="auto"/>
              <w:rPr>
                <w:rFonts w:ascii="GHEA Grapalat" w:hAnsi="GHEA Grapalat"/>
                <w:bCs/>
              </w:rPr>
            </w:pPr>
            <w:r w:rsidRPr="00E7147A">
              <w:rPr>
                <w:rFonts w:ascii="GHEA Grapalat" w:hAnsi="GHEA Grapalat"/>
                <w:bCs/>
              </w:rPr>
              <w:t>Հայաստանի Հանրապետություն</w:t>
            </w:r>
          </w:p>
        </w:tc>
        <w:tc>
          <w:tcPr>
            <w:tcW w:w="0" w:type="auto"/>
            <w:noWrap/>
          </w:tcPr>
          <w:p w:rsidR="008D6F80" w:rsidRPr="00E7147A" w:rsidRDefault="008D6F80" w:rsidP="009178AE">
            <w:pPr>
              <w:spacing w:after="0" w:line="240" w:lineRule="auto"/>
              <w:jc w:val="right"/>
              <w:rPr>
                <w:rFonts w:ascii="GHEA Grapalat" w:hAnsi="GHEA Grapalat"/>
                <w:b/>
                <w:bCs/>
              </w:rPr>
            </w:pPr>
            <w:r w:rsidRPr="00E7147A">
              <w:rPr>
                <w:rFonts w:ascii="GHEA Grapalat" w:hAnsi="GHEA Grapalat"/>
                <w:b/>
                <w:bCs/>
              </w:rPr>
              <w:t>36.69</w:t>
            </w:r>
          </w:p>
        </w:tc>
        <w:tc>
          <w:tcPr>
            <w:tcW w:w="0" w:type="auto"/>
            <w:noWrap/>
          </w:tcPr>
          <w:p w:rsidR="008D6F80" w:rsidRPr="00E7147A" w:rsidRDefault="008D6F80" w:rsidP="009178AE">
            <w:pPr>
              <w:spacing w:after="0" w:line="240" w:lineRule="auto"/>
              <w:jc w:val="right"/>
              <w:rPr>
                <w:rFonts w:ascii="GHEA Grapalat" w:hAnsi="GHEA Grapalat"/>
                <w:b/>
                <w:bCs/>
              </w:rPr>
            </w:pPr>
            <w:r w:rsidRPr="00E7147A">
              <w:rPr>
                <w:rFonts w:ascii="GHEA Grapalat" w:hAnsi="GHEA Grapalat"/>
                <w:b/>
                <w:bCs/>
              </w:rPr>
              <w:t>36.65</w:t>
            </w:r>
          </w:p>
        </w:tc>
        <w:tc>
          <w:tcPr>
            <w:tcW w:w="0" w:type="auto"/>
            <w:noWrap/>
          </w:tcPr>
          <w:p w:rsidR="008D6F80" w:rsidRPr="00E7147A" w:rsidRDefault="008D6F80" w:rsidP="009178AE">
            <w:pPr>
              <w:spacing w:after="0" w:line="240" w:lineRule="auto"/>
              <w:jc w:val="right"/>
              <w:rPr>
                <w:rFonts w:ascii="GHEA Grapalat" w:hAnsi="GHEA Grapalat"/>
                <w:b/>
                <w:bCs/>
              </w:rPr>
            </w:pPr>
            <w:r w:rsidRPr="00E7147A">
              <w:rPr>
                <w:rFonts w:ascii="GHEA Grapalat" w:hAnsi="GHEA Grapalat"/>
                <w:b/>
                <w:bCs/>
              </w:rPr>
              <w:t>36.56</w:t>
            </w:r>
          </w:p>
        </w:tc>
        <w:tc>
          <w:tcPr>
            <w:tcW w:w="0" w:type="auto"/>
            <w:noWrap/>
          </w:tcPr>
          <w:p w:rsidR="008D6F80" w:rsidRPr="00E7147A" w:rsidRDefault="008D6F80" w:rsidP="009178AE">
            <w:pPr>
              <w:spacing w:after="0" w:line="240" w:lineRule="auto"/>
              <w:jc w:val="right"/>
              <w:rPr>
                <w:rFonts w:ascii="GHEA Grapalat" w:hAnsi="GHEA Grapalat"/>
                <w:b/>
                <w:bCs/>
              </w:rPr>
            </w:pPr>
            <w:r w:rsidRPr="00E7147A">
              <w:rPr>
                <w:rFonts w:ascii="GHEA Grapalat" w:hAnsi="GHEA Grapalat"/>
                <w:b/>
                <w:bCs/>
              </w:rPr>
              <w:t>36.46</w:t>
            </w:r>
          </w:p>
        </w:tc>
        <w:tc>
          <w:tcPr>
            <w:tcW w:w="0" w:type="auto"/>
            <w:noWrap/>
          </w:tcPr>
          <w:p w:rsidR="008D6F80" w:rsidRPr="00E7147A" w:rsidRDefault="008D6F80" w:rsidP="009178AE">
            <w:pPr>
              <w:spacing w:after="0" w:line="240" w:lineRule="auto"/>
              <w:jc w:val="right"/>
              <w:rPr>
                <w:rFonts w:ascii="GHEA Grapalat" w:hAnsi="GHEA Grapalat"/>
                <w:b/>
                <w:bCs/>
              </w:rPr>
            </w:pPr>
            <w:r w:rsidRPr="00E7147A">
              <w:rPr>
                <w:rFonts w:ascii="GHEA Grapalat" w:hAnsi="GHEA Grapalat"/>
                <w:b/>
                <w:bCs/>
              </w:rPr>
              <w:t>36.40</w:t>
            </w:r>
          </w:p>
        </w:tc>
      </w:tr>
      <w:tr w:rsidR="008D6F80" w:rsidRPr="00E7147A" w:rsidTr="00FD6FD6">
        <w:tc>
          <w:tcPr>
            <w:tcW w:w="0" w:type="auto"/>
            <w:shd w:val="clear" w:color="auto" w:fill="D3DFEE"/>
            <w:noWrap/>
          </w:tcPr>
          <w:p w:rsidR="008D6F80" w:rsidRPr="00E7147A" w:rsidRDefault="008D6F80" w:rsidP="0025795F">
            <w:pPr>
              <w:spacing w:after="0" w:line="240" w:lineRule="auto"/>
              <w:rPr>
                <w:rFonts w:ascii="GHEA Grapalat" w:hAnsi="GHEA Grapalat"/>
                <w:bCs/>
              </w:rPr>
            </w:pPr>
            <w:r w:rsidRPr="00E7147A">
              <w:rPr>
                <w:rFonts w:ascii="GHEA Grapalat" w:hAnsi="GHEA Grapalat"/>
                <w:bCs/>
              </w:rPr>
              <w:t>Գեղարքունիք</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3.24</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3.22</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3.16</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3.11</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3.07</w:t>
            </w:r>
          </w:p>
        </w:tc>
      </w:tr>
      <w:tr w:rsidR="008D6F80" w:rsidRPr="00E7147A" w:rsidTr="00FD6FD6">
        <w:tc>
          <w:tcPr>
            <w:tcW w:w="0" w:type="auto"/>
            <w:noWrap/>
          </w:tcPr>
          <w:p w:rsidR="008D6F80" w:rsidRPr="00E7147A" w:rsidRDefault="008D6F80" w:rsidP="0025795F">
            <w:pPr>
              <w:spacing w:after="0" w:line="240" w:lineRule="auto"/>
              <w:rPr>
                <w:rFonts w:ascii="GHEA Grapalat" w:hAnsi="GHEA Grapalat"/>
                <w:bCs/>
              </w:rPr>
            </w:pPr>
            <w:r w:rsidRPr="00E7147A">
              <w:rPr>
                <w:rFonts w:ascii="GHEA Grapalat" w:hAnsi="GHEA Grapalat"/>
                <w:bCs/>
              </w:rPr>
              <w:t>Լոռի</w:t>
            </w:r>
          </w:p>
        </w:tc>
        <w:tc>
          <w:tcPr>
            <w:tcW w:w="0" w:type="auto"/>
            <w:noWrap/>
            <w:vAlign w:val="bottom"/>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5.42</w:t>
            </w:r>
          </w:p>
        </w:tc>
        <w:tc>
          <w:tcPr>
            <w:tcW w:w="0" w:type="auto"/>
            <w:noWrap/>
            <w:vAlign w:val="bottom"/>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5.43</w:t>
            </w:r>
          </w:p>
        </w:tc>
        <w:tc>
          <w:tcPr>
            <w:tcW w:w="0" w:type="auto"/>
            <w:noWrap/>
            <w:vAlign w:val="bottom"/>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5.41</w:t>
            </w:r>
          </w:p>
        </w:tc>
        <w:tc>
          <w:tcPr>
            <w:tcW w:w="0" w:type="auto"/>
            <w:noWrap/>
            <w:vAlign w:val="bottom"/>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5.41</w:t>
            </w:r>
          </w:p>
        </w:tc>
        <w:tc>
          <w:tcPr>
            <w:tcW w:w="0" w:type="auto"/>
            <w:noWrap/>
            <w:vAlign w:val="bottom"/>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5.42</w:t>
            </w:r>
          </w:p>
        </w:tc>
      </w:tr>
      <w:tr w:rsidR="008D6F80" w:rsidRPr="00E7147A" w:rsidTr="00FD6FD6">
        <w:tc>
          <w:tcPr>
            <w:tcW w:w="0" w:type="auto"/>
            <w:shd w:val="clear" w:color="auto" w:fill="D3DFEE"/>
            <w:noWrap/>
          </w:tcPr>
          <w:p w:rsidR="008D6F80" w:rsidRPr="00E7147A" w:rsidRDefault="008D6F80" w:rsidP="0025795F">
            <w:pPr>
              <w:spacing w:after="0" w:line="240" w:lineRule="auto"/>
              <w:rPr>
                <w:rFonts w:ascii="GHEA Grapalat" w:hAnsi="GHEA Grapalat"/>
                <w:b/>
                <w:bCs/>
              </w:rPr>
            </w:pPr>
            <w:r w:rsidRPr="00E7147A">
              <w:rPr>
                <w:rFonts w:ascii="GHEA Grapalat" w:hAnsi="GHEA Grapalat"/>
                <w:b/>
                <w:bCs/>
              </w:rPr>
              <w:t>Տավուշ</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2.46</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2.45</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2.44</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2.43</w:t>
            </w:r>
          </w:p>
        </w:tc>
        <w:tc>
          <w:tcPr>
            <w:tcW w:w="0" w:type="auto"/>
            <w:shd w:val="clear" w:color="auto" w:fill="D3DFEE"/>
            <w:noWrap/>
          </w:tcPr>
          <w:p w:rsidR="008D6F80" w:rsidRPr="00E7147A" w:rsidRDefault="008D6F80" w:rsidP="009178AE">
            <w:pPr>
              <w:spacing w:after="0" w:line="240" w:lineRule="auto"/>
              <w:jc w:val="right"/>
              <w:rPr>
                <w:rFonts w:ascii="GHEA Grapalat" w:hAnsi="GHEA Grapalat"/>
              </w:rPr>
            </w:pPr>
            <w:r w:rsidRPr="00E7147A">
              <w:rPr>
                <w:rFonts w:ascii="GHEA Grapalat" w:hAnsi="GHEA Grapalat"/>
              </w:rPr>
              <w:t>2.42</w:t>
            </w:r>
          </w:p>
        </w:tc>
      </w:tr>
    </w:tbl>
    <w:p w:rsidR="008D6F80" w:rsidRPr="00A03156" w:rsidRDefault="008D6F80" w:rsidP="000B23B1">
      <w:pPr>
        <w:spacing w:after="0" w:line="240" w:lineRule="auto"/>
        <w:ind w:firstLine="567"/>
        <w:jc w:val="both"/>
        <w:rPr>
          <w:rFonts w:ascii="GHEA Grapalat" w:hAnsi="GHEA Grapalat" w:cs="Arial Armenian"/>
          <w:iCs/>
        </w:rPr>
      </w:pPr>
    </w:p>
    <w:p w:rsidR="008D6F80" w:rsidRPr="00A03156" w:rsidRDefault="008D6F80" w:rsidP="003537DC">
      <w:pPr>
        <w:pStyle w:val="BodytextRChar"/>
        <w:rPr>
          <w:lang w:val="af-ZA"/>
        </w:rPr>
      </w:pPr>
      <w:r w:rsidRPr="00A03156">
        <w:t xml:space="preserve">Աղբյուրը՝ ԱՎԾ, ՀՀ մարզերը և Երևան քաղաքը թվերով, </w:t>
      </w:r>
      <w:r w:rsidRPr="00A03156">
        <w:rPr>
          <w:lang w:val="af-ZA"/>
        </w:rPr>
        <w:t>2016,էջ 19 (</w:t>
      </w:r>
      <w:hyperlink r:id="rId15" w:history="1">
        <w:r w:rsidRPr="00A03156">
          <w:rPr>
            <w:rStyle w:val="Hyperlink"/>
            <w:lang w:val="af-ZA"/>
          </w:rPr>
          <w:t>http://armstat.am/file/article/marz_2016_8.pdf</w:t>
        </w:r>
      </w:hyperlink>
      <w:r w:rsidRPr="00A03156">
        <w:rPr>
          <w:lang w:val="af-ZA"/>
        </w:rPr>
        <w:t>)</w:t>
      </w:r>
    </w:p>
    <w:p w:rsidR="008D6F80" w:rsidRPr="00A03156" w:rsidRDefault="008D6F80" w:rsidP="00BA3A7E">
      <w:pPr>
        <w:pStyle w:val="Heading4"/>
        <w:numPr>
          <w:ilvl w:val="0"/>
          <w:numId w:val="27"/>
        </w:numPr>
        <w:shd w:val="clear" w:color="auto" w:fill="FFFFFF"/>
        <w:spacing w:before="0" w:beforeAutospacing="0" w:after="0" w:afterAutospacing="0"/>
        <w:ind w:left="0" w:firstLine="180"/>
        <w:rPr>
          <w:rFonts w:ascii="GHEA Grapalat" w:hAnsi="GHEA Grapalat" w:cs="Arian AMU"/>
          <w:b w:val="0"/>
          <w:sz w:val="22"/>
          <w:szCs w:val="22"/>
          <w:lang w:val="af-ZA"/>
        </w:rPr>
      </w:pPr>
      <w:r w:rsidRPr="00A03156">
        <w:rPr>
          <w:rFonts w:ascii="GHEA Grapalat" w:hAnsi="GHEA Grapalat" w:cs="Arian AMU"/>
          <w:b w:val="0"/>
          <w:sz w:val="22"/>
          <w:szCs w:val="22"/>
          <w:lang w:val="hy-AM"/>
        </w:rPr>
        <w:t>Հ</w:t>
      </w:r>
      <w:r w:rsidRPr="00A03156">
        <w:rPr>
          <w:rFonts w:ascii="GHEA Grapalat" w:hAnsi="GHEA Grapalat" w:cs="Arian AMU"/>
          <w:b w:val="0"/>
          <w:sz w:val="22"/>
          <w:szCs w:val="22"/>
        </w:rPr>
        <w:t>իմնախնդիր</w:t>
      </w:r>
      <w:r w:rsidRPr="00A03156">
        <w:rPr>
          <w:rFonts w:ascii="GHEA Grapalat" w:hAnsi="GHEA Grapalat" w:cs="Arian AMU"/>
          <w:b w:val="0"/>
          <w:sz w:val="22"/>
          <w:szCs w:val="22"/>
          <w:lang w:val="af-ZA"/>
        </w:rPr>
        <w:t xml:space="preserve"> </w:t>
      </w:r>
      <w:r w:rsidRPr="00A03156">
        <w:rPr>
          <w:rFonts w:ascii="GHEA Grapalat" w:hAnsi="GHEA Grapalat" w:cs="Arian AMU"/>
          <w:b w:val="0"/>
          <w:sz w:val="22"/>
          <w:szCs w:val="22"/>
        </w:rPr>
        <w:t>է</w:t>
      </w:r>
      <w:r w:rsidRPr="00A03156">
        <w:rPr>
          <w:rFonts w:ascii="GHEA Grapalat" w:hAnsi="GHEA Grapalat" w:cs="Arian AMU"/>
          <w:b w:val="0"/>
          <w:sz w:val="22"/>
          <w:szCs w:val="22"/>
          <w:lang w:val="af-ZA"/>
        </w:rPr>
        <w:t xml:space="preserve"> </w:t>
      </w:r>
      <w:r w:rsidRPr="00A03156">
        <w:rPr>
          <w:rFonts w:ascii="GHEA Grapalat" w:hAnsi="GHEA Grapalat" w:cs="Arian AMU"/>
          <w:b w:val="0"/>
          <w:sz w:val="22"/>
          <w:szCs w:val="22"/>
        </w:rPr>
        <w:t>մնում</w:t>
      </w:r>
      <w:r w:rsidRPr="00A03156">
        <w:rPr>
          <w:rFonts w:ascii="GHEA Grapalat" w:hAnsi="GHEA Grapalat" w:cs="Arian AMU"/>
          <w:b w:val="0"/>
          <w:sz w:val="22"/>
          <w:szCs w:val="22"/>
          <w:lang w:val="af-ZA"/>
        </w:rPr>
        <w:t xml:space="preserve"> </w:t>
      </w:r>
      <w:r w:rsidRPr="00A03156">
        <w:rPr>
          <w:rFonts w:ascii="GHEA Grapalat" w:hAnsi="GHEA Grapalat" w:cs="Arian AMU"/>
          <w:b w:val="0"/>
          <w:sz w:val="22"/>
          <w:szCs w:val="22"/>
        </w:rPr>
        <w:t>որոշ</w:t>
      </w:r>
      <w:r w:rsidRPr="00A03156">
        <w:rPr>
          <w:rFonts w:ascii="GHEA Grapalat" w:hAnsi="GHEA Grapalat" w:cs="Arian AMU"/>
          <w:b w:val="0"/>
          <w:sz w:val="22"/>
          <w:szCs w:val="22"/>
          <w:lang w:val="af-ZA"/>
        </w:rPr>
        <w:t xml:space="preserve"> </w:t>
      </w:r>
      <w:r w:rsidRPr="00A03156">
        <w:rPr>
          <w:rFonts w:ascii="GHEA Grapalat" w:hAnsi="GHEA Grapalat" w:cs="Arian AMU"/>
          <w:b w:val="0"/>
          <w:sz w:val="22"/>
          <w:szCs w:val="22"/>
        </w:rPr>
        <w:t>համայնքներից</w:t>
      </w:r>
      <w:r w:rsidRPr="00A03156">
        <w:rPr>
          <w:rFonts w:ascii="GHEA Grapalat" w:hAnsi="GHEA Grapalat" w:cs="Arian AMU"/>
          <w:b w:val="0"/>
          <w:sz w:val="22"/>
          <w:szCs w:val="22"/>
          <w:lang w:val="af-ZA"/>
        </w:rPr>
        <w:t xml:space="preserve"> </w:t>
      </w:r>
      <w:r w:rsidRPr="00A03156">
        <w:rPr>
          <w:rFonts w:ascii="GHEA Grapalat" w:hAnsi="GHEA Grapalat" w:cs="Arian AMU"/>
          <w:b w:val="0"/>
          <w:sz w:val="22"/>
          <w:szCs w:val="22"/>
        </w:rPr>
        <w:t>արտագաղթի</w:t>
      </w:r>
      <w:r w:rsidRPr="00A03156">
        <w:rPr>
          <w:rFonts w:ascii="GHEA Grapalat" w:hAnsi="GHEA Grapalat" w:cs="Arian AMU"/>
          <w:b w:val="0"/>
          <w:sz w:val="22"/>
          <w:szCs w:val="22"/>
          <w:lang w:val="af-ZA"/>
        </w:rPr>
        <w:t xml:space="preserve"> </w:t>
      </w:r>
      <w:r w:rsidRPr="00A03156">
        <w:rPr>
          <w:rFonts w:ascii="GHEA Grapalat" w:hAnsi="GHEA Grapalat" w:cs="Arian AMU"/>
          <w:b w:val="0"/>
          <w:sz w:val="22"/>
          <w:szCs w:val="22"/>
        </w:rPr>
        <w:t>թվաքանակի</w:t>
      </w:r>
      <w:r w:rsidRPr="00A03156">
        <w:rPr>
          <w:rFonts w:ascii="GHEA Grapalat" w:hAnsi="GHEA Grapalat" w:cs="Arian AMU"/>
          <w:b w:val="0"/>
          <w:sz w:val="22"/>
          <w:szCs w:val="22"/>
          <w:lang w:val="af-ZA"/>
        </w:rPr>
        <w:t xml:space="preserve"> </w:t>
      </w:r>
      <w:r w:rsidRPr="00A03156">
        <w:rPr>
          <w:rFonts w:ascii="GHEA Grapalat" w:hAnsi="GHEA Grapalat" w:cs="Arian AMU"/>
          <w:b w:val="0"/>
          <w:sz w:val="22"/>
          <w:szCs w:val="22"/>
        </w:rPr>
        <w:t>մեծությունը</w:t>
      </w:r>
      <w:r w:rsidRPr="00A03156">
        <w:rPr>
          <w:rFonts w:ascii="GHEA Grapalat" w:hAnsi="GHEA Grapalat" w:cs="Arian AMU"/>
          <w:b w:val="0"/>
          <w:sz w:val="22"/>
          <w:szCs w:val="22"/>
          <w:lang w:val="af-ZA"/>
        </w:rPr>
        <w:t xml:space="preserve">, </w:t>
      </w:r>
      <w:r w:rsidRPr="00A03156">
        <w:rPr>
          <w:rFonts w:ascii="GHEA Grapalat" w:hAnsi="GHEA Grapalat" w:cs="Arian AMU"/>
          <w:b w:val="0"/>
          <w:sz w:val="22"/>
          <w:szCs w:val="22"/>
        </w:rPr>
        <w:t>որը</w:t>
      </w:r>
      <w:r w:rsidRPr="00A03156">
        <w:rPr>
          <w:rFonts w:ascii="GHEA Grapalat" w:hAnsi="GHEA Grapalat" w:cs="Arian AMU"/>
          <w:b w:val="0"/>
          <w:sz w:val="22"/>
          <w:szCs w:val="22"/>
          <w:lang w:val="af-ZA"/>
        </w:rPr>
        <w:t xml:space="preserve"> </w:t>
      </w:r>
      <w:r w:rsidRPr="00A03156">
        <w:rPr>
          <w:rFonts w:ascii="GHEA Grapalat" w:hAnsi="GHEA Grapalat" w:cs="Arian AMU"/>
          <w:b w:val="0"/>
          <w:sz w:val="22"/>
          <w:szCs w:val="22"/>
        </w:rPr>
        <w:t>կրում</w:t>
      </w:r>
      <w:r w:rsidRPr="00A03156">
        <w:rPr>
          <w:rFonts w:ascii="GHEA Grapalat" w:hAnsi="GHEA Grapalat" w:cs="Arian AMU"/>
          <w:b w:val="0"/>
          <w:sz w:val="22"/>
          <w:szCs w:val="22"/>
          <w:lang w:val="af-ZA"/>
        </w:rPr>
        <w:t xml:space="preserve"> </w:t>
      </w:r>
      <w:r w:rsidRPr="00A03156">
        <w:rPr>
          <w:rFonts w:ascii="GHEA Grapalat" w:hAnsi="GHEA Grapalat" w:cs="Arian AMU"/>
          <w:b w:val="0"/>
          <w:sz w:val="22"/>
          <w:szCs w:val="22"/>
        </w:rPr>
        <w:t>է</w:t>
      </w:r>
      <w:r w:rsidRPr="00A03156">
        <w:rPr>
          <w:rFonts w:ascii="GHEA Grapalat" w:hAnsi="GHEA Grapalat" w:cs="Arian AMU"/>
          <w:b w:val="0"/>
          <w:sz w:val="22"/>
          <w:szCs w:val="22"/>
          <w:lang w:val="af-ZA"/>
        </w:rPr>
        <w:t xml:space="preserve"> </w:t>
      </w:r>
      <w:r w:rsidRPr="00A03156">
        <w:rPr>
          <w:rFonts w:ascii="GHEA Grapalat" w:hAnsi="GHEA Grapalat" w:cs="Arian AMU"/>
          <w:b w:val="0"/>
          <w:sz w:val="22"/>
          <w:szCs w:val="22"/>
        </w:rPr>
        <w:t>նաև</w:t>
      </w:r>
      <w:r w:rsidRPr="00A03156">
        <w:rPr>
          <w:rFonts w:ascii="GHEA Grapalat" w:hAnsi="GHEA Grapalat" w:cs="Arian AMU"/>
          <w:b w:val="0"/>
          <w:sz w:val="22"/>
          <w:szCs w:val="22"/>
          <w:lang w:val="af-ZA"/>
        </w:rPr>
        <w:t xml:space="preserve"> </w:t>
      </w:r>
      <w:r w:rsidRPr="00A03156">
        <w:rPr>
          <w:rFonts w:ascii="GHEA Grapalat" w:hAnsi="GHEA Grapalat" w:cs="Arian AMU"/>
          <w:b w:val="0"/>
          <w:sz w:val="22"/>
          <w:szCs w:val="22"/>
        </w:rPr>
        <w:t>ներքին</w:t>
      </w:r>
      <w:r w:rsidRPr="00A03156">
        <w:rPr>
          <w:rFonts w:ascii="GHEA Grapalat" w:hAnsi="GHEA Grapalat" w:cs="Arian AMU"/>
          <w:b w:val="0"/>
          <w:sz w:val="22"/>
          <w:szCs w:val="22"/>
          <w:lang w:val="af-ZA"/>
        </w:rPr>
        <w:t xml:space="preserve"> </w:t>
      </w:r>
      <w:r w:rsidRPr="00A03156">
        <w:rPr>
          <w:rFonts w:ascii="GHEA Grapalat" w:hAnsi="GHEA Grapalat" w:cs="Arian AMU"/>
          <w:b w:val="0"/>
          <w:sz w:val="22"/>
          <w:szCs w:val="22"/>
        </w:rPr>
        <w:t>բնույթ</w:t>
      </w:r>
      <w:r w:rsidRPr="00A03156">
        <w:rPr>
          <w:rFonts w:ascii="GHEA Grapalat" w:hAnsi="GHEA Grapalat" w:cs="Arian AMU"/>
          <w:b w:val="0"/>
          <w:sz w:val="22"/>
          <w:szCs w:val="22"/>
          <w:lang w:val="af-ZA"/>
        </w:rPr>
        <w:t>:</w:t>
      </w:r>
    </w:p>
    <w:p w:rsidR="008D6F80" w:rsidRPr="00A03156" w:rsidRDefault="008D6F80" w:rsidP="000B23B1">
      <w:pPr>
        <w:pStyle w:val="Heading4"/>
        <w:shd w:val="clear" w:color="auto" w:fill="FFFFFF"/>
        <w:spacing w:before="0" w:beforeAutospacing="0" w:after="0" w:afterAutospacing="0"/>
        <w:rPr>
          <w:rFonts w:ascii="GHEA Grapalat" w:hAnsi="GHEA Grapalat" w:cs="Arian AMU"/>
          <w:b w:val="0"/>
          <w:sz w:val="22"/>
          <w:szCs w:val="22"/>
          <w:highlight w:val="yellow"/>
          <w:lang w:val="hy-AM"/>
        </w:rPr>
      </w:pPr>
    </w:p>
    <w:p w:rsidR="008D6F80" w:rsidRPr="005555B6" w:rsidRDefault="008D6F80" w:rsidP="003537DC">
      <w:pPr>
        <w:pStyle w:val="Heading2"/>
        <w:rPr>
          <w:lang w:val="hy-AM"/>
        </w:rPr>
      </w:pPr>
      <w:bookmarkStart w:id="20" w:name="_Toc477705550"/>
      <w:r w:rsidRPr="005555B6">
        <w:rPr>
          <w:lang w:val="hy-AM"/>
        </w:rPr>
        <w:t>3.3 ՔԱՂԱՔԱՅԻՆ ԶԱՐԳԱՑՈՒՄ</w:t>
      </w:r>
      <w:bookmarkEnd w:id="20"/>
    </w:p>
    <w:p w:rsidR="008D6F80" w:rsidRPr="005555B6" w:rsidRDefault="008D6F80" w:rsidP="000B23B1">
      <w:pPr>
        <w:spacing w:after="0" w:line="240" w:lineRule="auto"/>
        <w:jc w:val="both"/>
        <w:rPr>
          <w:rFonts w:ascii="GHEA Grapalat" w:hAnsi="GHEA Grapalat" w:cs="Sylfaen"/>
          <w:b/>
          <w:lang w:val="hy-AM"/>
        </w:rPr>
      </w:pPr>
      <w:r>
        <w:rPr>
          <w:noProof/>
        </w:rPr>
        <w:pict>
          <v:shape id="Picture 6" o:spid="_x0000_s1026" type="#_x0000_t75" style="position:absolute;left:0;text-align:left;margin-left:1.9pt;margin-top:5pt;width:260.65pt;height:253.45pt;z-index:251658240;visibility:visible">
            <v:imagedata r:id="rId16" o:title=""/>
            <w10:wrap type="square"/>
          </v:shape>
        </w:pict>
      </w:r>
      <w:r>
        <w:rPr>
          <w:rFonts w:ascii="GHEA Grapalat" w:hAnsi="GHEA Grapalat" w:cs="Sylfaen"/>
          <w:b/>
          <w:lang w:val="hy-AM"/>
        </w:rPr>
        <w:t xml:space="preserve"> </w:t>
      </w:r>
      <w:r w:rsidRPr="005555B6">
        <w:rPr>
          <w:rFonts w:ascii="GHEA Grapalat" w:hAnsi="GHEA Grapalat" w:cs="Sylfaen"/>
          <w:b/>
          <w:lang w:val="hy-AM"/>
        </w:rPr>
        <w:t>Ք</w:t>
      </w:r>
      <w:r w:rsidRPr="00A03156">
        <w:rPr>
          <w:rFonts w:ascii="GHEA Grapalat" w:hAnsi="GHEA Grapalat" w:cs="Sylfaen"/>
          <w:b/>
          <w:lang w:val="hy-AM"/>
        </w:rPr>
        <w:t>աղաքներ</w:t>
      </w:r>
      <w:r w:rsidRPr="005555B6">
        <w:rPr>
          <w:rFonts w:ascii="GHEA Grapalat" w:hAnsi="GHEA Grapalat" w:cs="Sylfaen"/>
          <w:b/>
          <w:lang w:val="hy-AM"/>
        </w:rPr>
        <w:t>՝</w:t>
      </w:r>
    </w:p>
    <w:p w:rsidR="008D6F80" w:rsidRPr="005555B6" w:rsidRDefault="008D6F80" w:rsidP="00585814">
      <w:pPr>
        <w:pStyle w:val="ListParagraph"/>
        <w:jc w:val="both"/>
        <w:rPr>
          <w:rFonts w:ascii="GHEA Grapalat" w:hAnsi="GHEA Grapalat" w:cs="Sylfaen"/>
          <w:sz w:val="22"/>
          <w:szCs w:val="22"/>
          <w:lang w:val="hy-AM"/>
        </w:rPr>
      </w:pPr>
      <w:r>
        <w:rPr>
          <w:rFonts w:ascii="GHEA Grapalat" w:hAnsi="GHEA Grapalat" w:cs="Sylfaen"/>
          <w:sz w:val="22"/>
          <w:szCs w:val="22"/>
          <w:lang w:val="hy-AM"/>
        </w:rPr>
        <w:t>Իջևան</w:t>
      </w:r>
      <w:r w:rsidRPr="005555B6">
        <w:rPr>
          <w:rFonts w:ascii="GHEA Grapalat" w:hAnsi="GHEA Grapalat" w:cs="Sylfaen"/>
          <w:sz w:val="22"/>
          <w:szCs w:val="22"/>
          <w:lang w:val="hy-AM"/>
        </w:rPr>
        <w:t>,</w:t>
      </w:r>
    </w:p>
    <w:p w:rsidR="008D6F80" w:rsidRPr="005555B6" w:rsidRDefault="008D6F80" w:rsidP="00585814">
      <w:pPr>
        <w:pStyle w:val="ListParagraph"/>
        <w:jc w:val="both"/>
        <w:rPr>
          <w:rFonts w:ascii="GHEA Grapalat" w:hAnsi="GHEA Grapalat" w:cs="Sylfaen"/>
          <w:sz w:val="22"/>
          <w:szCs w:val="22"/>
          <w:lang w:val="hy-AM"/>
        </w:rPr>
      </w:pPr>
      <w:r w:rsidRPr="00A03156">
        <w:rPr>
          <w:rFonts w:ascii="GHEA Grapalat" w:hAnsi="GHEA Grapalat" w:cs="Sylfaen"/>
          <w:sz w:val="22"/>
          <w:szCs w:val="22"/>
          <w:lang w:val="hy-AM"/>
        </w:rPr>
        <w:t>Դիլիջան</w:t>
      </w:r>
      <w:r w:rsidRPr="005555B6">
        <w:rPr>
          <w:rFonts w:ascii="GHEA Grapalat" w:hAnsi="GHEA Grapalat" w:cs="Sylfaen"/>
          <w:sz w:val="22"/>
          <w:szCs w:val="22"/>
          <w:lang w:val="hy-AM"/>
        </w:rPr>
        <w:t>,</w:t>
      </w:r>
    </w:p>
    <w:p w:rsidR="008D6F80" w:rsidRPr="005555B6" w:rsidRDefault="008D6F80" w:rsidP="00585814">
      <w:pPr>
        <w:pStyle w:val="ListParagraph"/>
        <w:jc w:val="both"/>
        <w:rPr>
          <w:rFonts w:ascii="GHEA Grapalat" w:hAnsi="GHEA Grapalat" w:cs="Sylfaen"/>
          <w:sz w:val="22"/>
          <w:szCs w:val="22"/>
          <w:lang w:val="hy-AM"/>
        </w:rPr>
      </w:pPr>
      <w:r w:rsidRPr="00A03156">
        <w:rPr>
          <w:rFonts w:ascii="GHEA Grapalat" w:hAnsi="GHEA Grapalat" w:cs="Sylfaen"/>
          <w:sz w:val="22"/>
          <w:szCs w:val="22"/>
          <w:lang w:val="hy-AM"/>
        </w:rPr>
        <w:t>Բերդ</w:t>
      </w:r>
      <w:r w:rsidRPr="005555B6">
        <w:rPr>
          <w:rFonts w:ascii="GHEA Grapalat" w:hAnsi="GHEA Grapalat" w:cs="Sylfaen"/>
          <w:sz w:val="22"/>
          <w:szCs w:val="22"/>
          <w:lang w:val="hy-AM"/>
        </w:rPr>
        <w:t>,</w:t>
      </w:r>
    </w:p>
    <w:p w:rsidR="008D6F80" w:rsidRPr="005555B6" w:rsidRDefault="008D6F80" w:rsidP="00585814">
      <w:pPr>
        <w:pStyle w:val="ListParagraph"/>
        <w:jc w:val="both"/>
        <w:rPr>
          <w:rFonts w:ascii="GHEA Grapalat" w:hAnsi="GHEA Grapalat" w:cs="Sylfaen"/>
          <w:sz w:val="22"/>
          <w:szCs w:val="22"/>
          <w:lang w:val="hy-AM"/>
        </w:rPr>
      </w:pPr>
      <w:r w:rsidRPr="00A03156">
        <w:rPr>
          <w:rFonts w:ascii="GHEA Grapalat" w:hAnsi="GHEA Grapalat" w:cs="Sylfaen"/>
          <w:sz w:val="22"/>
          <w:szCs w:val="22"/>
          <w:lang w:val="hy-AM"/>
        </w:rPr>
        <w:t>Նոյեմբերյան</w:t>
      </w:r>
      <w:r w:rsidRPr="005555B6">
        <w:rPr>
          <w:rFonts w:ascii="GHEA Grapalat" w:hAnsi="GHEA Grapalat" w:cs="Sylfaen"/>
          <w:sz w:val="22"/>
          <w:szCs w:val="22"/>
          <w:lang w:val="hy-AM"/>
        </w:rPr>
        <w:t>,</w:t>
      </w:r>
    </w:p>
    <w:p w:rsidR="008D6F80" w:rsidRPr="00A03156" w:rsidRDefault="008D6F80" w:rsidP="00585814">
      <w:pPr>
        <w:pStyle w:val="ListParagraph"/>
        <w:jc w:val="both"/>
        <w:rPr>
          <w:rFonts w:ascii="GHEA Grapalat" w:hAnsi="GHEA Grapalat" w:cs="Sylfaen"/>
          <w:sz w:val="22"/>
          <w:szCs w:val="22"/>
          <w:lang w:val="hy-AM"/>
        </w:rPr>
      </w:pPr>
      <w:r w:rsidRPr="00A03156">
        <w:rPr>
          <w:rFonts w:ascii="GHEA Grapalat" w:hAnsi="GHEA Grapalat" w:cs="Sylfaen"/>
          <w:sz w:val="22"/>
          <w:szCs w:val="22"/>
          <w:lang w:val="hy-AM"/>
        </w:rPr>
        <w:t>Այրում</w:t>
      </w:r>
    </w:p>
    <w:p w:rsidR="008D6F80" w:rsidRPr="00BC7D00" w:rsidRDefault="008D6F80" w:rsidP="0025795F">
      <w:pPr>
        <w:spacing w:after="0" w:line="240" w:lineRule="auto"/>
        <w:rPr>
          <w:rFonts w:ascii="GHEA Grapalat" w:hAnsi="GHEA Grapalat" w:cs="Arial"/>
          <w:b/>
          <w:sz w:val="20"/>
          <w:szCs w:val="20"/>
          <w:lang w:val="af-ZA"/>
        </w:rPr>
      </w:pPr>
      <w:r w:rsidRPr="005555B6">
        <w:rPr>
          <w:rFonts w:ascii="GHEA Grapalat" w:hAnsi="GHEA Grapalat" w:cs="Arial"/>
          <w:b/>
          <w:sz w:val="20"/>
          <w:szCs w:val="20"/>
          <w:lang w:val="hy-AM"/>
        </w:rPr>
        <w:t>Մարզկենտրոն՝</w:t>
      </w:r>
      <w:r w:rsidRPr="00BC7D00">
        <w:rPr>
          <w:rFonts w:ascii="GHEA Grapalat" w:hAnsi="GHEA Grapalat" w:cs="Arial"/>
          <w:b/>
          <w:sz w:val="20"/>
          <w:szCs w:val="20"/>
          <w:lang w:val="af-ZA"/>
        </w:rPr>
        <w:t xml:space="preserve"> </w:t>
      </w:r>
      <w:r w:rsidRPr="005555B6">
        <w:rPr>
          <w:rFonts w:ascii="GHEA Grapalat" w:hAnsi="GHEA Grapalat" w:cs="Sylfaen"/>
          <w:b/>
          <w:sz w:val="20"/>
          <w:szCs w:val="20"/>
          <w:lang w:val="hy-AM"/>
        </w:rPr>
        <w:t>ք. Իջևան</w:t>
      </w:r>
    </w:p>
    <w:p w:rsidR="008D6F80" w:rsidRPr="005555B6" w:rsidRDefault="008D6F80" w:rsidP="000B23B1">
      <w:pPr>
        <w:spacing w:after="0" w:line="240" w:lineRule="auto"/>
        <w:jc w:val="both"/>
        <w:rPr>
          <w:rFonts w:ascii="GHEA Grapalat" w:hAnsi="GHEA Grapalat" w:cs="Sylfaen"/>
          <w:lang w:val="hy-AM"/>
        </w:rPr>
      </w:pPr>
    </w:p>
    <w:p w:rsidR="008D6F80" w:rsidRPr="00A03156" w:rsidRDefault="008D6F80" w:rsidP="00BA3A7E">
      <w:pPr>
        <w:pStyle w:val="ListParagraph"/>
        <w:numPr>
          <w:ilvl w:val="0"/>
          <w:numId w:val="27"/>
        </w:numPr>
        <w:shd w:val="clear" w:color="auto" w:fill="FFFFFF"/>
        <w:spacing w:after="120"/>
        <w:jc w:val="both"/>
        <w:rPr>
          <w:rFonts w:ascii="GHEA Grapalat" w:hAnsi="GHEA Grapalat"/>
          <w:sz w:val="22"/>
          <w:szCs w:val="22"/>
          <w:lang w:val="hy-AM"/>
        </w:rPr>
      </w:pPr>
      <w:r w:rsidRPr="00A03156">
        <w:rPr>
          <w:rFonts w:ascii="GHEA Grapalat" w:hAnsi="GHEA Grapalat" w:cs="Sylfaen"/>
          <w:sz w:val="22"/>
          <w:szCs w:val="22"/>
          <w:lang w:val="hy-AM"/>
        </w:rPr>
        <w:t>Մարզի</w:t>
      </w:r>
      <w:r w:rsidRPr="00A03156">
        <w:rPr>
          <w:rFonts w:ascii="GHEA Grapalat" w:hAnsi="GHEA Grapalat"/>
          <w:sz w:val="22"/>
          <w:szCs w:val="22"/>
          <w:lang w:val="hy-AM"/>
        </w:rPr>
        <w:t xml:space="preserve"> 5 </w:t>
      </w:r>
      <w:r w:rsidRPr="00A03156">
        <w:rPr>
          <w:rFonts w:ascii="GHEA Grapalat" w:hAnsi="GHEA Grapalat" w:cs="Sylfaen"/>
          <w:sz w:val="22"/>
          <w:szCs w:val="22"/>
          <w:lang w:val="hy-AM"/>
        </w:rPr>
        <w:t>քաղաքներից ամենամեծը մարզկենտրոն Իջևանն է</w:t>
      </w:r>
      <w:r w:rsidRPr="00A03156">
        <w:rPr>
          <w:rFonts w:ascii="GHEA Grapalat" w:hAnsi="GHEA Grapalat"/>
          <w:sz w:val="22"/>
          <w:szCs w:val="22"/>
          <w:lang w:val="hy-AM"/>
        </w:rPr>
        <w:t xml:space="preserve">: </w:t>
      </w:r>
      <w:r w:rsidRPr="00A03156">
        <w:rPr>
          <w:rFonts w:ascii="GHEA Grapalat" w:hAnsi="GHEA Grapalat" w:cs="Sylfaen"/>
          <w:sz w:val="22"/>
          <w:szCs w:val="22"/>
          <w:lang w:val="hy-AM"/>
        </w:rPr>
        <w:t>Իջևան և Դիլիջան քաղաքները ունեն կարևոր պետական նշանակություն</w:t>
      </w:r>
      <w:r w:rsidRPr="00A03156">
        <w:rPr>
          <w:rFonts w:ascii="GHEA Grapalat" w:hAnsi="GHEA Grapalat"/>
          <w:sz w:val="22"/>
          <w:szCs w:val="22"/>
          <w:lang w:val="hy-AM"/>
        </w:rPr>
        <w:t xml:space="preserve">: </w:t>
      </w:r>
    </w:p>
    <w:p w:rsidR="008D6F80" w:rsidRPr="00A03156" w:rsidRDefault="008D6F80" w:rsidP="00BD2188">
      <w:pPr>
        <w:pStyle w:val="ListParagraph"/>
        <w:numPr>
          <w:ilvl w:val="0"/>
          <w:numId w:val="27"/>
        </w:numPr>
        <w:shd w:val="clear" w:color="auto" w:fill="FFFFFF"/>
        <w:spacing w:after="120"/>
        <w:ind w:left="0" w:firstLine="180"/>
        <w:jc w:val="both"/>
        <w:rPr>
          <w:rFonts w:ascii="GHEA Grapalat" w:hAnsi="GHEA Grapalat"/>
          <w:sz w:val="22"/>
          <w:szCs w:val="22"/>
          <w:lang w:val="hy-AM"/>
        </w:rPr>
      </w:pPr>
      <w:r w:rsidRPr="00A03156">
        <w:rPr>
          <w:rFonts w:ascii="GHEA Grapalat" w:hAnsi="GHEA Grapalat" w:cs="Sylfaen"/>
          <w:b/>
          <w:sz w:val="22"/>
          <w:szCs w:val="22"/>
          <w:lang w:val="hy-AM"/>
        </w:rPr>
        <w:t>Իջևան։</w:t>
      </w:r>
      <w:r w:rsidRPr="00A03156">
        <w:rPr>
          <w:rFonts w:ascii="GHEA Grapalat" w:hAnsi="GHEA Grapalat" w:cs="Sylfaen"/>
          <w:sz w:val="22"/>
          <w:szCs w:val="22"/>
          <w:lang w:val="hy-AM"/>
        </w:rPr>
        <w:t xml:space="preserve"> </w:t>
      </w:r>
      <w:r w:rsidRPr="00A03156">
        <w:rPr>
          <w:rFonts w:ascii="GHEA Grapalat" w:hAnsi="GHEA Grapalat"/>
          <w:sz w:val="22"/>
          <w:szCs w:val="22"/>
          <w:lang w:val="hy-AM"/>
        </w:rPr>
        <w:t>Իջևան քաղաքը (2016թ. տարեսկզբին` 20.7 հազ. մարդ), վարչական տարածքը 2768.73</w:t>
      </w:r>
      <w:r w:rsidRPr="005555B6">
        <w:rPr>
          <w:rFonts w:ascii="GHEA Grapalat" w:hAnsi="GHEA Grapalat"/>
          <w:sz w:val="22"/>
          <w:szCs w:val="22"/>
          <w:lang w:val="hy-AM"/>
        </w:rPr>
        <w:t xml:space="preserve"> </w:t>
      </w:r>
      <w:r w:rsidRPr="00A03156">
        <w:rPr>
          <w:rFonts w:ascii="GHEA Grapalat" w:hAnsi="GHEA Grapalat"/>
          <w:sz w:val="22"/>
          <w:szCs w:val="22"/>
          <w:lang w:val="hy-AM"/>
        </w:rPr>
        <w:t>հա) գտնվում է Երևանից 133</w:t>
      </w:r>
      <w:r w:rsidRPr="005555B6">
        <w:rPr>
          <w:rFonts w:ascii="GHEA Grapalat" w:hAnsi="GHEA Grapalat"/>
          <w:sz w:val="22"/>
          <w:szCs w:val="22"/>
          <w:lang w:val="hy-AM"/>
        </w:rPr>
        <w:t xml:space="preserve"> </w:t>
      </w:r>
      <w:r w:rsidRPr="00A03156">
        <w:rPr>
          <w:rFonts w:ascii="GHEA Grapalat" w:hAnsi="GHEA Grapalat"/>
          <w:sz w:val="22"/>
          <w:szCs w:val="22"/>
          <w:lang w:val="hy-AM"/>
        </w:rPr>
        <w:t>կմ հեռավորության վրա: Մարզի հյուսիս-արևելյան հատվածի վարչական, արդյունաբերական, կրթամշակութային կենտրոնն է և տրանսպորտային հանգույցը: Քաղաքի արդյունաբերության հիմնական ուղղությունը մշակող արդյունաբերությունն է (մասնավորապես` փայտամշակումը, սննդամթերքի, հանքային ջրի և գինու արտադրությունը): Իջևան քաղաքը հայտնի է նաև գորգագործությամբ: Իջևան քաղաքը հանդիսանում է ՀՀ 10-րդ քաղաքը, այստեղ են բնակվում ՀՀ քաղաքային բնակչության շուրջ 1.1%, մարզի քաղաքային բնակչության շուրջ 39% և մարզի բնակչության 16.5%: Իջևան քաղաքի բնակչությունը 2011թ-ից նվազել է 21.1 հազարից հասնելով 20.7 հազարի 2016թ. տարեսկզբին:</w:t>
      </w:r>
      <w:r w:rsidRPr="00A03156">
        <w:rPr>
          <w:rFonts w:ascii="GHEA Grapalat" w:hAnsi="GHEA Grapalat" w:cs="Arial"/>
          <w:bCs/>
          <w:iCs/>
          <w:sz w:val="22"/>
          <w:szCs w:val="22"/>
          <w:lang w:val="hy-AM"/>
        </w:rPr>
        <w:t xml:space="preserve"> Իջևան քաղաքի գլխավոր հատակագիծը մշակվել է 2005թ., որի համաձայն զարգանում է քաղաքը: </w:t>
      </w:r>
      <w:r w:rsidRPr="00A03156">
        <w:rPr>
          <w:rFonts w:ascii="GHEA Grapalat" w:hAnsi="GHEA Grapalat"/>
          <w:sz w:val="22"/>
          <w:szCs w:val="22"/>
          <w:lang w:val="hy-AM"/>
        </w:rPr>
        <w:t>Քաղաքն ունի կիսակառույց ճոպանուղի, որի կառուցման դեպքում մարզկենտրոնի գրավչությունը տուրիզմի և ներդրումների առումով կավելանա: Իջևան քաղաքը 1980 ական թվականներին հանդիսացել է արդյունաբերական քաղաք, այստեղ գործել է 16 մեծ արդյունաբերական կազմակերպություն, որոնցից ներկայումս գործում են 3 կազմակերպություն։ Քաղաքում առկա է պոստ ինդուստրիալ տարածքների բարեկարգման և կրկնակի օգտագործման խնդիր։ Այսպիսի տարածքների ընդհանուր մակերեսը հասնում է 796.0 հազար քմ (քաղաքի տարածքի 28 %):</w:t>
      </w:r>
      <w:r>
        <w:rPr>
          <w:rFonts w:ascii="GHEA Grapalat" w:hAnsi="GHEA Grapalat"/>
          <w:sz w:val="22"/>
          <w:szCs w:val="22"/>
          <w:lang w:val="hy-AM"/>
        </w:rPr>
        <w:t xml:space="preserve"> </w:t>
      </w:r>
      <w:r w:rsidRPr="00A03156">
        <w:rPr>
          <w:rFonts w:ascii="GHEA Grapalat" w:hAnsi="GHEA Grapalat"/>
          <w:sz w:val="22"/>
          <w:szCs w:val="22"/>
          <w:lang w:val="hy-AM"/>
        </w:rPr>
        <w:t>Նրանք հիմնականում սեփականաշնորհված են և չեն վերահսկվում համայնքի կամ մարզպետարանի կողմից։ Իջևան քաղաքի զարգացման խոչընդոտներից է հադիսանում նաև գործազրկությունը:</w:t>
      </w:r>
      <w:r w:rsidRPr="00A03156">
        <w:rPr>
          <w:rFonts w:ascii="GHEA Grapalat" w:hAnsi="GHEA Grapalat"/>
          <w:b/>
          <w:sz w:val="22"/>
          <w:szCs w:val="22"/>
          <w:lang w:val="hy-AM"/>
        </w:rPr>
        <w:t xml:space="preserve"> </w:t>
      </w:r>
    </w:p>
    <w:p w:rsidR="008D6F80" w:rsidRPr="00A03156" w:rsidRDefault="008D6F80" w:rsidP="00BD2188">
      <w:pPr>
        <w:pStyle w:val="ListParagraph"/>
        <w:numPr>
          <w:ilvl w:val="0"/>
          <w:numId w:val="27"/>
        </w:numPr>
        <w:shd w:val="clear" w:color="auto" w:fill="FFFFFF"/>
        <w:spacing w:after="120"/>
        <w:ind w:left="0" w:firstLine="180"/>
        <w:jc w:val="both"/>
        <w:rPr>
          <w:rFonts w:ascii="GHEA Grapalat" w:hAnsi="GHEA Grapalat"/>
          <w:sz w:val="22"/>
          <w:szCs w:val="22"/>
          <w:lang w:val="hy-AM"/>
        </w:rPr>
      </w:pPr>
      <w:r>
        <w:rPr>
          <w:rFonts w:ascii="GHEA Grapalat" w:hAnsi="GHEA Grapalat"/>
          <w:b/>
          <w:sz w:val="22"/>
          <w:szCs w:val="22"/>
          <w:lang w:val="hy-AM"/>
        </w:rPr>
        <w:t xml:space="preserve"> </w:t>
      </w:r>
      <w:r w:rsidRPr="00A03156">
        <w:rPr>
          <w:rFonts w:ascii="GHEA Grapalat" w:hAnsi="GHEA Grapalat"/>
          <w:b/>
          <w:sz w:val="22"/>
          <w:szCs w:val="22"/>
          <w:lang w:val="hy-AM"/>
        </w:rPr>
        <w:t>Դիլիջան:</w:t>
      </w:r>
      <w:r>
        <w:rPr>
          <w:rFonts w:ascii="GHEA Grapalat" w:hAnsi="GHEA Grapalat"/>
          <w:b/>
          <w:sz w:val="22"/>
          <w:szCs w:val="22"/>
          <w:lang w:val="hy-AM"/>
        </w:rPr>
        <w:t xml:space="preserve"> </w:t>
      </w:r>
      <w:r w:rsidRPr="00A03156">
        <w:rPr>
          <w:rFonts w:ascii="GHEA Grapalat" w:hAnsi="GHEA Grapalat" w:cs="Sylfaen"/>
          <w:sz w:val="22"/>
          <w:szCs w:val="22"/>
          <w:lang w:val="hy-AM"/>
        </w:rPr>
        <w:t xml:space="preserve">Դիլիջան քաղաքի (2016թ. տարեսկզբին` 17.6 հազ. մարդ) հեռավորությունը Երևանից 99 կմ է: Քաղաքի արդյունաբերության հիմնական ուղղությունը մշակող արդյունաբերությունն է, որի մեջ առանձնանում է սննդամթերքի և ըմպելիքի արտադրությունը: 2014թ. սեպտեմբերից գործում է </w:t>
      </w:r>
      <w:r w:rsidRPr="00A03156">
        <w:rPr>
          <w:rFonts w:ascii="GHEA Grapalat" w:hAnsi="GHEA Grapalat" w:cs="Sylfaen"/>
          <w:sz w:val="22"/>
          <w:szCs w:val="22"/>
          <w:lang w:val="hy-AM" w:eastAsia="ja-JP"/>
        </w:rPr>
        <w:t>&lt;&lt;</w:t>
      </w:r>
      <w:r w:rsidRPr="00A03156">
        <w:rPr>
          <w:rFonts w:ascii="GHEA Grapalat" w:hAnsi="GHEA Grapalat" w:cs="Sylfaen"/>
          <w:sz w:val="22"/>
          <w:szCs w:val="22"/>
          <w:lang w:val="hy-AM"/>
        </w:rPr>
        <w:t xml:space="preserve">Դիլիջան ինթերնեյշնլ սքուլ օֆ Արմենիա&gt;&gt; միջազգային դպրոցը: Դիլիջանը </w:t>
      </w:r>
      <w:r w:rsidRPr="00A03156">
        <w:rPr>
          <w:rFonts w:ascii="GHEA Grapalat" w:hAnsi="GHEA Grapalat"/>
          <w:sz w:val="22"/>
          <w:szCs w:val="22"/>
          <w:lang w:val="hy-AM"/>
        </w:rPr>
        <w:t xml:space="preserve">հանդիսանում է նաև մարզի </w:t>
      </w:r>
      <w:r w:rsidRPr="00A03156">
        <w:rPr>
          <w:rFonts w:ascii="GHEA Grapalat" w:hAnsi="GHEA Grapalat" w:cs="TimesArmenianPSMT"/>
          <w:sz w:val="22"/>
          <w:szCs w:val="22"/>
          <w:lang w:val="hy-AM"/>
        </w:rPr>
        <w:t>զբոսաշրջության կենտրոնը,</w:t>
      </w:r>
      <w:r w:rsidRPr="00A03156">
        <w:rPr>
          <w:rFonts w:ascii="GHEA Grapalat" w:hAnsi="GHEA Grapalat"/>
          <w:sz w:val="22"/>
          <w:szCs w:val="22"/>
          <w:lang w:val="hy-AM"/>
        </w:rPr>
        <w:t xml:space="preserve"> այստեղ են գտնվում հյուրանոցառեստորանային 36 համալիրներ, 45 հյուրատներ և հանգստի բազմաթիվ այլ ենթակառույցներ։ </w:t>
      </w:r>
      <w:r w:rsidRPr="00A03156">
        <w:rPr>
          <w:rFonts w:ascii="GHEA Grapalat" w:hAnsi="GHEA Grapalat" w:cs="Arial"/>
          <w:bCs/>
          <w:iCs/>
          <w:sz w:val="22"/>
          <w:szCs w:val="22"/>
          <w:lang w:val="hy-AM"/>
        </w:rPr>
        <w:t>Դիլիջան քաղաքի բնակչությունը կազմում է ՀՀ քաղաքային բնակչության շուրջ 0.9%, մարզի քաղաքային բնակչության շուրջ 33% և մարզի բնակչության 14.0%,</w:t>
      </w:r>
      <w:r>
        <w:rPr>
          <w:rFonts w:ascii="GHEA Grapalat" w:hAnsi="GHEA Grapalat" w:cs="Arial"/>
          <w:bCs/>
          <w:iCs/>
          <w:sz w:val="22"/>
          <w:szCs w:val="22"/>
          <w:lang w:val="hy-AM"/>
        </w:rPr>
        <w:t xml:space="preserve"> </w:t>
      </w:r>
      <w:r w:rsidRPr="00A03156">
        <w:rPr>
          <w:rFonts w:ascii="GHEA Grapalat" w:hAnsi="GHEA Grapalat" w:cs="Arial"/>
          <w:bCs/>
          <w:iCs/>
          <w:sz w:val="22"/>
          <w:szCs w:val="22"/>
          <w:lang w:val="hy-AM"/>
        </w:rPr>
        <w:t>ըստ բնակչության թվի Դիլիջանը հանդիսանում է Հանրապետության 19-րդ քաղաքը: Դիլիջան քաղաքի բնակչության աճը վերջին տարիներին կազմել է 15%, որը պայմանավորված է Միջազգային դպրոցի և ՀՀ Կենտրոնական բանկի շինարարական աշխատանքներով: Դիլիջան քաղաքի գլխավոր հատակագիծը մշակվել է 2005թ</w:t>
      </w:r>
      <w:r w:rsidRPr="00A03156">
        <w:rPr>
          <w:rFonts w:ascii="MS Mincho" w:eastAsia="MS Mincho" w:hAnsi="MS Mincho" w:cs="MS Mincho" w:hint="eastAsia"/>
          <w:bCs/>
          <w:iCs/>
          <w:sz w:val="22"/>
          <w:szCs w:val="22"/>
          <w:lang w:val="hy-AM"/>
        </w:rPr>
        <w:t>․</w:t>
      </w:r>
      <w:r w:rsidRPr="00A03156">
        <w:rPr>
          <w:rFonts w:ascii="GHEA Grapalat" w:hAnsi="GHEA Grapalat" w:cs="Arial"/>
          <w:bCs/>
          <w:iCs/>
          <w:sz w:val="22"/>
          <w:szCs w:val="22"/>
          <w:lang w:val="hy-AM"/>
        </w:rPr>
        <w:t>, որի համաձայն զարգանում էր քաղաքը, համայնքի խոշորացումից հետո մշակման փուլում է համայնքի նոր գլխավոր հատակագծի կազմումը: Դիլիջան քաղաքի հիմնական զարգացման խոչընդոտներից է հանդիսանում սողանքային երևույթների առկայությունը, ռելիեֆի կտրտվածությունը</w:t>
      </w:r>
      <w:r w:rsidRPr="00A03156">
        <w:rPr>
          <w:rFonts w:ascii="GHEA Grapalat" w:hAnsi="GHEA Grapalat"/>
          <w:sz w:val="22"/>
          <w:szCs w:val="22"/>
          <w:lang w:val="hy-AM"/>
        </w:rPr>
        <w:t>, ենթակառուցվածքների անբավարար վիճակը, ինչպես նաև գործազրկությունը:</w:t>
      </w:r>
    </w:p>
    <w:p w:rsidR="008D6F80" w:rsidRPr="00A03156" w:rsidRDefault="008D6F80" w:rsidP="00BA3A7E">
      <w:pPr>
        <w:pStyle w:val="ListParagraph"/>
        <w:numPr>
          <w:ilvl w:val="0"/>
          <w:numId w:val="27"/>
        </w:numPr>
        <w:shd w:val="clear" w:color="auto" w:fill="FFFFFF"/>
        <w:spacing w:after="120"/>
        <w:ind w:left="0" w:firstLine="180"/>
        <w:jc w:val="both"/>
        <w:rPr>
          <w:rFonts w:ascii="GHEA Grapalat" w:hAnsi="GHEA Grapalat"/>
          <w:sz w:val="22"/>
          <w:szCs w:val="22"/>
          <w:lang w:val="hy-AM"/>
        </w:rPr>
      </w:pPr>
      <w:r w:rsidRPr="00A03156">
        <w:rPr>
          <w:rFonts w:ascii="GHEA Grapalat" w:hAnsi="GHEA Grapalat" w:cs="Calibri"/>
          <w:b/>
          <w:sz w:val="22"/>
          <w:szCs w:val="22"/>
          <w:lang w:val="hy-AM"/>
        </w:rPr>
        <w:t xml:space="preserve">Նոյեմբերյան: </w:t>
      </w:r>
      <w:r w:rsidRPr="00A03156">
        <w:rPr>
          <w:rFonts w:ascii="GHEA Grapalat" w:hAnsi="GHEA Grapalat"/>
          <w:sz w:val="22"/>
          <w:szCs w:val="22"/>
          <w:lang w:val="hy-AM"/>
        </w:rPr>
        <w:t>Նոյեմբերյան քաղաքի (2016թ. տարեսկզբին` 4.9 հազ. մարդ) հեռավորությունը Երևանից 187 կմ է: Նոյեմբերյան քաղաքի բնակչությունը կազմում է ՀՀ քաղաքային բնակչության շուրջ 0.3%, մարզի քաղաքային բնակչության շուրջ 9% ը և մարզի բնակչության 4%-ը, ըստ բնակչության՝ տնտեսական կյանքում էական դեր ունի գյուղատնտեսությունը, որի հիմնական ուղղությունն անասնաբուծությունն ու դաշտավարությունն է։ Որոշակի դեր է խաղում նաև առևտուրը:</w:t>
      </w:r>
    </w:p>
    <w:p w:rsidR="008D6F80" w:rsidRPr="00A03156" w:rsidRDefault="008D6F80" w:rsidP="005B6E2A">
      <w:pPr>
        <w:pStyle w:val="ListParagraph"/>
        <w:numPr>
          <w:ilvl w:val="0"/>
          <w:numId w:val="27"/>
        </w:numPr>
        <w:shd w:val="clear" w:color="auto" w:fill="FFFFFF"/>
        <w:spacing w:after="120"/>
        <w:ind w:left="0" w:firstLine="180"/>
        <w:jc w:val="both"/>
        <w:rPr>
          <w:rFonts w:ascii="GHEA Grapalat" w:hAnsi="GHEA Grapalat"/>
          <w:sz w:val="22"/>
          <w:szCs w:val="22"/>
          <w:lang w:val="hy-AM"/>
        </w:rPr>
      </w:pPr>
      <w:r w:rsidRPr="00A03156">
        <w:rPr>
          <w:rFonts w:ascii="GHEA Grapalat" w:hAnsi="GHEA Grapalat" w:cs="Sylfaen"/>
          <w:b/>
          <w:bCs/>
          <w:sz w:val="22"/>
          <w:szCs w:val="22"/>
          <w:lang w:val="hy-AM"/>
        </w:rPr>
        <w:t xml:space="preserve">Բերդ: </w:t>
      </w:r>
      <w:r w:rsidRPr="00A03156">
        <w:rPr>
          <w:rFonts w:ascii="GHEA Grapalat" w:hAnsi="GHEA Grapalat"/>
          <w:sz w:val="22"/>
          <w:szCs w:val="22"/>
          <w:lang w:val="hy-AM"/>
        </w:rPr>
        <w:t>Բերդ քաղաքի (2016թ. տարեսկզբին` 7.7 հազ. մարդ) հեռավորությունը Երևանից 202 կմ է: Բերդ քաղաքի բնակչությունը կազմում է ՀՀ քաղաքային բնակչության շուրջ 0.4%։ Մարզի քաղաքային բնակչության շուրջ 15%-ը և մարզի բնակչության 6%-ը Քաղաքի տնտեսական կյանքում գերակշռողը բազմաճյուղ գյուղատնտեսությունն է, որի մեջ առանձնանում են խոշոր և մանր եղջերավոր անասնաբուծությունն ու դաշտավարությունը։ Որոշակի դեր է խաղում նաև առևտուրը:</w:t>
      </w:r>
    </w:p>
    <w:p w:rsidR="008D6F80" w:rsidRPr="00A03156" w:rsidRDefault="008D6F80" w:rsidP="006668B3">
      <w:pPr>
        <w:pStyle w:val="ListParagraph"/>
        <w:numPr>
          <w:ilvl w:val="0"/>
          <w:numId w:val="27"/>
        </w:numPr>
        <w:shd w:val="clear" w:color="auto" w:fill="FFFFFF"/>
        <w:spacing w:after="120"/>
        <w:ind w:left="0" w:firstLine="180"/>
        <w:jc w:val="both"/>
        <w:rPr>
          <w:rFonts w:ascii="GHEA Grapalat" w:hAnsi="GHEA Grapalat"/>
          <w:sz w:val="22"/>
          <w:szCs w:val="22"/>
          <w:lang w:val="hy-AM"/>
        </w:rPr>
      </w:pPr>
      <w:r w:rsidRPr="00A03156">
        <w:rPr>
          <w:rFonts w:ascii="GHEA Grapalat" w:hAnsi="GHEA Grapalat"/>
          <w:b/>
          <w:sz w:val="22"/>
          <w:szCs w:val="22"/>
          <w:lang w:val="hy-AM"/>
        </w:rPr>
        <w:t xml:space="preserve">Այրում: </w:t>
      </w:r>
      <w:r w:rsidRPr="00A03156">
        <w:rPr>
          <w:rFonts w:ascii="GHEA Grapalat" w:hAnsi="GHEA Grapalat" w:cs="Calibri"/>
          <w:sz w:val="22"/>
          <w:szCs w:val="22"/>
          <w:lang w:val="hy-AM"/>
        </w:rPr>
        <w:t xml:space="preserve">Այրում քաղաքի (2016թ. տարեսկզբին` 2.0 հազ. մարդ) հեռավորությունը Երևանից 206 կմ է: Այրում </w:t>
      </w:r>
      <w:r w:rsidRPr="00A03156">
        <w:rPr>
          <w:rFonts w:ascii="GHEA Grapalat" w:hAnsi="GHEA Grapalat"/>
          <w:sz w:val="22"/>
          <w:szCs w:val="22"/>
          <w:lang w:val="hy-AM"/>
        </w:rPr>
        <w:t xml:space="preserve">քաղաքի բնակչությունը կազմում է ՀՀ քաղաքային բնակչության շուրջ 0.1%, մարզի քաղաքային բնակչության շուրջ 3.7% և մարզի բնակչության 1.6%-ը: </w:t>
      </w:r>
      <w:r w:rsidRPr="00A03156">
        <w:rPr>
          <w:rFonts w:ascii="GHEA Grapalat" w:hAnsi="GHEA Grapalat" w:cs="Calibri"/>
          <w:sz w:val="22"/>
          <w:szCs w:val="22"/>
          <w:lang w:val="hy-AM"/>
        </w:rPr>
        <w:t xml:space="preserve">Այն կայարանամերձ քաղաք է, բնակչության հիմնական զբաղվածությունը՝ մանրածախ առևտուրն է: Այրում կայարանի լրիվ հզորությամբ վերագործարկման դեպքում </w:t>
      </w:r>
      <w:r w:rsidRPr="00A03156">
        <w:rPr>
          <w:rFonts w:ascii="GHEA Grapalat" w:hAnsi="GHEA Grapalat" w:cs="Sylfaen"/>
          <w:sz w:val="22"/>
          <w:szCs w:val="22"/>
          <w:lang w:val="hy-AM"/>
        </w:rPr>
        <w:t>Այրումը կարող է դառնալ երկաթուղային փոխադրումների խոշոր կենտրոն</w:t>
      </w:r>
      <w:r w:rsidRPr="00A03156">
        <w:rPr>
          <w:rFonts w:ascii="GHEA Grapalat" w:hAnsi="GHEA Grapalat"/>
          <w:sz w:val="22"/>
          <w:szCs w:val="22"/>
          <w:lang w:val="hy-AM"/>
        </w:rPr>
        <w:t>:</w:t>
      </w:r>
    </w:p>
    <w:p w:rsidR="008D6F80" w:rsidRPr="00A03156" w:rsidRDefault="008D6F80" w:rsidP="00BD2188">
      <w:pPr>
        <w:pStyle w:val="ListParagraph"/>
        <w:numPr>
          <w:ilvl w:val="0"/>
          <w:numId w:val="27"/>
        </w:numPr>
        <w:shd w:val="clear" w:color="auto" w:fill="FFFFFF"/>
        <w:spacing w:after="120"/>
        <w:ind w:left="0" w:firstLine="180"/>
        <w:jc w:val="both"/>
        <w:rPr>
          <w:rFonts w:ascii="GHEA Grapalat" w:hAnsi="GHEA Grapalat"/>
          <w:sz w:val="22"/>
          <w:szCs w:val="22"/>
          <w:lang w:val="hy-AM"/>
        </w:rPr>
      </w:pPr>
      <w:r w:rsidRPr="00A03156">
        <w:rPr>
          <w:rFonts w:ascii="GHEA Grapalat" w:hAnsi="GHEA Grapalat"/>
          <w:b/>
          <w:sz w:val="22"/>
          <w:szCs w:val="22"/>
          <w:lang w:val="hy-AM"/>
        </w:rPr>
        <w:t>Խնդրահարույց</w:t>
      </w:r>
      <w:r w:rsidRPr="00A03156">
        <w:rPr>
          <w:rFonts w:ascii="GHEA Grapalat" w:hAnsi="GHEA Grapalat"/>
          <w:b/>
          <w:sz w:val="22"/>
          <w:szCs w:val="22"/>
          <w:lang w:val="af-ZA"/>
        </w:rPr>
        <w:t xml:space="preserve"> </w:t>
      </w:r>
      <w:r w:rsidRPr="00A03156">
        <w:rPr>
          <w:rFonts w:ascii="GHEA Grapalat" w:hAnsi="GHEA Grapalat"/>
          <w:b/>
          <w:sz w:val="22"/>
          <w:szCs w:val="22"/>
          <w:lang w:val="hy-AM"/>
        </w:rPr>
        <w:t>պոստ ինդուստրիալ</w:t>
      </w:r>
      <w:r w:rsidRPr="00A03156">
        <w:rPr>
          <w:rFonts w:ascii="GHEA Grapalat" w:hAnsi="GHEA Grapalat"/>
          <w:b/>
          <w:sz w:val="22"/>
          <w:szCs w:val="22"/>
          <w:lang w:val="af-ZA"/>
        </w:rPr>
        <w:t xml:space="preserve"> </w:t>
      </w:r>
      <w:r w:rsidRPr="00A03156">
        <w:rPr>
          <w:rFonts w:ascii="GHEA Grapalat" w:hAnsi="GHEA Grapalat"/>
          <w:b/>
          <w:sz w:val="22"/>
          <w:szCs w:val="22"/>
          <w:lang w:val="hy-AM"/>
        </w:rPr>
        <w:t xml:space="preserve">տարածքներ։ </w:t>
      </w:r>
      <w:r w:rsidRPr="00A03156">
        <w:rPr>
          <w:rFonts w:ascii="GHEA Grapalat" w:hAnsi="GHEA Grapalat" w:cs="Sylfaen"/>
          <w:b/>
          <w:sz w:val="22"/>
          <w:szCs w:val="22"/>
          <w:lang w:val="hy-AM"/>
        </w:rPr>
        <w:t>Ազատամուտ</w:t>
      </w:r>
      <w:r w:rsidRPr="00A03156">
        <w:rPr>
          <w:rFonts w:ascii="GHEA Grapalat" w:hAnsi="GHEA Grapalat"/>
          <w:b/>
          <w:sz w:val="22"/>
          <w:szCs w:val="22"/>
          <w:lang w:val="hy-AM"/>
        </w:rPr>
        <w:t xml:space="preserve">: </w:t>
      </w:r>
      <w:r w:rsidRPr="00A03156">
        <w:rPr>
          <w:rFonts w:ascii="GHEA Grapalat" w:hAnsi="GHEA Grapalat"/>
          <w:sz w:val="22"/>
          <w:szCs w:val="22"/>
          <w:lang w:val="hy-AM"/>
        </w:rPr>
        <w:t>Համայնքի</w:t>
      </w:r>
      <w:r w:rsidRPr="00A03156">
        <w:rPr>
          <w:rFonts w:ascii="GHEA Grapalat" w:hAnsi="GHEA Grapalat" w:cs="Calibri"/>
          <w:sz w:val="22"/>
          <w:szCs w:val="22"/>
          <w:lang w:val="hy-AM"/>
        </w:rPr>
        <w:t xml:space="preserve"> (201</w:t>
      </w:r>
      <w:r w:rsidRPr="00A03156">
        <w:rPr>
          <w:rFonts w:ascii="GHEA Grapalat" w:hAnsi="GHEA Grapalat" w:cs="Calibri"/>
          <w:sz w:val="22"/>
          <w:szCs w:val="22"/>
          <w:lang w:val="af-ZA"/>
        </w:rPr>
        <w:t>6</w:t>
      </w:r>
      <w:r w:rsidRPr="00A03156">
        <w:rPr>
          <w:rFonts w:ascii="GHEA Grapalat" w:hAnsi="GHEA Grapalat" w:cs="Calibri"/>
          <w:sz w:val="22"/>
          <w:szCs w:val="22"/>
          <w:lang w:val="hy-AM"/>
        </w:rPr>
        <w:t>թ. տարեսկզբին` 2.</w:t>
      </w:r>
      <w:r w:rsidRPr="00A03156">
        <w:rPr>
          <w:rFonts w:ascii="GHEA Grapalat" w:hAnsi="GHEA Grapalat" w:cs="Calibri"/>
          <w:sz w:val="22"/>
          <w:szCs w:val="22"/>
          <w:lang w:val="af-ZA"/>
        </w:rPr>
        <w:t>7</w:t>
      </w:r>
      <w:r w:rsidRPr="00A03156">
        <w:rPr>
          <w:rFonts w:ascii="GHEA Grapalat" w:hAnsi="GHEA Grapalat" w:cs="Calibri"/>
          <w:sz w:val="22"/>
          <w:szCs w:val="22"/>
          <w:lang w:val="hy-AM"/>
        </w:rPr>
        <w:t xml:space="preserve"> հազ. մարդ) հեռավորությունը Երևանից </w:t>
      </w:r>
      <w:r w:rsidRPr="00A03156">
        <w:rPr>
          <w:rFonts w:ascii="GHEA Grapalat" w:hAnsi="GHEA Grapalat" w:cs="Calibri"/>
          <w:sz w:val="22"/>
          <w:szCs w:val="22"/>
          <w:lang w:val="af-ZA"/>
        </w:rPr>
        <w:t>145</w:t>
      </w:r>
      <w:r w:rsidRPr="00A03156">
        <w:rPr>
          <w:rFonts w:ascii="GHEA Grapalat" w:hAnsi="GHEA Grapalat" w:cs="Calibri"/>
          <w:sz w:val="22"/>
          <w:szCs w:val="22"/>
          <w:lang w:val="hy-AM"/>
        </w:rPr>
        <w:t xml:space="preserve"> կմ է: Ազատամուտ</w:t>
      </w:r>
      <w:r w:rsidRPr="00A03156">
        <w:rPr>
          <w:rFonts w:ascii="GHEA Grapalat" w:hAnsi="GHEA Grapalat" w:cs="Calibri"/>
          <w:sz w:val="22"/>
          <w:szCs w:val="22"/>
          <w:lang w:val="af-ZA"/>
        </w:rPr>
        <w:t xml:space="preserve"> քաղաքատիպ ավանը հիմնադրվել է </w:t>
      </w:r>
      <w:r>
        <w:rPr>
          <w:rFonts w:ascii="GHEA Grapalat" w:hAnsi="GHEA Grapalat" w:cs="Calibri"/>
          <w:sz w:val="22"/>
          <w:szCs w:val="22"/>
          <w:lang w:val="af-ZA"/>
        </w:rPr>
        <w:t>&lt;&lt;</w:t>
      </w:r>
      <w:r w:rsidRPr="00A03156">
        <w:rPr>
          <w:rFonts w:ascii="GHEA Grapalat" w:hAnsi="GHEA Grapalat" w:cs="Calibri"/>
          <w:sz w:val="22"/>
          <w:szCs w:val="22"/>
          <w:lang w:val="af-ZA"/>
        </w:rPr>
        <w:t>Բենտոնիտ</w:t>
      </w:r>
      <w:r>
        <w:rPr>
          <w:rFonts w:ascii="GHEA Grapalat" w:hAnsi="GHEA Grapalat" w:cs="Calibri"/>
          <w:sz w:val="22"/>
          <w:szCs w:val="22"/>
          <w:lang w:val="af-ZA"/>
        </w:rPr>
        <w:t>&gt;&gt;</w:t>
      </w:r>
      <w:r w:rsidRPr="00A03156">
        <w:rPr>
          <w:rFonts w:ascii="GHEA Grapalat" w:hAnsi="GHEA Grapalat" w:cs="Calibri"/>
          <w:sz w:val="22"/>
          <w:szCs w:val="22"/>
          <w:lang w:val="af-ZA"/>
        </w:rPr>
        <w:t xml:space="preserve"> կոմբինատի աշխատակիցների համար: Համայնքում կա 22 բազմաբնակարան բնակելի շենք, </w:t>
      </w:r>
      <w:r w:rsidRPr="00A03156">
        <w:rPr>
          <w:rFonts w:ascii="GHEA Grapalat" w:hAnsi="GHEA Grapalat" w:cs="Calibri"/>
          <w:sz w:val="22"/>
          <w:szCs w:val="22"/>
          <w:lang w:val="hy-AM"/>
        </w:rPr>
        <w:t>մ</w:t>
      </w:r>
      <w:r w:rsidRPr="00A03156">
        <w:rPr>
          <w:rFonts w:ascii="GHEA Grapalat" w:hAnsi="GHEA Grapalat" w:cs="Calibri"/>
          <w:sz w:val="22"/>
          <w:szCs w:val="22"/>
          <w:lang w:val="af-ZA"/>
        </w:rPr>
        <w:t xml:space="preserve">շակույթի պալատ, դպրոց: </w:t>
      </w:r>
      <w:r w:rsidRPr="00A03156">
        <w:rPr>
          <w:rFonts w:ascii="GHEA Grapalat" w:hAnsi="GHEA Grapalat" w:cs="Calibri"/>
          <w:sz w:val="22"/>
          <w:szCs w:val="22"/>
          <w:lang w:val="hy-AM"/>
        </w:rPr>
        <w:t>Համայնքը</w:t>
      </w:r>
      <w:r w:rsidRPr="00A03156">
        <w:rPr>
          <w:rFonts w:ascii="GHEA Grapalat" w:hAnsi="GHEA Grapalat"/>
          <w:sz w:val="22"/>
          <w:szCs w:val="22"/>
          <w:lang w:val="hy-AM"/>
        </w:rPr>
        <w:t xml:space="preserve"> բնակչությունը կազմում է մարզի բնակչության շուրջ </w:t>
      </w:r>
      <w:r w:rsidRPr="00A03156">
        <w:rPr>
          <w:rFonts w:ascii="GHEA Grapalat" w:hAnsi="GHEA Grapalat"/>
          <w:sz w:val="22"/>
          <w:szCs w:val="22"/>
          <w:lang w:val="af-ZA"/>
        </w:rPr>
        <w:t>2.1</w:t>
      </w:r>
      <w:r w:rsidRPr="00A03156">
        <w:rPr>
          <w:rFonts w:ascii="GHEA Grapalat" w:hAnsi="GHEA Grapalat"/>
          <w:sz w:val="22"/>
          <w:szCs w:val="22"/>
          <w:lang w:val="hy-AM"/>
        </w:rPr>
        <w:t>%</w:t>
      </w:r>
      <w:r w:rsidRPr="00A03156">
        <w:rPr>
          <w:rFonts w:ascii="GHEA Grapalat" w:hAnsi="GHEA Grapalat" w:cs="Calibri"/>
          <w:sz w:val="22"/>
          <w:szCs w:val="22"/>
          <w:lang w:val="af-ZA"/>
        </w:rPr>
        <w:t xml:space="preserve">: </w:t>
      </w:r>
      <w:r w:rsidRPr="00A03156">
        <w:rPr>
          <w:rFonts w:ascii="GHEA Grapalat" w:hAnsi="GHEA Grapalat" w:cs="Calibri"/>
          <w:sz w:val="22"/>
          <w:szCs w:val="22"/>
          <w:lang w:val="hy-AM"/>
        </w:rPr>
        <w:t>Բնակչության հիմնական զբաղվածությունը արտագնա</w:t>
      </w:r>
      <w:r w:rsidRPr="00A03156">
        <w:rPr>
          <w:rFonts w:ascii="GHEA Grapalat" w:hAnsi="GHEA Grapalat" w:cs="Calibri"/>
          <w:sz w:val="22"/>
          <w:szCs w:val="22"/>
          <w:lang w:val="af-ZA"/>
        </w:rPr>
        <w:t xml:space="preserve"> </w:t>
      </w:r>
      <w:r w:rsidRPr="00A03156">
        <w:rPr>
          <w:rFonts w:ascii="GHEA Grapalat" w:hAnsi="GHEA Grapalat" w:cs="Calibri"/>
          <w:sz w:val="22"/>
          <w:szCs w:val="22"/>
          <w:lang w:val="hy-AM"/>
        </w:rPr>
        <w:t>աշխատանքն</w:t>
      </w:r>
      <w:r w:rsidRPr="00A03156">
        <w:rPr>
          <w:rFonts w:ascii="GHEA Grapalat" w:hAnsi="GHEA Grapalat" w:cs="Calibri"/>
          <w:sz w:val="22"/>
          <w:szCs w:val="22"/>
          <w:lang w:val="af-ZA"/>
        </w:rPr>
        <w:t xml:space="preserve"> </w:t>
      </w:r>
      <w:r w:rsidRPr="00A03156">
        <w:rPr>
          <w:rFonts w:ascii="GHEA Grapalat" w:hAnsi="GHEA Grapalat" w:cs="Calibri"/>
          <w:sz w:val="22"/>
          <w:szCs w:val="22"/>
          <w:lang w:val="hy-AM"/>
        </w:rPr>
        <w:t>է</w:t>
      </w:r>
      <w:r w:rsidRPr="00A03156">
        <w:rPr>
          <w:rFonts w:ascii="GHEA Grapalat" w:hAnsi="GHEA Grapalat" w:cs="Calibri"/>
          <w:sz w:val="22"/>
          <w:szCs w:val="22"/>
          <w:lang w:val="af-ZA"/>
        </w:rPr>
        <w:t xml:space="preserve"> </w:t>
      </w:r>
      <w:r w:rsidRPr="00A03156">
        <w:rPr>
          <w:rFonts w:ascii="GHEA Grapalat" w:hAnsi="GHEA Grapalat" w:cs="Calibri"/>
          <w:sz w:val="22"/>
          <w:szCs w:val="22"/>
          <w:lang w:val="hy-AM"/>
        </w:rPr>
        <w:t>և</w:t>
      </w:r>
      <w:r w:rsidRPr="00A03156">
        <w:rPr>
          <w:rFonts w:ascii="GHEA Grapalat" w:hAnsi="GHEA Grapalat" w:cs="Calibri"/>
          <w:sz w:val="22"/>
          <w:szCs w:val="22"/>
          <w:lang w:val="af-ZA"/>
        </w:rPr>
        <w:t xml:space="preserve"> </w:t>
      </w:r>
      <w:r w:rsidRPr="00A03156">
        <w:rPr>
          <w:rFonts w:ascii="GHEA Grapalat" w:hAnsi="GHEA Grapalat" w:cs="Calibri"/>
          <w:sz w:val="22"/>
          <w:szCs w:val="22"/>
          <w:lang w:val="hy-AM"/>
        </w:rPr>
        <w:t xml:space="preserve">մանրածախ առևտուրը: </w:t>
      </w:r>
    </w:p>
    <w:p w:rsidR="008D6F80" w:rsidRPr="00A03156" w:rsidRDefault="008D6F80" w:rsidP="003537DC">
      <w:pPr>
        <w:pStyle w:val="Heading2"/>
        <w:rPr>
          <w:lang w:val="af-ZA"/>
        </w:rPr>
      </w:pPr>
      <w:bookmarkStart w:id="21" w:name="_Toc477705551"/>
      <w:r w:rsidRPr="00A03156">
        <w:rPr>
          <w:lang w:val="af-ZA"/>
        </w:rPr>
        <w:t xml:space="preserve">3.4. </w:t>
      </w:r>
      <w:r w:rsidRPr="00A03156">
        <w:rPr>
          <w:lang w:val="hy-AM"/>
        </w:rPr>
        <w:t>Տ</w:t>
      </w:r>
      <w:r w:rsidRPr="00A03156">
        <w:t>ՐԱՆՍՊՈՐՏ</w:t>
      </w:r>
      <w:r w:rsidRPr="00A03156">
        <w:rPr>
          <w:lang w:val="af-ZA"/>
        </w:rPr>
        <w:t>, ԿԱՊ, ՏԵՂԵԿԱՏՎ</w:t>
      </w:r>
      <w:r w:rsidRPr="00A03156">
        <w:rPr>
          <w:lang w:val="hy-AM"/>
        </w:rPr>
        <w:t>ԱԿԱՆ ՀԱՍԱՐԱԿՈՒԹՅՈՒՆ</w:t>
      </w:r>
      <w:bookmarkEnd w:id="21"/>
      <w:r w:rsidRPr="00A03156">
        <w:rPr>
          <w:lang w:val="af-ZA"/>
        </w:rPr>
        <w:t xml:space="preserve"> </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sz w:val="22"/>
          <w:szCs w:val="22"/>
        </w:rPr>
        <w:t>ՀՀ</w:t>
      </w:r>
      <w:r w:rsidRPr="00A03156">
        <w:rPr>
          <w:rFonts w:ascii="GHEA Grapalat" w:hAnsi="GHEA Grapalat"/>
          <w:sz w:val="22"/>
          <w:szCs w:val="22"/>
          <w:lang w:val="af-ZA"/>
        </w:rPr>
        <w:t xml:space="preserve"> </w:t>
      </w:r>
      <w:r w:rsidRPr="00A03156">
        <w:rPr>
          <w:rFonts w:ascii="GHEA Grapalat" w:hAnsi="GHEA Grapalat"/>
          <w:sz w:val="22"/>
          <w:szCs w:val="22"/>
        </w:rPr>
        <w:t>Տավուշի</w:t>
      </w:r>
      <w:r w:rsidRPr="00A03156">
        <w:rPr>
          <w:rFonts w:ascii="GHEA Grapalat" w:hAnsi="GHEA Grapalat"/>
          <w:sz w:val="22"/>
          <w:szCs w:val="22"/>
          <w:lang w:val="af-ZA"/>
        </w:rPr>
        <w:t xml:space="preserve"> </w:t>
      </w:r>
      <w:r w:rsidRPr="00A03156">
        <w:rPr>
          <w:rFonts w:ascii="GHEA Grapalat" w:hAnsi="GHEA Grapalat"/>
          <w:sz w:val="22"/>
          <w:szCs w:val="22"/>
        </w:rPr>
        <w:t>մարզով</w:t>
      </w:r>
      <w:r w:rsidRPr="00A03156">
        <w:rPr>
          <w:rFonts w:ascii="GHEA Grapalat" w:hAnsi="GHEA Grapalat"/>
          <w:sz w:val="22"/>
          <w:szCs w:val="22"/>
          <w:lang w:val="af-ZA"/>
        </w:rPr>
        <w:t xml:space="preserve"> </w:t>
      </w:r>
      <w:r w:rsidRPr="00A03156">
        <w:rPr>
          <w:rFonts w:ascii="GHEA Grapalat" w:hAnsi="GHEA Grapalat"/>
          <w:sz w:val="22"/>
          <w:szCs w:val="22"/>
        </w:rPr>
        <w:t>են</w:t>
      </w:r>
      <w:r w:rsidRPr="00A03156">
        <w:rPr>
          <w:rFonts w:ascii="GHEA Grapalat" w:hAnsi="GHEA Grapalat"/>
          <w:sz w:val="22"/>
          <w:szCs w:val="22"/>
          <w:lang w:val="af-ZA"/>
        </w:rPr>
        <w:t xml:space="preserve"> </w:t>
      </w:r>
      <w:r w:rsidRPr="00A03156">
        <w:rPr>
          <w:rFonts w:ascii="GHEA Grapalat" w:hAnsi="GHEA Grapalat"/>
          <w:sz w:val="22"/>
          <w:szCs w:val="22"/>
        </w:rPr>
        <w:t>անցնում</w:t>
      </w:r>
      <w:r w:rsidRPr="00A03156">
        <w:rPr>
          <w:rFonts w:ascii="GHEA Grapalat" w:hAnsi="GHEA Grapalat"/>
          <w:sz w:val="22"/>
          <w:szCs w:val="22"/>
          <w:lang w:val="af-ZA"/>
        </w:rPr>
        <w:t xml:space="preserve"> 152.6</w:t>
      </w:r>
      <w:r>
        <w:rPr>
          <w:rFonts w:ascii="GHEA Grapalat" w:hAnsi="GHEA Grapalat"/>
          <w:sz w:val="22"/>
          <w:szCs w:val="22"/>
          <w:lang w:val="af-ZA"/>
        </w:rPr>
        <w:t xml:space="preserve"> </w:t>
      </w:r>
      <w:r w:rsidRPr="00A03156">
        <w:rPr>
          <w:rFonts w:ascii="GHEA Grapalat" w:hAnsi="GHEA Grapalat"/>
          <w:sz w:val="22"/>
          <w:szCs w:val="22"/>
          <w:lang w:val="af-ZA"/>
        </w:rPr>
        <w:t xml:space="preserve">կմ միջպետական նշանակության ավտոճանապարհները կամ </w:t>
      </w:r>
      <w:r w:rsidRPr="00A03156">
        <w:rPr>
          <w:rFonts w:ascii="GHEA Grapalat" w:hAnsi="GHEA Grapalat" w:cs="Sylfaen"/>
          <w:bCs/>
          <w:sz w:val="22"/>
          <w:szCs w:val="22"/>
          <w:lang w:val="hy-AM"/>
        </w:rPr>
        <w:t>Հանրապետության միջպետական ավտոճանապարհային ցանցի 10%-ը</w:t>
      </w:r>
      <w:r w:rsidRPr="00A03156">
        <w:rPr>
          <w:rFonts w:ascii="GHEA Grapalat" w:hAnsi="GHEA Grapalat" w:cs="Sylfaen"/>
          <w:bCs/>
          <w:sz w:val="22"/>
          <w:szCs w:val="22"/>
          <w:lang w:val="af-ZA"/>
        </w:rPr>
        <w:t xml:space="preserve">, </w:t>
      </w:r>
      <w:r w:rsidRPr="00A03156">
        <w:rPr>
          <w:rFonts w:ascii="GHEA Grapalat" w:hAnsi="GHEA Grapalat" w:cs="Sylfaen"/>
          <w:bCs/>
          <w:sz w:val="22"/>
          <w:szCs w:val="22"/>
        </w:rPr>
        <w:t>որը</w:t>
      </w:r>
      <w:r w:rsidRPr="00A03156">
        <w:rPr>
          <w:rFonts w:ascii="GHEA Grapalat" w:hAnsi="GHEA Grapalat" w:cs="Sylfaen"/>
          <w:bCs/>
          <w:sz w:val="22"/>
          <w:szCs w:val="22"/>
          <w:lang w:val="af-ZA"/>
        </w:rPr>
        <w:t xml:space="preserve"> ավտոտրանսպորտային </w:t>
      </w:r>
      <w:r w:rsidRPr="00A03156">
        <w:rPr>
          <w:rFonts w:ascii="GHEA Grapalat" w:hAnsi="GHEA Grapalat" w:cs="Sylfaen"/>
          <w:bCs/>
          <w:sz w:val="22"/>
          <w:szCs w:val="22"/>
        </w:rPr>
        <w:t>կապ</w:t>
      </w:r>
      <w:r w:rsidRPr="00A03156">
        <w:rPr>
          <w:rFonts w:ascii="GHEA Grapalat" w:hAnsi="GHEA Grapalat" w:cs="Sylfaen"/>
          <w:bCs/>
          <w:sz w:val="22"/>
          <w:szCs w:val="22"/>
          <w:lang w:val="af-ZA"/>
        </w:rPr>
        <w:t xml:space="preserve"> </w:t>
      </w:r>
      <w:r w:rsidRPr="00A03156">
        <w:rPr>
          <w:rFonts w:ascii="GHEA Grapalat" w:hAnsi="GHEA Grapalat" w:cs="Sylfaen"/>
          <w:bCs/>
          <w:sz w:val="22"/>
          <w:szCs w:val="22"/>
        </w:rPr>
        <w:t>է</w:t>
      </w:r>
      <w:r w:rsidRPr="00A03156">
        <w:rPr>
          <w:rFonts w:ascii="GHEA Grapalat" w:hAnsi="GHEA Grapalat" w:cs="Sylfaen"/>
          <w:bCs/>
          <w:sz w:val="22"/>
          <w:szCs w:val="22"/>
          <w:lang w:val="af-ZA"/>
        </w:rPr>
        <w:t xml:space="preserve"> </w:t>
      </w:r>
      <w:r w:rsidRPr="00A03156">
        <w:rPr>
          <w:rFonts w:ascii="GHEA Grapalat" w:hAnsi="GHEA Grapalat" w:cs="Sylfaen"/>
          <w:bCs/>
          <w:sz w:val="22"/>
          <w:szCs w:val="22"/>
        </w:rPr>
        <w:t>ապահովում</w:t>
      </w:r>
      <w:r w:rsidRPr="00A03156">
        <w:rPr>
          <w:rFonts w:ascii="GHEA Grapalat" w:hAnsi="GHEA Grapalat" w:cs="Sylfaen"/>
          <w:bCs/>
          <w:sz w:val="22"/>
          <w:szCs w:val="22"/>
          <w:lang w:val="af-ZA"/>
        </w:rPr>
        <w:t xml:space="preserve"> </w:t>
      </w:r>
      <w:r w:rsidRPr="00A03156">
        <w:rPr>
          <w:rFonts w:ascii="GHEA Grapalat" w:hAnsi="GHEA Grapalat" w:cs="Sylfaen"/>
          <w:bCs/>
          <w:sz w:val="22"/>
          <w:szCs w:val="22"/>
        </w:rPr>
        <w:t>թե</w:t>
      </w:r>
      <w:r w:rsidRPr="00A03156">
        <w:rPr>
          <w:rFonts w:ascii="GHEA Grapalat" w:hAnsi="GHEA Grapalat" w:cs="Sylfaen"/>
          <w:bCs/>
          <w:sz w:val="22"/>
          <w:szCs w:val="22"/>
          <w:lang w:val="af-ZA"/>
        </w:rPr>
        <w:t xml:space="preserve"> </w:t>
      </w:r>
      <w:r w:rsidRPr="00A03156">
        <w:rPr>
          <w:rFonts w:ascii="GHEA Grapalat" w:hAnsi="GHEA Grapalat" w:cs="Sylfaen"/>
          <w:bCs/>
          <w:sz w:val="22"/>
          <w:szCs w:val="22"/>
        </w:rPr>
        <w:t>հարևան</w:t>
      </w:r>
      <w:r w:rsidRPr="00A03156">
        <w:rPr>
          <w:rFonts w:ascii="GHEA Grapalat" w:hAnsi="GHEA Grapalat" w:cs="Sylfaen"/>
          <w:bCs/>
          <w:sz w:val="22"/>
          <w:szCs w:val="22"/>
          <w:lang w:val="af-ZA"/>
        </w:rPr>
        <w:t xml:space="preserve"> </w:t>
      </w:r>
      <w:r w:rsidRPr="00A03156">
        <w:rPr>
          <w:rFonts w:ascii="GHEA Grapalat" w:hAnsi="GHEA Grapalat" w:cs="Sylfaen"/>
          <w:bCs/>
          <w:sz w:val="22"/>
          <w:szCs w:val="22"/>
        </w:rPr>
        <w:t>Վրաստանի</w:t>
      </w:r>
      <w:r w:rsidRPr="00A03156">
        <w:rPr>
          <w:rFonts w:ascii="GHEA Grapalat" w:hAnsi="GHEA Grapalat" w:cs="Sylfaen"/>
          <w:bCs/>
          <w:sz w:val="22"/>
          <w:szCs w:val="22"/>
          <w:lang w:val="af-ZA"/>
        </w:rPr>
        <w:t xml:space="preserve"> </w:t>
      </w:r>
      <w:r w:rsidRPr="00A03156">
        <w:rPr>
          <w:rFonts w:ascii="GHEA Grapalat" w:hAnsi="GHEA Grapalat"/>
          <w:sz w:val="22"/>
          <w:szCs w:val="22"/>
        </w:rPr>
        <w:t>Հանրապետության</w:t>
      </w:r>
      <w:r w:rsidRPr="00A03156">
        <w:rPr>
          <w:rFonts w:ascii="GHEA Grapalat" w:hAnsi="GHEA Grapalat"/>
          <w:sz w:val="22"/>
          <w:szCs w:val="22"/>
          <w:lang w:val="af-ZA"/>
        </w:rPr>
        <w:t xml:space="preserve">, </w:t>
      </w:r>
      <w:r w:rsidRPr="00A03156">
        <w:rPr>
          <w:rFonts w:ascii="GHEA Grapalat" w:hAnsi="GHEA Grapalat"/>
          <w:sz w:val="22"/>
          <w:szCs w:val="22"/>
        </w:rPr>
        <w:t>թե</w:t>
      </w:r>
      <w:r w:rsidRPr="00A03156">
        <w:rPr>
          <w:rFonts w:ascii="GHEA Grapalat" w:hAnsi="GHEA Grapalat"/>
          <w:sz w:val="22"/>
          <w:szCs w:val="22"/>
          <w:lang w:val="af-ZA"/>
        </w:rPr>
        <w:t xml:space="preserve"> </w:t>
      </w:r>
      <w:r w:rsidRPr="00A03156">
        <w:rPr>
          <w:rFonts w:ascii="GHEA Grapalat" w:hAnsi="GHEA Grapalat"/>
          <w:sz w:val="22"/>
          <w:szCs w:val="22"/>
        </w:rPr>
        <w:t>հարակից</w:t>
      </w:r>
      <w:r w:rsidRPr="00A03156">
        <w:rPr>
          <w:rFonts w:ascii="GHEA Grapalat" w:hAnsi="GHEA Grapalat"/>
          <w:sz w:val="22"/>
          <w:szCs w:val="22"/>
          <w:lang w:val="af-ZA"/>
        </w:rPr>
        <w:t xml:space="preserve"> </w:t>
      </w:r>
      <w:r w:rsidRPr="00A03156">
        <w:rPr>
          <w:rFonts w:ascii="GHEA Grapalat" w:hAnsi="GHEA Grapalat"/>
          <w:sz w:val="22"/>
          <w:szCs w:val="22"/>
        </w:rPr>
        <w:t>մարզերի</w:t>
      </w:r>
      <w:r w:rsidRPr="00A03156">
        <w:rPr>
          <w:rFonts w:ascii="GHEA Grapalat" w:hAnsi="GHEA Grapalat"/>
          <w:sz w:val="22"/>
          <w:szCs w:val="22"/>
          <w:lang w:val="af-ZA"/>
        </w:rPr>
        <w:t xml:space="preserve"> </w:t>
      </w:r>
      <w:r w:rsidRPr="00A03156">
        <w:rPr>
          <w:rFonts w:ascii="GHEA Grapalat" w:hAnsi="GHEA Grapalat"/>
          <w:sz w:val="22"/>
          <w:szCs w:val="22"/>
        </w:rPr>
        <w:t>հետ</w:t>
      </w:r>
      <w:r w:rsidRPr="00A03156">
        <w:rPr>
          <w:rFonts w:ascii="GHEA Grapalat" w:hAnsi="GHEA Grapalat"/>
          <w:sz w:val="22"/>
          <w:szCs w:val="22"/>
          <w:lang w:val="af-ZA"/>
        </w:rPr>
        <w:t>:</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sz w:val="22"/>
          <w:szCs w:val="22"/>
          <w:lang w:val="af-ZA"/>
        </w:rPr>
        <w:t xml:space="preserve"> </w:t>
      </w:r>
      <w:r w:rsidRPr="00A03156">
        <w:rPr>
          <w:rFonts w:ascii="GHEA Grapalat" w:hAnsi="GHEA Grapalat"/>
          <w:b/>
          <w:sz w:val="22"/>
          <w:szCs w:val="22"/>
          <w:lang w:val="hy-AM"/>
        </w:rPr>
        <w:t>Ավտոտրանսպորտ</w:t>
      </w:r>
      <w:r w:rsidRPr="00A03156">
        <w:rPr>
          <w:rFonts w:ascii="GHEA Grapalat" w:hAnsi="GHEA Grapalat"/>
          <w:b/>
          <w:sz w:val="22"/>
          <w:szCs w:val="22"/>
          <w:lang w:val="af-ZA"/>
        </w:rPr>
        <w:t xml:space="preserve">: ՀՀ </w:t>
      </w:r>
      <w:r w:rsidRPr="00A03156">
        <w:rPr>
          <w:rFonts w:ascii="GHEA Grapalat" w:hAnsi="GHEA Grapalat"/>
          <w:sz w:val="22"/>
          <w:szCs w:val="22"/>
          <w:lang w:val="hy-AM"/>
        </w:rPr>
        <w:t>Տավուշի մարզում</w:t>
      </w:r>
      <w:r w:rsidRPr="00A03156">
        <w:rPr>
          <w:rFonts w:ascii="GHEA Grapalat" w:hAnsi="GHEA Grapalat"/>
          <w:sz w:val="22"/>
          <w:szCs w:val="22"/>
          <w:lang w:val="af-ZA"/>
        </w:rPr>
        <w:t xml:space="preserve"> </w:t>
      </w:r>
      <w:r w:rsidRPr="00A03156">
        <w:rPr>
          <w:rFonts w:ascii="GHEA Grapalat" w:hAnsi="GHEA Grapalat"/>
          <w:sz w:val="22"/>
          <w:szCs w:val="22"/>
          <w:lang w:val="hy-AM"/>
        </w:rPr>
        <w:t>բեռնա և ուղևորափոխադրումներն</w:t>
      </w:r>
      <w:r w:rsidRPr="00A03156">
        <w:rPr>
          <w:rFonts w:ascii="GHEA Grapalat" w:hAnsi="GHEA Grapalat"/>
          <w:sz w:val="22"/>
          <w:szCs w:val="22"/>
          <w:lang w:val="af-ZA"/>
        </w:rPr>
        <w:t xml:space="preserve"> </w:t>
      </w:r>
      <w:r w:rsidRPr="00A03156">
        <w:rPr>
          <w:rFonts w:ascii="GHEA Grapalat" w:hAnsi="GHEA Grapalat"/>
          <w:sz w:val="22"/>
          <w:szCs w:val="22"/>
          <w:lang w:val="hy-AM"/>
        </w:rPr>
        <w:t>հիմնականում</w:t>
      </w:r>
      <w:r w:rsidRPr="00A03156">
        <w:rPr>
          <w:rFonts w:ascii="GHEA Grapalat" w:hAnsi="GHEA Grapalat"/>
          <w:sz w:val="22"/>
          <w:szCs w:val="22"/>
          <w:lang w:val="af-ZA"/>
        </w:rPr>
        <w:t xml:space="preserve"> </w:t>
      </w:r>
      <w:r w:rsidRPr="00A03156">
        <w:rPr>
          <w:rFonts w:ascii="GHEA Grapalat" w:hAnsi="GHEA Grapalat"/>
          <w:sz w:val="22"/>
          <w:szCs w:val="22"/>
          <w:lang w:val="hy-AM"/>
        </w:rPr>
        <w:t>իրականացվում են ավտոմոբիլային տրանսպորտով:</w:t>
      </w:r>
      <w:r w:rsidRPr="00A03156">
        <w:rPr>
          <w:rFonts w:ascii="GHEA Grapalat" w:hAnsi="GHEA Grapalat"/>
          <w:sz w:val="22"/>
          <w:szCs w:val="22"/>
          <w:lang w:val="af-ZA"/>
        </w:rPr>
        <w:t xml:space="preserve"> Այժմ </w:t>
      </w:r>
      <w:r w:rsidRPr="00A03156">
        <w:rPr>
          <w:rFonts w:ascii="GHEA Grapalat" w:hAnsi="GHEA Grapalat"/>
          <w:sz w:val="22"/>
          <w:szCs w:val="22"/>
          <w:lang w:val="hy-AM"/>
        </w:rPr>
        <w:t>միջպետական</w:t>
      </w:r>
      <w:r w:rsidRPr="00A03156">
        <w:rPr>
          <w:rFonts w:ascii="GHEA Grapalat" w:hAnsi="GHEA Grapalat"/>
          <w:sz w:val="22"/>
          <w:szCs w:val="22"/>
          <w:lang w:val="af-ZA"/>
        </w:rPr>
        <w:t xml:space="preserve"> փոխադրումներն իրականացվում են </w:t>
      </w:r>
      <w:r w:rsidRPr="00A03156">
        <w:rPr>
          <w:rFonts w:ascii="GHEA Grapalat" w:hAnsi="GHEA Grapalat" w:cs="Arial"/>
          <w:sz w:val="22"/>
          <w:szCs w:val="22"/>
          <w:lang w:val="hy-AM"/>
        </w:rPr>
        <w:t>Երևան-Սևան-Իջևան</w:t>
      </w:r>
      <w:r w:rsidRPr="00A03156">
        <w:rPr>
          <w:rFonts w:ascii="GHEA Grapalat" w:hAnsi="GHEA Grapalat" w:cs="Arial"/>
          <w:sz w:val="22"/>
          <w:szCs w:val="22"/>
          <w:lang w:val="af-ZA"/>
        </w:rPr>
        <w:t>-</w:t>
      </w:r>
      <w:r w:rsidRPr="00A03156">
        <w:rPr>
          <w:rFonts w:ascii="GHEA Grapalat" w:hAnsi="GHEA Grapalat" w:cs="Arial"/>
          <w:sz w:val="22"/>
          <w:szCs w:val="22"/>
          <w:lang w:val="hy-AM"/>
        </w:rPr>
        <w:t>Նոյեմբերյան</w:t>
      </w:r>
      <w:r w:rsidRPr="00A03156">
        <w:rPr>
          <w:rFonts w:ascii="GHEA Grapalat" w:hAnsi="GHEA Grapalat" w:cs="Arial"/>
          <w:sz w:val="22"/>
          <w:szCs w:val="22"/>
          <w:lang w:val="af-ZA"/>
        </w:rPr>
        <w:t>-</w:t>
      </w:r>
      <w:r w:rsidRPr="00A03156">
        <w:rPr>
          <w:rFonts w:ascii="GHEA Grapalat" w:hAnsi="GHEA Grapalat" w:cs="Arial"/>
          <w:sz w:val="22"/>
          <w:szCs w:val="22"/>
          <w:lang w:val="hy-AM"/>
        </w:rPr>
        <w:t>Բագրատաշեն</w:t>
      </w:r>
      <w:r w:rsidRPr="00A03156">
        <w:rPr>
          <w:rFonts w:ascii="GHEA Grapalat" w:hAnsi="GHEA Grapalat" w:cs="Arial"/>
          <w:sz w:val="22"/>
          <w:szCs w:val="22"/>
          <w:lang w:val="af-ZA"/>
        </w:rPr>
        <w:t xml:space="preserve"> ավտոճանապարհով և</w:t>
      </w:r>
      <w:r w:rsidRPr="00A03156">
        <w:rPr>
          <w:rFonts w:ascii="GHEA Grapalat" w:hAnsi="GHEA Grapalat" w:cs="Arial"/>
          <w:sz w:val="22"/>
          <w:szCs w:val="22"/>
          <w:lang w:val="hy-AM"/>
        </w:rPr>
        <w:t xml:space="preserve"> </w:t>
      </w:r>
      <w:r w:rsidRPr="00A03156">
        <w:rPr>
          <w:rFonts w:ascii="GHEA Grapalat" w:hAnsi="GHEA Grapalat"/>
          <w:sz w:val="22"/>
          <w:szCs w:val="22"/>
          <w:lang w:val="hy-AM"/>
        </w:rPr>
        <w:t>ակտիվորեն օգտագործվում է մարզում գտնվող Բագրատաշենի մաքսակետը</w:t>
      </w:r>
      <w:r w:rsidRPr="00A03156">
        <w:rPr>
          <w:rFonts w:ascii="GHEA Grapalat" w:hAnsi="GHEA Grapalat"/>
          <w:sz w:val="22"/>
          <w:szCs w:val="22"/>
          <w:lang w:val="af-ZA"/>
        </w:rPr>
        <w:t>: Ներկայումս կապիտալ վերանորոգվում է</w:t>
      </w:r>
      <w:r w:rsidRPr="00A03156">
        <w:rPr>
          <w:rFonts w:ascii="GHEA Grapalat" w:hAnsi="GHEA Grapalat"/>
          <w:sz w:val="22"/>
          <w:szCs w:val="22"/>
          <w:lang w:val="hy-AM"/>
        </w:rPr>
        <w:t xml:space="preserve"> Վանաձոր-Ալավերդի</w:t>
      </w:r>
      <w:r w:rsidRPr="00A03156">
        <w:rPr>
          <w:rFonts w:ascii="GHEA Grapalat" w:hAnsi="GHEA Grapalat"/>
          <w:sz w:val="22"/>
          <w:szCs w:val="22"/>
          <w:lang w:val="af-ZA"/>
        </w:rPr>
        <w:t>-</w:t>
      </w:r>
      <w:r w:rsidRPr="00A03156">
        <w:rPr>
          <w:rFonts w:ascii="GHEA Grapalat" w:hAnsi="GHEA Grapalat"/>
          <w:sz w:val="22"/>
          <w:szCs w:val="22"/>
          <w:lang w:val="hy-AM"/>
        </w:rPr>
        <w:t>Բագրատաշեն</w:t>
      </w:r>
      <w:r w:rsidRPr="00A03156">
        <w:rPr>
          <w:rFonts w:ascii="GHEA Grapalat" w:hAnsi="GHEA Grapalat"/>
          <w:sz w:val="22"/>
          <w:szCs w:val="22"/>
          <w:lang w:val="af-ZA"/>
        </w:rPr>
        <w:t xml:space="preserve"> </w:t>
      </w:r>
      <w:r w:rsidRPr="00A03156">
        <w:rPr>
          <w:rFonts w:ascii="GHEA Grapalat" w:hAnsi="GHEA Grapalat"/>
          <w:sz w:val="22"/>
          <w:szCs w:val="22"/>
          <w:lang w:val="hy-AM"/>
        </w:rPr>
        <w:t>ավտոճանապարհը</w:t>
      </w:r>
      <w:r w:rsidRPr="00A03156">
        <w:rPr>
          <w:rFonts w:ascii="GHEA Grapalat" w:hAnsi="GHEA Grapalat"/>
          <w:sz w:val="22"/>
          <w:szCs w:val="22"/>
          <w:lang w:val="af-ZA"/>
        </w:rPr>
        <w:t xml:space="preserve"> և շինարարական աշխատանքները </w:t>
      </w:r>
      <w:r w:rsidRPr="00A03156">
        <w:rPr>
          <w:rFonts w:ascii="GHEA Grapalat" w:hAnsi="GHEA Grapalat"/>
          <w:sz w:val="22"/>
          <w:szCs w:val="22"/>
          <w:lang w:val="hy-AM"/>
        </w:rPr>
        <w:t>նախատեսվում</w:t>
      </w:r>
      <w:r w:rsidRPr="00A03156">
        <w:rPr>
          <w:rFonts w:ascii="GHEA Grapalat" w:hAnsi="GHEA Grapalat"/>
          <w:sz w:val="22"/>
          <w:szCs w:val="22"/>
          <w:lang w:val="af-ZA"/>
        </w:rPr>
        <w:t xml:space="preserve"> </w:t>
      </w:r>
      <w:r w:rsidRPr="00A03156">
        <w:rPr>
          <w:rFonts w:ascii="GHEA Grapalat" w:hAnsi="GHEA Grapalat"/>
          <w:sz w:val="22"/>
          <w:szCs w:val="22"/>
          <w:lang w:val="hy-AM"/>
        </w:rPr>
        <w:t>է</w:t>
      </w:r>
      <w:r w:rsidRPr="00A03156">
        <w:rPr>
          <w:rFonts w:ascii="GHEA Grapalat" w:hAnsi="GHEA Grapalat"/>
          <w:sz w:val="22"/>
          <w:szCs w:val="22"/>
          <w:lang w:val="af-ZA"/>
        </w:rPr>
        <w:t xml:space="preserve"> ավարտել 2018</w:t>
      </w:r>
      <w:r w:rsidRPr="00A03156">
        <w:rPr>
          <w:rFonts w:ascii="GHEA Grapalat" w:hAnsi="GHEA Grapalat"/>
          <w:sz w:val="22"/>
          <w:szCs w:val="22"/>
          <w:lang w:val="hy-AM"/>
        </w:rPr>
        <w:t>թ</w:t>
      </w:r>
      <w:r w:rsidRPr="00A03156">
        <w:rPr>
          <w:rFonts w:ascii="GHEA Grapalat" w:hAnsi="GHEA Grapalat"/>
          <w:sz w:val="22"/>
          <w:szCs w:val="22"/>
          <w:lang w:val="af-ZA"/>
        </w:rPr>
        <w:t xml:space="preserve">.: </w:t>
      </w:r>
      <w:r w:rsidRPr="00A03156">
        <w:rPr>
          <w:rFonts w:ascii="GHEA Grapalat" w:hAnsi="GHEA Grapalat"/>
          <w:sz w:val="22"/>
          <w:szCs w:val="22"/>
          <w:lang w:val="hy-AM"/>
        </w:rPr>
        <w:t>Միևնույն ժամանակ՝ Հանրապետությունում կառուցվում է Հյուսիս</w:t>
      </w:r>
      <w:r w:rsidRPr="00A03156">
        <w:rPr>
          <w:rFonts w:ascii="GHEA Grapalat" w:hAnsi="GHEA Grapalat"/>
          <w:sz w:val="22"/>
          <w:szCs w:val="22"/>
          <w:lang w:val="af-ZA"/>
        </w:rPr>
        <w:t>-</w:t>
      </w:r>
      <w:r w:rsidRPr="00A03156">
        <w:rPr>
          <w:rFonts w:ascii="GHEA Grapalat" w:hAnsi="GHEA Grapalat"/>
          <w:sz w:val="22"/>
          <w:szCs w:val="22"/>
          <w:lang w:val="hy-AM"/>
        </w:rPr>
        <w:t>Հարավ ավտոճանապարհը</w:t>
      </w:r>
      <w:r w:rsidRPr="00A03156">
        <w:rPr>
          <w:rFonts w:ascii="GHEA Grapalat" w:hAnsi="GHEA Grapalat"/>
          <w:sz w:val="22"/>
          <w:szCs w:val="22"/>
          <w:lang w:val="af-ZA"/>
        </w:rPr>
        <w:t xml:space="preserve">, </w:t>
      </w:r>
      <w:r w:rsidRPr="00A03156">
        <w:rPr>
          <w:rFonts w:ascii="GHEA Grapalat" w:hAnsi="GHEA Grapalat"/>
          <w:sz w:val="22"/>
          <w:szCs w:val="22"/>
          <w:lang w:val="hy-AM"/>
        </w:rPr>
        <w:t>որը կդառնա Հայաստանը Վրաստանի հետ կապող հիմնական ճանապարհը և հիմնական մաքսակետ կհանդիսանա</w:t>
      </w:r>
      <w:r w:rsidRPr="00A03156">
        <w:rPr>
          <w:rFonts w:ascii="GHEA Grapalat" w:hAnsi="GHEA Grapalat"/>
          <w:sz w:val="22"/>
          <w:szCs w:val="22"/>
          <w:lang w:val="af-ZA"/>
        </w:rPr>
        <w:t xml:space="preserve"> </w:t>
      </w:r>
      <w:r w:rsidRPr="00A03156">
        <w:rPr>
          <w:rFonts w:ascii="GHEA Grapalat" w:hAnsi="GHEA Grapalat"/>
          <w:sz w:val="22"/>
          <w:szCs w:val="22"/>
          <w:lang w:val="hy-AM"/>
        </w:rPr>
        <w:t xml:space="preserve">ՀՀ </w:t>
      </w:r>
      <w:r w:rsidRPr="00A03156">
        <w:rPr>
          <w:rFonts w:ascii="GHEA Grapalat" w:hAnsi="GHEA Grapalat"/>
          <w:sz w:val="22"/>
          <w:szCs w:val="22"/>
          <w:lang w:val="af-ZA"/>
        </w:rPr>
        <w:t>Շիրակի մարզում գտնվող</w:t>
      </w:r>
      <w:r w:rsidRPr="00A03156">
        <w:rPr>
          <w:rFonts w:ascii="GHEA Grapalat" w:hAnsi="GHEA Grapalat"/>
          <w:sz w:val="22"/>
          <w:szCs w:val="22"/>
          <w:lang w:val="hy-AM"/>
        </w:rPr>
        <w:t xml:space="preserve"> Բավրայի անցակետը</w:t>
      </w:r>
      <w:r w:rsidRPr="00A03156">
        <w:rPr>
          <w:rFonts w:ascii="GHEA Grapalat" w:hAnsi="GHEA Grapalat"/>
          <w:sz w:val="22"/>
          <w:szCs w:val="22"/>
          <w:lang w:val="af-ZA"/>
        </w:rPr>
        <w:t>:</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sz w:val="22"/>
          <w:szCs w:val="22"/>
          <w:lang w:val="af-ZA"/>
        </w:rPr>
        <w:t>Կանխատեսումները ցույց է տալիս, որ այն որոշակի բացասական ազդեցություն կունենա մարզի սոցիալ-տնտե</w:t>
      </w:r>
      <w:r w:rsidRPr="00A03156">
        <w:rPr>
          <w:rFonts w:ascii="GHEA Grapalat" w:hAnsi="GHEA Grapalat"/>
          <w:sz w:val="22"/>
          <w:szCs w:val="22"/>
          <w:lang w:val="hy-AM"/>
        </w:rPr>
        <w:t>ս</w:t>
      </w:r>
      <w:r w:rsidRPr="00A03156">
        <w:rPr>
          <w:rFonts w:ascii="GHEA Grapalat" w:hAnsi="GHEA Grapalat"/>
          <w:sz w:val="22"/>
          <w:szCs w:val="22"/>
          <w:lang w:val="af-ZA"/>
        </w:rPr>
        <w:t>ական վիճակի՝ հատկապես, միջպետական ճանապարհներին կից գործող՝ տրանսպորտային, սննդի և առևտրի սպասարկման օբյեկտների աշխատանքի վրա:</w:t>
      </w:r>
    </w:p>
    <w:p w:rsidR="008D6F80" w:rsidRPr="00A03156" w:rsidRDefault="008D6F80" w:rsidP="003537DC">
      <w:pPr>
        <w:pStyle w:val="Caption"/>
        <w:rPr>
          <w:lang w:val="hy-AM" w:eastAsia="ru-RU"/>
        </w:rPr>
      </w:pPr>
      <w:r w:rsidRPr="00A03156">
        <w:rPr>
          <w:color w:val="548DD4"/>
          <w:lang w:val="hy-AM" w:eastAsia="ru-RU"/>
        </w:rPr>
        <w:t xml:space="preserve"> </w:t>
      </w:r>
      <w:bookmarkStart w:id="22" w:name="_Toc477705621"/>
      <w:r w:rsidRPr="005555B6">
        <w:rPr>
          <w:lang w:val="hy-AM"/>
        </w:rPr>
        <w:t xml:space="preserve">Աղյուսակ </w:t>
      </w:r>
      <w:r w:rsidRPr="005555B6">
        <w:rPr>
          <w:lang w:val="hy-AM"/>
        </w:rPr>
        <w:fldChar w:fldCharType="begin"/>
      </w:r>
      <w:r w:rsidRPr="005555B6">
        <w:rPr>
          <w:lang w:val="hy-AM"/>
        </w:rPr>
        <w:instrText xml:space="preserve"> SEQ Աղյուսակ \* ARABIC </w:instrText>
      </w:r>
      <w:r w:rsidRPr="005555B6">
        <w:rPr>
          <w:lang w:val="hy-AM"/>
        </w:rPr>
        <w:fldChar w:fldCharType="separate"/>
      </w:r>
      <w:r>
        <w:rPr>
          <w:noProof/>
          <w:lang w:val="hy-AM"/>
        </w:rPr>
        <w:t>4</w:t>
      </w:r>
      <w:r w:rsidRPr="005555B6">
        <w:rPr>
          <w:lang w:val="hy-AM"/>
        </w:rPr>
        <w:fldChar w:fldCharType="end"/>
      </w:r>
      <w:r w:rsidRPr="005555B6">
        <w:rPr>
          <w:lang w:val="hy-AM"/>
        </w:rPr>
        <w:t xml:space="preserve">. </w:t>
      </w:r>
      <w:r w:rsidRPr="00A03156">
        <w:rPr>
          <w:lang w:val="hy-AM" w:eastAsia="ru-RU"/>
        </w:rPr>
        <w:t>Ընդհանուր օգտագործման ավտոմոբիլային տրանսպորտի ներհանրապետական բեռնափոխադրումների և բեռնաշրջանառության ծավալը</w:t>
      </w:r>
      <w:bookmarkEnd w:id="2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8"/>
        <w:gridCol w:w="1710"/>
        <w:gridCol w:w="990"/>
        <w:gridCol w:w="990"/>
        <w:gridCol w:w="1559"/>
        <w:gridCol w:w="961"/>
        <w:gridCol w:w="990"/>
        <w:gridCol w:w="1620"/>
      </w:tblGrid>
      <w:tr w:rsidR="008D6F80" w:rsidRPr="00E7147A" w:rsidTr="00934D13">
        <w:tc>
          <w:tcPr>
            <w:tcW w:w="468" w:type="dxa"/>
          </w:tcPr>
          <w:p w:rsidR="008D6F80" w:rsidRPr="00E7147A" w:rsidRDefault="008D6F80" w:rsidP="00934D13">
            <w:pPr>
              <w:spacing w:before="120" w:after="120"/>
              <w:contextualSpacing/>
              <w:rPr>
                <w:rFonts w:ascii="GHEA Grapalat" w:hAnsi="GHEA Grapalat" w:cs="Sylfaen"/>
                <w:b/>
                <w:lang w:eastAsia="ru-RU"/>
              </w:rPr>
            </w:pPr>
            <w:r w:rsidRPr="00E7147A">
              <w:rPr>
                <w:rFonts w:ascii="GHEA Grapalat" w:hAnsi="GHEA Grapalat" w:cs="Sylfaen"/>
                <w:b/>
                <w:lang w:eastAsia="ru-RU"/>
              </w:rPr>
              <w:t>Հ/հ</w:t>
            </w:r>
          </w:p>
        </w:tc>
        <w:tc>
          <w:tcPr>
            <w:tcW w:w="1710" w:type="dxa"/>
          </w:tcPr>
          <w:p w:rsidR="008D6F80" w:rsidRPr="00E7147A" w:rsidRDefault="008D6F80" w:rsidP="00934D13">
            <w:pPr>
              <w:spacing w:before="120" w:after="120"/>
              <w:contextualSpacing/>
              <w:rPr>
                <w:rFonts w:ascii="GHEA Grapalat" w:hAnsi="GHEA Grapalat" w:cs="Sylfaen"/>
                <w:b/>
                <w:lang w:eastAsia="ru-RU"/>
              </w:rPr>
            </w:pPr>
            <w:r w:rsidRPr="00E7147A">
              <w:rPr>
                <w:rFonts w:ascii="GHEA Grapalat" w:hAnsi="GHEA Grapalat" w:cs="Sylfaen"/>
                <w:b/>
                <w:lang w:eastAsia="ru-RU"/>
              </w:rPr>
              <w:t>Մարզը</w:t>
            </w:r>
          </w:p>
        </w:tc>
        <w:tc>
          <w:tcPr>
            <w:tcW w:w="3539" w:type="dxa"/>
            <w:gridSpan w:val="3"/>
          </w:tcPr>
          <w:p w:rsidR="008D6F80" w:rsidRPr="00E7147A" w:rsidRDefault="008D6F80" w:rsidP="006436A4">
            <w:pPr>
              <w:spacing w:before="120" w:after="120"/>
              <w:contextualSpacing/>
              <w:jc w:val="center"/>
              <w:rPr>
                <w:rFonts w:ascii="GHEA Grapalat" w:hAnsi="GHEA Grapalat" w:cs="Sylfaen"/>
                <w:b/>
                <w:lang w:eastAsia="ru-RU"/>
              </w:rPr>
            </w:pPr>
            <w:r w:rsidRPr="00E7147A">
              <w:rPr>
                <w:rFonts w:ascii="GHEA Grapalat" w:hAnsi="GHEA Grapalat" w:cs="Sylfaen"/>
                <w:b/>
                <w:lang w:eastAsia="ru-RU"/>
              </w:rPr>
              <w:t>Բեռնափոխադրումների ծավալը</w:t>
            </w:r>
          </w:p>
          <w:p w:rsidR="008D6F80" w:rsidRPr="00E7147A" w:rsidRDefault="008D6F80" w:rsidP="006436A4">
            <w:pPr>
              <w:spacing w:before="120" w:after="120"/>
              <w:contextualSpacing/>
              <w:jc w:val="center"/>
              <w:rPr>
                <w:rFonts w:ascii="GHEA Grapalat" w:hAnsi="GHEA Grapalat" w:cs="Sylfaen"/>
                <w:b/>
                <w:lang w:eastAsia="ru-RU"/>
              </w:rPr>
            </w:pPr>
            <w:r w:rsidRPr="00E7147A">
              <w:rPr>
                <w:rFonts w:ascii="GHEA Grapalat" w:hAnsi="GHEA Grapalat" w:cs="Sylfaen"/>
                <w:b/>
                <w:lang w:eastAsia="ru-RU"/>
              </w:rPr>
              <w:t>/հազ. տոննա/</w:t>
            </w:r>
          </w:p>
        </w:tc>
        <w:tc>
          <w:tcPr>
            <w:tcW w:w="3571" w:type="dxa"/>
            <w:gridSpan w:val="3"/>
          </w:tcPr>
          <w:p w:rsidR="008D6F80" w:rsidRPr="00E7147A" w:rsidRDefault="008D6F80" w:rsidP="006436A4">
            <w:pPr>
              <w:spacing w:before="120" w:after="120"/>
              <w:contextualSpacing/>
              <w:jc w:val="center"/>
              <w:rPr>
                <w:rFonts w:ascii="GHEA Grapalat" w:hAnsi="GHEA Grapalat" w:cs="Sylfaen"/>
                <w:b/>
                <w:lang w:eastAsia="ru-RU"/>
              </w:rPr>
            </w:pPr>
            <w:r w:rsidRPr="00E7147A">
              <w:rPr>
                <w:rFonts w:ascii="GHEA Grapalat" w:hAnsi="GHEA Grapalat" w:cs="Sylfaen"/>
                <w:b/>
                <w:lang w:eastAsia="ru-RU"/>
              </w:rPr>
              <w:t>Բ</w:t>
            </w:r>
            <w:r w:rsidRPr="00E7147A">
              <w:rPr>
                <w:rFonts w:ascii="GHEA Grapalat" w:hAnsi="GHEA Grapalat" w:cs="Sylfaen"/>
                <w:b/>
                <w:lang w:val="hy-AM" w:eastAsia="ru-RU"/>
              </w:rPr>
              <w:t>եռնաշրջանառության ծավալը</w:t>
            </w:r>
            <w:r w:rsidRPr="00E7147A">
              <w:rPr>
                <w:rFonts w:ascii="GHEA Grapalat" w:hAnsi="GHEA Grapalat" w:cs="Sylfaen"/>
                <w:b/>
                <w:lang w:eastAsia="ru-RU"/>
              </w:rPr>
              <w:t xml:space="preserve"> /մլն. տոննա-կմ/</w:t>
            </w:r>
          </w:p>
        </w:tc>
      </w:tr>
      <w:tr w:rsidR="008D6F80" w:rsidRPr="00E7147A" w:rsidTr="00934D13">
        <w:tc>
          <w:tcPr>
            <w:tcW w:w="468" w:type="dxa"/>
          </w:tcPr>
          <w:p w:rsidR="008D6F80" w:rsidRPr="00E7147A" w:rsidRDefault="008D6F80" w:rsidP="00934D13">
            <w:pPr>
              <w:spacing w:before="120" w:after="120"/>
              <w:contextualSpacing/>
              <w:rPr>
                <w:rFonts w:ascii="GHEA Grapalat" w:hAnsi="GHEA Grapalat" w:cs="Sylfaen"/>
                <w:b/>
                <w:lang w:eastAsia="ru-RU"/>
              </w:rPr>
            </w:pPr>
          </w:p>
        </w:tc>
        <w:tc>
          <w:tcPr>
            <w:tcW w:w="1710" w:type="dxa"/>
          </w:tcPr>
          <w:p w:rsidR="008D6F80" w:rsidRPr="00E7147A" w:rsidRDefault="008D6F80" w:rsidP="00934D13">
            <w:pPr>
              <w:spacing w:before="120" w:after="120"/>
              <w:contextualSpacing/>
              <w:rPr>
                <w:rFonts w:ascii="GHEA Grapalat" w:hAnsi="GHEA Grapalat" w:cs="Sylfaen"/>
                <w:b/>
                <w:lang w:eastAsia="ru-RU"/>
              </w:rPr>
            </w:pPr>
          </w:p>
        </w:tc>
        <w:tc>
          <w:tcPr>
            <w:tcW w:w="990" w:type="dxa"/>
          </w:tcPr>
          <w:p w:rsidR="008D6F80" w:rsidRPr="00E7147A" w:rsidRDefault="008D6F80" w:rsidP="0025795F">
            <w:pPr>
              <w:spacing w:before="120" w:after="120"/>
              <w:ind w:left="-46" w:firstLine="46"/>
              <w:contextualSpacing/>
              <w:rPr>
                <w:rFonts w:ascii="GHEA Grapalat" w:hAnsi="GHEA Grapalat" w:cs="Sylfaen"/>
                <w:b/>
                <w:lang w:eastAsia="ru-RU"/>
              </w:rPr>
            </w:pPr>
            <w:r w:rsidRPr="00E7147A">
              <w:rPr>
                <w:rFonts w:ascii="GHEA Grapalat" w:hAnsi="GHEA Grapalat" w:cs="Sylfaen"/>
                <w:b/>
                <w:lang w:eastAsia="ru-RU"/>
              </w:rPr>
              <w:t>2015</w:t>
            </w:r>
          </w:p>
        </w:tc>
        <w:tc>
          <w:tcPr>
            <w:tcW w:w="990" w:type="dxa"/>
          </w:tcPr>
          <w:p w:rsidR="008D6F80" w:rsidRPr="00E7147A" w:rsidRDefault="008D6F80" w:rsidP="0025795F">
            <w:pPr>
              <w:spacing w:before="120" w:after="120"/>
              <w:contextualSpacing/>
              <w:rPr>
                <w:rFonts w:ascii="GHEA Grapalat" w:hAnsi="GHEA Grapalat" w:cs="Sylfaen"/>
                <w:b/>
                <w:lang w:eastAsia="ru-RU"/>
              </w:rPr>
            </w:pPr>
            <w:r w:rsidRPr="00E7147A">
              <w:rPr>
                <w:rFonts w:ascii="GHEA Grapalat" w:hAnsi="GHEA Grapalat" w:cs="Sylfaen"/>
                <w:b/>
                <w:lang w:eastAsia="ru-RU"/>
              </w:rPr>
              <w:t>2010</w:t>
            </w:r>
          </w:p>
        </w:tc>
        <w:tc>
          <w:tcPr>
            <w:tcW w:w="1559" w:type="dxa"/>
          </w:tcPr>
          <w:p w:rsidR="008D6F80" w:rsidRPr="00E7147A" w:rsidRDefault="008D6F80" w:rsidP="00934D13">
            <w:pPr>
              <w:spacing w:before="120" w:after="120"/>
              <w:contextualSpacing/>
              <w:rPr>
                <w:rFonts w:ascii="GHEA Grapalat" w:hAnsi="GHEA Grapalat" w:cs="Sylfaen"/>
                <w:b/>
                <w:lang w:eastAsia="ru-RU"/>
              </w:rPr>
            </w:pPr>
            <w:r w:rsidRPr="00E7147A">
              <w:rPr>
                <w:rFonts w:ascii="GHEA Grapalat" w:hAnsi="GHEA Grapalat" w:cs="Sylfaen"/>
                <w:b/>
                <w:lang w:eastAsia="ru-RU"/>
              </w:rPr>
              <w:t>2010թ. համեմատությամբ %</w:t>
            </w:r>
          </w:p>
        </w:tc>
        <w:tc>
          <w:tcPr>
            <w:tcW w:w="961" w:type="dxa"/>
          </w:tcPr>
          <w:p w:rsidR="008D6F80" w:rsidRPr="00E7147A" w:rsidRDefault="008D6F80" w:rsidP="0025795F">
            <w:pPr>
              <w:spacing w:before="120" w:after="120"/>
              <w:contextualSpacing/>
              <w:rPr>
                <w:rFonts w:ascii="GHEA Grapalat" w:hAnsi="GHEA Grapalat" w:cs="Sylfaen"/>
                <w:b/>
                <w:lang w:eastAsia="ru-RU"/>
              </w:rPr>
            </w:pPr>
            <w:r w:rsidRPr="00E7147A">
              <w:rPr>
                <w:rFonts w:ascii="GHEA Grapalat" w:hAnsi="GHEA Grapalat" w:cs="Sylfaen"/>
                <w:b/>
                <w:lang w:eastAsia="ru-RU"/>
              </w:rPr>
              <w:t>2015</w:t>
            </w:r>
          </w:p>
        </w:tc>
        <w:tc>
          <w:tcPr>
            <w:tcW w:w="990" w:type="dxa"/>
          </w:tcPr>
          <w:p w:rsidR="008D6F80" w:rsidRPr="00E7147A" w:rsidRDefault="008D6F80" w:rsidP="0025795F">
            <w:pPr>
              <w:spacing w:before="120" w:after="120"/>
              <w:contextualSpacing/>
              <w:rPr>
                <w:rFonts w:ascii="GHEA Grapalat" w:hAnsi="GHEA Grapalat" w:cs="Sylfaen"/>
                <w:b/>
                <w:lang w:eastAsia="ru-RU"/>
              </w:rPr>
            </w:pPr>
            <w:r w:rsidRPr="00E7147A">
              <w:rPr>
                <w:rFonts w:ascii="GHEA Grapalat" w:hAnsi="GHEA Grapalat" w:cs="Sylfaen"/>
                <w:b/>
                <w:lang w:eastAsia="ru-RU"/>
              </w:rPr>
              <w:t>2010</w:t>
            </w:r>
          </w:p>
        </w:tc>
        <w:tc>
          <w:tcPr>
            <w:tcW w:w="1620" w:type="dxa"/>
          </w:tcPr>
          <w:p w:rsidR="008D6F80" w:rsidRPr="00E7147A" w:rsidRDefault="008D6F80" w:rsidP="00934D13">
            <w:pPr>
              <w:spacing w:before="120" w:after="120"/>
              <w:contextualSpacing/>
              <w:rPr>
                <w:rFonts w:ascii="GHEA Grapalat" w:hAnsi="GHEA Grapalat" w:cs="Sylfaen"/>
                <w:b/>
                <w:lang w:eastAsia="ru-RU"/>
              </w:rPr>
            </w:pPr>
            <w:r w:rsidRPr="00E7147A">
              <w:rPr>
                <w:rFonts w:ascii="GHEA Grapalat" w:hAnsi="GHEA Grapalat" w:cs="Sylfaen"/>
                <w:b/>
                <w:lang w:eastAsia="ru-RU"/>
              </w:rPr>
              <w:t>2010թ. համեմատությամբ %</w:t>
            </w:r>
          </w:p>
        </w:tc>
      </w:tr>
      <w:tr w:rsidR="008D6F80" w:rsidRPr="00E7147A" w:rsidTr="00934D13">
        <w:tc>
          <w:tcPr>
            <w:tcW w:w="468" w:type="dxa"/>
          </w:tcPr>
          <w:p w:rsidR="008D6F80" w:rsidRPr="00E7147A" w:rsidRDefault="008D6F80" w:rsidP="00934D13">
            <w:pPr>
              <w:spacing w:before="120" w:after="120"/>
              <w:contextualSpacing/>
              <w:rPr>
                <w:rFonts w:ascii="GHEA Grapalat" w:hAnsi="GHEA Grapalat" w:cs="Sylfaen"/>
                <w:b/>
                <w:lang w:eastAsia="ru-RU"/>
              </w:rPr>
            </w:pPr>
            <w:r w:rsidRPr="00E7147A">
              <w:rPr>
                <w:rFonts w:ascii="GHEA Grapalat" w:hAnsi="GHEA Grapalat" w:cs="Sylfaen"/>
                <w:b/>
                <w:lang w:eastAsia="ru-RU"/>
              </w:rPr>
              <w:t>1</w:t>
            </w:r>
          </w:p>
        </w:tc>
        <w:tc>
          <w:tcPr>
            <w:tcW w:w="1710" w:type="dxa"/>
          </w:tcPr>
          <w:p w:rsidR="008D6F80" w:rsidRPr="00E7147A" w:rsidRDefault="008D6F80" w:rsidP="00934D13">
            <w:pPr>
              <w:spacing w:before="120" w:after="120"/>
              <w:contextualSpacing/>
              <w:rPr>
                <w:rFonts w:ascii="GHEA Grapalat" w:hAnsi="GHEA Grapalat" w:cs="Sylfaen"/>
                <w:b/>
                <w:lang w:eastAsia="ru-RU"/>
              </w:rPr>
            </w:pPr>
            <w:r w:rsidRPr="00E7147A">
              <w:rPr>
                <w:rFonts w:ascii="GHEA Grapalat" w:hAnsi="GHEA Grapalat" w:cs="Sylfaen"/>
                <w:b/>
                <w:lang w:eastAsia="ru-RU"/>
              </w:rPr>
              <w:t>Տավուշ</w:t>
            </w:r>
          </w:p>
        </w:tc>
        <w:tc>
          <w:tcPr>
            <w:tcW w:w="990" w:type="dxa"/>
          </w:tcPr>
          <w:p w:rsidR="008D6F80" w:rsidRPr="00E7147A" w:rsidRDefault="008D6F80" w:rsidP="006436A4">
            <w:pPr>
              <w:spacing w:before="120" w:after="120"/>
              <w:contextualSpacing/>
              <w:jc w:val="right"/>
              <w:rPr>
                <w:rFonts w:ascii="GHEA Grapalat" w:hAnsi="GHEA Grapalat" w:cs="Sylfaen"/>
                <w:b/>
                <w:lang w:eastAsia="ru-RU"/>
              </w:rPr>
            </w:pPr>
            <w:r w:rsidRPr="00E7147A">
              <w:rPr>
                <w:rFonts w:ascii="GHEA Grapalat" w:hAnsi="GHEA Grapalat" w:cs="Sylfaen"/>
                <w:b/>
                <w:lang w:eastAsia="ru-RU"/>
              </w:rPr>
              <w:t>199</w:t>
            </w:r>
          </w:p>
        </w:tc>
        <w:tc>
          <w:tcPr>
            <w:tcW w:w="990" w:type="dxa"/>
          </w:tcPr>
          <w:p w:rsidR="008D6F80" w:rsidRPr="00E7147A" w:rsidRDefault="008D6F80" w:rsidP="006436A4">
            <w:pPr>
              <w:spacing w:before="120" w:after="120"/>
              <w:contextualSpacing/>
              <w:jc w:val="right"/>
              <w:rPr>
                <w:rFonts w:ascii="GHEA Grapalat" w:hAnsi="GHEA Grapalat" w:cs="Sylfaen"/>
                <w:b/>
                <w:lang w:eastAsia="ru-RU"/>
              </w:rPr>
            </w:pPr>
            <w:r w:rsidRPr="00E7147A">
              <w:rPr>
                <w:rFonts w:ascii="GHEA Grapalat" w:hAnsi="GHEA Grapalat" w:cs="Sylfaen"/>
                <w:b/>
                <w:lang w:eastAsia="ru-RU"/>
              </w:rPr>
              <w:t>820</w:t>
            </w:r>
            <w:r w:rsidRPr="00E7147A">
              <w:rPr>
                <w:rFonts w:ascii="GHEA Grapalat" w:hAnsi="GHEA Grapalat" w:cs="Sylfaen"/>
                <w:b/>
                <w:lang w:val="ru-RU" w:eastAsia="ru-RU"/>
              </w:rPr>
              <w:t>.</w:t>
            </w:r>
            <w:r w:rsidRPr="00E7147A">
              <w:rPr>
                <w:rFonts w:ascii="GHEA Grapalat" w:hAnsi="GHEA Grapalat" w:cs="Sylfaen"/>
                <w:b/>
                <w:lang w:eastAsia="ru-RU"/>
              </w:rPr>
              <w:t>4</w:t>
            </w:r>
          </w:p>
        </w:tc>
        <w:tc>
          <w:tcPr>
            <w:tcW w:w="1559" w:type="dxa"/>
          </w:tcPr>
          <w:p w:rsidR="008D6F80" w:rsidRPr="00E7147A" w:rsidRDefault="008D6F80" w:rsidP="006436A4">
            <w:pPr>
              <w:spacing w:before="120" w:after="120"/>
              <w:contextualSpacing/>
              <w:jc w:val="right"/>
              <w:rPr>
                <w:rFonts w:ascii="GHEA Grapalat" w:hAnsi="GHEA Grapalat" w:cs="Sylfaen"/>
                <w:b/>
                <w:lang w:eastAsia="ru-RU"/>
              </w:rPr>
            </w:pPr>
            <w:r w:rsidRPr="00E7147A">
              <w:rPr>
                <w:rFonts w:ascii="GHEA Grapalat" w:hAnsi="GHEA Grapalat" w:cs="Sylfaen"/>
                <w:b/>
                <w:lang w:eastAsia="ru-RU"/>
              </w:rPr>
              <w:t>24</w:t>
            </w:r>
            <w:r w:rsidRPr="00E7147A">
              <w:rPr>
                <w:rFonts w:ascii="GHEA Grapalat" w:hAnsi="GHEA Grapalat" w:cs="Sylfaen"/>
                <w:b/>
                <w:lang w:val="ru-RU" w:eastAsia="ru-RU"/>
              </w:rPr>
              <w:t>.</w:t>
            </w:r>
            <w:r w:rsidRPr="00E7147A">
              <w:rPr>
                <w:rFonts w:ascii="GHEA Grapalat" w:hAnsi="GHEA Grapalat" w:cs="Sylfaen"/>
                <w:b/>
                <w:lang w:eastAsia="ru-RU"/>
              </w:rPr>
              <w:t>2</w:t>
            </w:r>
          </w:p>
        </w:tc>
        <w:tc>
          <w:tcPr>
            <w:tcW w:w="961" w:type="dxa"/>
          </w:tcPr>
          <w:p w:rsidR="008D6F80" w:rsidRPr="00E7147A" w:rsidRDefault="008D6F80" w:rsidP="006436A4">
            <w:pPr>
              <w:spacing w:before="120" w:after="120"/>
              <w:contextualSpacing/>
              <w:jc w:val="right"/>
              <w:rPr>
                <w:rFonts w:ascii="GHEA Grapalat" w:hAnsi="GHEA Grapalat" w:cs="Sylfaen"/>
                <w:b/>
                <w:lang w:eastAsia="ru-RU"/>
              </w:rPr>
            </w:pPr>
            <w:r w:rsidRPr="00E7147A">
              <w:rPr>
                <w:rFonts w:ascii="GHEA Grapalat" w:hAnsi="GHEA Grapalat" w:cs="Sylfaen"/>
                <w:b/>
                <w:lang w:eastAsia="ru-RU"/>
              </w:rPr>
              <w:t>2</w:t>
            </w:r>
            <w:r w:rsidRPr="00E7147A">
              <w:rPr>
                <w:rFonts w:ascii="GHEA Grapalat" w:hAnsi="GHEA Grapalat" w:cs="Sylfaen"/>
                <w:b/>
                <w:lang w:val="ru-RU" w:eastAsia="ru-RU"/>
              </w:rPr>
              <w:t>.</w:t>
            </w:r>
            <w:r w:rsidRPr="00E7147A">
              <w:rPr>
                <w:rFonts w:ascii="GHEA Grapalat" w:hAnsi="GHEA Grapalat" w:cs="Sylfaen"/>
                <w:b/>
                <w:lang w:eastAsia="ru-RU"/>
              </w:rPr>
              <w:t>7</w:t>
            </w:r>
          </w:p>
        </w:tc>
        <w:tc>
          <w:tcPr>
            <w:tcW w:w="990" w:type="dxa"/>
          </w:tcPr>
          <w:p w:rsidR="008D6F80" w:rsidRPr="00E7147A" w:rsidRDefault="008D6F80" w:rsidP="006436A4">
            <w:pPr>
              <w:spacing w:before="120" w:after="120"/>
              <w:contextualSpacing/>
              <w:jc w:val="right"/>
              <w:rPr>
                <w:rFonts w:ascii="GHEA Grapalat" w:hAnsi="GHEA Grapalat" w:cs="Sylfaen"/>
                <w:b/>
                <w:lang w:eastAsia="ru-RU"/>
              </w:rPr>
            </w:pPr>
            <w:r w:rsidRPr="00E7147A">
              <w:rPr>
                <w:rFonts w:ascii="GHEA Grapalat" w:hAnsi="GHEA Grapalat" w:cs="Sylfaen"/>
                <w:b/>
                <w:lang w:eastAsia="ru-RU"/>
              </w:rPr>
              <w:t>10</w:t>
            </w:r>
            <w:r w:rsidRPr="00E7147A">
              <w:rPr>
                <w:rFonts w:ascii="GHEA Grapalat" w:hAnsi="GHEA Grapalat" w:cs="Sylfaen"/>
                <w:b/>
                <w:lang w:val="ru-RU" w:eastAsia="ru-RU"/>
              </w:rPr>
              <w:t>.</w:t>
            </w:r>
            <w:r w:rsidRPr="00E7147A">
              <w:rPr>
                <w:rFonts w:ascii="GHEA Grapalat" w:hAnsi="GHEA Grapalat" w:cs="Sylfaen"/>
                <w:b/>
                <w:lang w:eastAsia="ru-RU"/>
              </w:rPr>
              <w:t>1</w:t>
            </w:r>
          </w:p>
        </w:tc>
        <w:tc>
          <w:tcPr>
            <w:tcW w:w="1620" w:type="dxa"/>
          </w:tcPr>
          <w:p w:rsidR="008D6F80" w:rsidRPr="00E7147A" w:rsidRDefault="008D6F80" w:rsidP="006436A4">
            <w:pPr>
              <w:spacing w:before="120" w:after="120"/>
              <w:contextualSpacing/>
              <w:jc w:val="right"/>
              <w:rPr>
                <w:rFonts w:ascii="GHEA Grapalat" w:hAnsi="GHEA Grapalat" w:cs="Sylfaen"/>
                <w:b/>
                <w:lang w:eastAsia="ru-RU"/>
              </w:rPr>
            </w:pPr>
            <w:r w:rsidRPr="00E7147A">
              <w:rPr>
                <w:rFonts w:ascii="GHEA Grapalat" w:hAnsi="GHEA Grapalat" w:cs="Sylfaen"/>
                <w:b/>
                <w:lang w:eastAsia="ru-RU"/>
              </w:rPr>
              <w:t>27</w:t>
            </w:r>
            <w:r w:rsidRPr="00E7147A">
              <w:rPr>
                <w:rFonts w:ascii="GHEA Grapalat" w:hAnsi="GHEA Grapalat" w:cs="Sylfaen"/>
                <w:b/>
                <w:lang w:val="ru-RU" w:eastAsia="ru-RU"/>
              </w:rPr>
              <w:t>.</w:t>
            </w:r>
            <w:r w:rsidRPr="00E7147A">
              <w:rPr>
                <w:rFonts w:ascii="GHEA Grapalat" w:hAnsi="GHEA Grapalat" w:cs="Sylfaen"/>
                <w:b/>
                <w:lang w:eastAsia="ru-RU"/>
              </w:rPr>
              <w:t>3</w:t>
            </w:r>
          </w:p>
        </w:tc>
      </w:tr>
      <w:tr w:rsidR="008D6F80" w:rsidRPr="00E7147A" w:rsidTr="00934D13">
        <w:tc>
          <w:tcPr>
            <w:tcW w:w="468" w:type="dxa"/>
          </w:tcPr>
          <w:p w:rsidR="008D6F80" w:rsidRPr="00E7147A" w:rsidRDefault="008D6F80" w:rsidP="00934D13">
            <w:pPr>
              <w:spacing w:before="120" w:after="120"/>
              <w:contextualSpacing/>
              <w:rPr>
                <w:rFonts w:ascii="GHEA Grapalat" w:hAnsi="GHEA Grapalat" w:cs="Sylfaen"/>
                <w:lang w:eastAsia="ru-RU"/>
              </w:rPr>
            </w:pPr>
            <w:r w:rsidRPr="00E7147A">
              <w:rPr>
                <w:rFonts w:ascii="GHEA Grapalat" w:hAnsi="GHEA Grapalat" w:cs="Sylfaen"/>
                <w:lang w:eastAsia="ru-RU"/>
              </w:rPr>
              <w:t>2</w:t>
            </w:r>
          </w:p>
        </w:tc>
        <w:tc>
          <w:tcPr>
            <w:tcW w:w="1710" w:type="dxa"/>
          </w:tcPr>
          <w:p w:rsidR="008D6F80" w:rsidRPr="00E7147A" w:rsidRDefault="008D6F80" w:rsidP="00934D13">
            <w:pPr>
              <w:spacing w:before="120" w:after="120"/>
              <w:contextualSpacing/>
              <w:rPr>
                <w:rFonts w:ascii="GHEA Grapalat" w:hAnsi="GHEA Grapalat" w:cs="Sylfaen"/>
                <w:lang w:eastAsia="ru-RU"/>
              </w:rPr>
            </w:pPr>
            <w:r w:rsidRPr="00E7147A">
              <w:rPr>
                <w:rFonts w:ascii="GHEA Grapalat" w:hAnsi="GHEA Grapalat" w:cs="Sylfaen"/>
                <w:lang w:eastAsia="ru-RU"/>
              </w:rPr>
              <w:t>Լոռի</w:t>
            </w:r>
          </w:p>
        </w:tc>
        <w:tc>
          <w:tcPr>
            <w:tcW w:w="990" w:type="dxa"/>
          </w:tcPr>
          <w:p w:rsidR="008D6F80" w:rsidRPr="00E7147A" w:rsidRDefault="008D6F80" w:rsidP="006436A4">
            <w:pPr>
              <w:spacing w:before="120" w:after="120"/>
              <w:contextualSpacing/>
              <w:jc w:val="right"/>
              <w:rPr>
                <w:rFonts w:ascii="GHEA Grapalat" w:hAnsi="GHEA Grapalat" w:cs="Sylfaen"/>
                <w:lang w:eastAsia="ru-RU"/>
              </w:rPr>
            </w:pPr>
            <w:r w:rsidRPr="00E7147A">
              <w:rPr>
                <w:rFonts w:ascii="GHEA Grapalat" w:hAnsi="GHEA Grapalat" w:cs="Sylfaen"/>
                <w:lang w:eastAsia="ru-RU"/>
              </w:rPr>
              <w:t>520</w:t>
            </w:r>
            <w:r w:rsidRPr="00E7147A">
              <w:rPr>
                <w:rFonts w:ascii="GHEA Grapalat" w:hAnsi="GHEA Grapalat" w:cs="Sylfaen"/>
                <w:lang w:val="ru-RU" w:eastAsia="ru-RU"/>
              </w:rPr>
              <w:t>.</w:t>
            </w:r>
            <w:r w:rsidRPr="00E7147A">
              <w:rPr>
                <w:rFonts w:ascii="GHEA Grapalat" w:hAnsi="GHEA Grapalat" w:cs="Sylfaen"/>
                <w:lang w:eastAsia="ru-RU"/>
              </w:rPr>
              <w:t>4</w:t>
            </w:r>
          </w:p>
        </w:tc>
        <w:tc>
          <w:tcPr>
            <w:tcW w:w="990" w:type="dxa"/>
          </w:tcPr>
          <w:p w:rsidR="008D6F80" w:rsidRPr="00E7147A" w:rsidRDefault="008D6F80" w:rsidP="006436A4">
            <w:pPr>
              <w:spacing w:before="120" w:after="120"/>
              <w:contextualSpacing/>
              <w:jc w:val="right"/>
              <w:rPr>
                <w:rFonts w:ascii="GHEA Grapalat" w:hAnsi="GHEA Grapalat" w:cs="Sylfaen"/>
                <w:lang w:eastAsia="ru-RU"/>
              </w:rPr>
            </w:pPr>
            <w:r w:rsidRPr="00E7147A">
              <w:rPr>
                <w:rFonts w:ascii="GHEA Grapalat" w:hAnsi="GHEA Grapalat" w:cs="Sylfaen"/>
                <w:lang w:eastAsia="ru-RU"/>
              </w:rPr>
              <w:t>443</w:t>
            </w:r>
            <w:r w:rsidRPr="00E7147A">
              <w:rPr>
                <w:rFonts w:ascii="GHEA Grapalat" w:hAnsi="GHEA Grapalat" w:cs="Sylfaen"/>
                <w:lang w:val="ru-RU" w:eastAsia="ru-RU"/>
              </w:rPr>
              <w:t>.</w:t>
            </w:r>
            <w:r w:rsidRPr="00E7147A">
              <w:rPr>
                <w:rFonts w:ascii="GHEA Grapalat" w:hAnsi="GHEA Grapalat" w:cs="Sylfaen"/>
                <w:lang w:eastAsia="ru-RU"/>
              </w:rPr>
              <w:t>6</w:t>
            </w:r>
          </w:p>
        </w:tc>
        <w:tc>
          <w:tcPr>
            <w:tcW w:w="1559" w:type="dxa"/>
          </w:tcPr>
          <w:p w:rsidR="008D6F80" w:rsidRPr="00E7147A" w:rsidRDefault="008D6F80" w:rsidP="006436A4">
            <w:pPr>
              <w:spacing w:before="120" w:after="120"/>
              <w:contextualSpacing/>
              <w:jc w:val="right"/>
              <w:rPr>
                <w:rFonts w:ascii="GHEA Grapalat" w:hAnsi="GHEA Grapalat" w:cs="Sylfaen"/>
                <w:lang w:eastAsia="ru-RU"/>
              </w:rPr>
            </w:pPr>
            <w:r w:rsidRPr="00E7147A">
              <w:rPr>
                <w:rFonts w:ascii="GHEA Grapalat" w:hAnsi="GHEA Grapalat" w:cs="Sylfaen"/>
                <w:lang w:eastAsia="ru-RU"/>
              </w:rPr>
              <w:t>117</w:t>
            </w:r>
            <w:r w:rsidRPr="00E7147A">
              <w:rPr>
                <w:rFonts w:ascii="GHEA Grapalat" w:hAnsi="GHEA Grapalat" w:cs="Sylfaen"/>
                <w:lang w:val="ru-RU" w:eastAsia="ru-RU"/>
              </w:rPr>
              <w:t>.</w:t>
            </w:r>
            <w:r w:rsidRPr="00E7147A">
              <w:rPr>
                <w:rFonts w:ascii="GHEA Grapalat" w:hAnsi="GHEA Grapalat" w:cs="Sylfaen"/>
                <w:lang w:eastAsia="ru-RU"/>
              </w:rPr>
              <w:t>3</w:t>
            </w:r>
          </w:p>
        </w:tc>
        <w:tc>
          <w:tcPr>
            <w:tcW w:w="961" w:type="dxa"/>
          </w:tcPr>
          <w:p w:rsidR="008D6F80" w:rsidRPr="00E7147A" w:rsidRDefault="008D6F80" w:rsidP="006436A4">
            <w:pPr>
              <w:spacing w:before="120" w:after="120"/>
              <w:contextualSpacing/>
              <w:jc w:val="right"/>
              <w:rPr>
                <w:rFonts w:ascii="GHEA Grapalat" w:hAnsi="GHEA Grapalat" w:cs="Sylfaen"/>
                <w:lang w:eastAsia="ru-RU"/>
              </w:rPr>
            </w:pPr>
            <w:r w:rsidRPr="00E7147A">
              <w:rPr>
                <w:rFonts w:ascii="GHEA Grapalat" w:hAnsi="GHEA Grapalat" w:cs="Sylfaen"/>
                <w:lang w:eastAsia="ru-RU"/>
              </w:rPr>
              <w:t>2</w:t>
            </w:r>
            <w:r w:rsidRPr="00E7147A">
              <w:rPr>
                <w:rFonts w:ascii="GHEA Grapalat" w:hAnsi="GHEA Grapalat" w:cs="Sylfaen"/>
                <w:lang w:val="ru-RU" w:eastAsia="ru-RU"/>
              </w:rPr>
              <w:t>.</w:t>
            </w:r>
            <w:r w:rsidRPr="00E7147A">
              <w:rPr>
                <w:rFonts w:ascii="GHEA Grapalat" w:hAnsi="GHEA Grapalat" w:cs="Sylfaen"/>
                <w:lang w:eastAsia="ru-RU"/>
              </w:rPr>
              <w:t>5</w:t>
            </w:r>
          </w:p>
        </w:tc>
        <w:tc>
          <w:tcPr>
            <w:tcW w:w="990" w:type="dxa"/>
          </w:tcPr>
          <w:p w:rsidR="008D6F80" w:rsidRPr="00E7147A" w:rsidRDefault="008D6F80" w:rsidP="006436A4">
            <w:pPr>
              <w:spacing w:before="120" w:after="120"/>
              <w:contextualSpacing/>
              <w:jc w:val="right"/>
              <w:rPr>
                <w:rFonts w:ascii="GHEA Grapalat" w:hAnsi="GHEA Grapalat" w:cs="Sylfaen"/>
                <w:lang w:eastAsia="ru-RU"/>
              </w:rPr>
            </w:pPr>
            <w:r w:rsidRPr="00E7147A">
              <w:rPr>
                <w:rFonts w:ascii="GHEA Grapalat" w:hAnsi="GHEA Grapalat" w:cs="Sylfaen"/>
                <w:lang w:eastAsia="ru-RU"/>
              </w:rPr>
              <w:t>9</w:t>
            </w:r>
            <w:r w:rsidRPr="00E7147A">
              <w:rPr>
                <w:rFonts w:ascii="GHEA Grapalat" w:hAnsi="GHEA Grapalat" w:cs="Sylfaen"/>
                <w:lang w:val="ru-RU" w:eastAsia="ru-RU"/>
              </w:rPr>
              <w:t>.</w:t>
            </w:r>
            <w:r w:rsidRPr="00E7147A">
              <w:rPr>
                <w:rFonts w:ascii="GHEA Grapalat" w:hAnsi="GHEA Grapalat" w:cs="Sylfaen"/>
                <w:lang w:eastAsia="ru-RU"/>
              </w:rPr>
              <w:t>9</w:t>
            </w:r>
          </w:p>
        </w:tc>
        <w:tc>
          <w:tcPr>
            <w:tcW w:w="1620" w:type="dxa"/>
          </w:tcPr>
          <w:p w:rsidR="008D6F80" w:rsidRPr="00E7147A" w:rsidRDefault="008D6F80" w:rsidP="006436A4">
            <w:pPr>
              <w:spacing w:before="120" w:after="120"/>
              <w:contextualSpacing/>
              <w:jc w:val="right"/>
              <w:rPr>
                <w:rFonts w:ascii="GHEA Grapalat" w:hAnsi="GHEA Grapalat" w:cs="Sylfaen"/>
                <w:lang w:eastAsia="ru-RU"/>
              </w:rPr>
            </w:pPr>
            <w:r w:rsidRPr="00E7147A">
              <w:rPr>
                <w:rFonts w:ascii="GHEA Grapalat" w:hAnsi="GHEA Grapalat" w:cs="Sylfaen"/>
                <w:lang w:eastAsia="ru-RU"/>
              </w:rPr>
              <w:t>252</w:t>
            </w:r>
            <w:r w:rsidRPr="00E7147A">
              <w:rPr>
                <w:rFonts w:ascii="GHEA Grapalat" w:hAnsi="GHEA Grapalat" w:cs="Sylfaen"/>
                <w:lang w:val="ru-RU" w:eastAsia="ru-RU"/>
              </w:rPr>
              <w:t>.</w:t>
            </w:r>
            <w:r w:rsidRPr="00E7147A">
              <w:rPr>
                <w:rFonts w:ascii="GHEA Grapalat" w:hAnsi="GHEA Grapalat" w:cs="Sylfaen"/>
                <w:lang w:eastAsia="ru-RU"/>
              </w:rPr>
              <w:t>5</w:t>
            </w:r>
          </w:p>
        </w:tc>
      </w:tr>
      <w:tr w:rsidR="008D6F80" w:rsidRPr="00E7147A" w:rsidTr="00934D13">
        <w:tc>
          <w:tcPr>
            <w:tcW w:w="468" w:type="dxa"/>
          </w:tcPr>
          <w:p w:rsidR="008D6F80" w:rsidRPr="00E7147A" w:rsidRDefault="008D6F80" w:rsidP="00934D13">
            <w:pPr>
              <w:spacing w:before="120" w:after="120"/>
              <w:contextualSpacing/>
              <w:rPr>
                <w:rFonts w:ascii="GHEA Grapalat" w:hAnsi="GHEA Grapalat" w:cs="Sylfaen"/>
                <w:lang w:eastAsia="ru-RU"/>
              </w:rPr>
            </w:pPr>
            <w:r w:rsidRPr="00E7147A">
              <w:rPr>
                <w:rFonts w:ascii="GHEA Grapalat" w:hAnsi="GHEA Grapalat" w:cs="Sylfaen"/>
                <w:lang w:eastAsia="ru-RU"/>
              </w:rPr>
              <w:t>3</w:t>
            </w:r>
          </w:p>
        </w:tc>
        <w:tc>
          <w:tcPr>
            <w:tcW w:w="1710" w:type="dxa"/>
          </w:tcPr>
          <w:p w:rsidR="008D6F80" w:rsidRPr="00E7147A" w:rsidRDefault="008D6F80" w:rsidP="00934D13">
            <w:pPr>
              <w:spacing w:before="120" w:after="120"/>
              <w:contextualSpacing/>
              <w:rPr>
                <w:rFonts w:ascii="GHEA Grapalat" w:hAnsi="GHEA Grapalat" w:cs="Sylfaen"/>
                <w:lang w:eastAsia="ru-RU"/>
              </w:rPr>
            </w:pPr>
            <w:r w:rsidRPr="00E7147A">
              <w:rPr>
                <w:rFonts w:ascii="GHEA Grapalat" w:hAnsi="GHEA Grapalat" w:cs="Sylfaen"/>
                <w:lang w:eastAsia="ru-RU"/>
              </w:rPr>
              <w:t>Գեղարքունիք</w:t>
            </w:r>
          </w:p>
        </w:tc>
        <w:tc>
          <w:tcPr>
            <w:tcW w:w="990" w:type="dxa"/>
          </w:tcPr>
          <w:p w:rsidR="008D6F80" w:rsidRPr="00E7147A" w:rsidRDefault="008D6F80" w:rsidP="006436A4">
            <w:pPr>
              <w:spacing w:before="120" w:after="120"/>
              <w:contextualSpacing/>
              <w:jc w:val="right"/>
              <w:rPr>
                <w:rFonts w:ascii="GHEA Grapalat" w:hAnsi="GHEA Grapalat" w:cs="Sylfaen"/>
                <w:lang w:eastAsia="ru-RU"/>
              </w:rPr>
            </w:pPr>
            <w:r w:rsidRPr="00E7147A">
              <w:rPr>
                <w:rFonts w:ascii="GHEA Grapalat" w:hAnsi="GHEA Grapalat" w:cs="Sylfaen"/>
                <w:lang w:eastAsia="ru-RU"/>
              </w:rPr>
              <w:t>76</w:t>
            </w:r>
            <w:r w:rsidRPr="00E7147A">
              <w:rPr>
                <w:rFonts w:ascii="GHEA Grapalat" w:hAnsi="GHEA Grapalat" w:cs="Sylfaen"/>
                <w:lang w:val="ru-RU" w:eastAsia="ru-RU"/>
              </w:rPr>
              <w:t>.</w:t>
            </w:r>
            <w:r w:rsidRPr="00E7147A">
              <w:rPr>
                <w:rFonts w:ascii="GHEA Grapalat" w:hAnsi="GHEA Grapalat" w:cs="Sylfaen"/>
                <w:lang w:eastAsia="ru-RU"/>
              </w:rPr>
              <w:t>8</w:t>
            </w:r>
          </w:p>
        </w:tc>
        <w:tc>
          <w:tcPr>
            <w:tcW w:w="990" w:type="dxa"/>
          </w:tcPr>
          <w:p w:rsidR="008D6F80" w:rsidRPr="00E7147A" w:rsidRDefault="008D6F80" w:rsidP="006436A4">
            <w:pPr>
              <w:spacing w:before="120" w:after="120"/>
              <w:contextualSpacing/>
              <w:jc w:val="right"/>
              <w:rPr>
                <w:rFonts w:ascii="GHEA Grapalat" w:hAnsi="GHEA Grapalat" w:cs="Sylfaen"/>
                <w:lang w:eastAsia="ru-RU"/>
              </w:rPr>
            </w:pPr>
            <w:r w:rsidRPr="00E7147A">
              <w:rPr>
                <w:rFonts w:ascii="GHEA Grapalat" w:hAnsi="GHEA Grapalat" w:cs="Sylfaen"/>
                <w:lang w:eastAsia="ru-RU"/>
              </w:rPr>
              <w:t>269</w:t>
            </w:r>
            <w:r w:rsidRPr="00E7147A">
              <w:rPr>
                <w:rFonts w:ascii="GHEA Grapalat" w:hAnsi="GHEA Grapalat" w:cs="Sylfaen"/>
                <w:lang w:val="ru-RU" w:eastAsia="ru-RU"/>
              </w:rPr>
              <w:t>.</w:t>
            </w:r>
            <w:r w:rsidRPr="00E7147A">
              <w:rPr>
                <w:rFonts w:ascii="GHEA Grapalat" w:hAnsi="GHEA Grapalat" w:cs="Sylfaen"/>
                <w:lang w:eastAsia="ru-RU"/>
              </w:rPr>
              <w:t>5</w:t>
            </w:r>
          </w:p>
        </w:tc>
        <w:tc>
          <w:tcPr>
            <w:tcW w:w="1559" w:type="dxa"/>
          </w:tcPr>
          <w:p w:rsidR="008D6F80" w:rsidRPr="00E7147A" w:rsidRDefault="008D6F80" w:rsidP="006436A4">
            <w:pPr>
              <w:spacing w:before="120" w:after="120"/>
              <w:contextualSpacing/>
              <w:jc w:val="right"/>
              <w:rPr>
                <w:rFonts w:ascii="GHEA Grapalat" w:hAnsi="GHEA Grapalat" w:cs="Sylfaen"/>
                <w:lang w:eastAsia="ru-RU"/>
              </w:rPr>
            </w:pPr>
            <w:r w:rsidRPr="00E7147A">
              <w:rPr>
                <w:rFonts w:ascii="GHEA Grapalat" w:hAnsi="GHEA Grapalat" w:cs="Sylfaen"/>
                <w:lang w:eastAsia="ru-RU"/>
              </w:rPr>
              <w:t>28</w:t>
            </w:r>
            <w:r w:rsidRPr="00E7147A">
              <w:rPr>
                <w:rFonts w:ascii="GHEA Grapalat" w:hAnsi="GHEA Grapalat" w:cs="Sylfaen"/>
                <w:lang w:val="ru-RU" w:eastAsia="ru-RU"/>
              </w:rPr>
              <w:t>.</w:t>
            </w:r>
            <w:r w:rsidRPr="00E7147A">
              <w:rPr>
                <w:rFonts w:ascii="GHEA Grapalat" w:hAnsi="GHEA Grapalat" w:cs="Sylfaen"/>
                <w:lang w:eastAsia="ru-RU"/>
              </w:rPr>
              <w:t>4</w:t>
            </w:r>
          </w:p>
        </w:tc>
        <w:tc>
          <w:tcPr>
            <w:tcW w:w="961" w:type="dxa"/>
          </w:tcPr>
          <w:p w:rsidR="008D6F80" w:rsidRPr="00E7147A" w:rsidRDefault="008D6F80" w:rsidP="006436A4">
            <w:pPr>
              <w:spacing w:before="120" w:after="120"/>
              <w:contextualSpacing/>
              <w:jc w:val="right"/>
              <w:rPr>
                <w:rFonts w:ascii="GHEA Grapalat" w:hAnsi="GHEA Grapalat" w:cs="Sylfaen"/>
                <w:lang w:eastAsia="ru-RU"/>
              </w:rPr>
            </w:pPr>
            <w:r w:rsidRPr="00E7147A">
              <w:rPr>
                <w:rFonts w:ascii="GHEA Grapalat" w:hAnsi="GHEA Grapalat" w:cs="Sylfaen"/>
                <w:lang w:eastAsia="ru-RU"/>
              </w:rPr>
              <w:t>8</w:t>
            </w:r>
            <w:r w:rsidRPr="00E7147A">
              <w:rPr>
                <w:rFonts w:ascii="GHEA Grapalat" w:hAnsi="GHEA Grapalat" w:cs="Sylfaen"/>
                <w:lang w:val="ru-RU" w:eastAsia="ru-RU"/>
              </w:rPr>
              <w:t>.</w:t>
            </w:r>
            <w:r w:rsidRPr="00E7147A">
              <w:rPr>
                <w:rFonts w:ascii="GHEA Grapalat" w:hAnsi="GHEA Grapalat" w:cs="Sylfaen"/>
                <w:lang w:eastAsia="ru-RU"/>
              </w:rPr>
              <w:t>3</w:t>
            </w:r>
          </w:p>
        </w:tc>
        <w:tc>
          <w:tcPr>
            <w:tcW w:w="990" w:type="dxa"/>
          </w:tcPr>
          <w:p w:rsidR="008D6F80" w:rsidRPr="00E7147A" w:rsidRDefault="008D6F80" w:rsidP="006436A4">
            <w:pPr>
              <w:spacing w:before="120" w:after="120"/>
              <w:contextualSpacing/>
              <w:jc w:val="right"/>
              <w:rPr>
                <w:rFonts w:ascii="GHEA Grapalat" w:hAnsi="GHEA Grapalat" w:cs="Sylfaen"/>
                <w:lang w:eastAsia="ru-RU"/>
              </w:rPr>
            </w:pPr>
            <w:r w:rsidRPr="00E7147A">
              <w:rPr>
                <w:rFonts w:ascii="GHEA Grapalat" w:hAnsi="GHEA Grapalat" w:cs="Sylfaen"/>
                <w:lang w:eastAsia="ru-RU"/>
              </w:rPr>
              <w:t>3</w:t>
            </w:r>
            <w:r w:rsidRPr="00E7147A">
              <w:rPr>
                <w:rFonts w:ascii="GHEA Grapalat" w:hAnsi="GHEA Grapalat" w:cs="Sylfaen"/>
                <w:lang w:val="ru-RU" w:eastAsia="ru-RU"/>
              </w:rPr>
              <w:t>.</w:t>
            </w:r>
            <w:r w:rsidRPr="00E7147A">
              <w:rPr>
                <w:rFonts w:ascii="GHEA Grapalat" w:hAnsi="GHEA Grapalat" w:cs="Sylfaen"/>
                <w:lang w:eastAsia="ru-RU"/>
              </w:rPr>
              <w:t>2</w:t>
            </w:r>
          </w:p>
        </w:tc>
        <w:tc>
          <w:tcPr>
            <w:tcW w:w="1620" w:type="dxa"/>
          </w:tcPr>
          <w:p w:rsidR="008D6F80" w:rsidRPr="00E7147A" w:rsidRDefault="008D6F80" w:rsidP="006436A4">
            <w:pPr>
              <w:spacing w:before="120" w:after="120"/>
              <w:contextualSpacing/>
              <w:jc w:val="right"/>
              <w:rPr>
                <w:rFonts w:ascii="GHEA Grapalat" w:hAnsi="GHEA Grapalat" w:cs="Sylfaen"/>
                <w:lang w:eastAsia="ru-RU"/>
              </w:rPr>
            </w:pPr>
            <w:r w:rsidRPr="00E7147A">
              <w:rPr>
                <w:rFonts w:ascii="GHEA Grapalat" w:hAnsi="GHEA Grapalat" w:cs="Sylfaen"/>
                <w:lang w:eastAsia="ru-RU"/>
              </w:rPr>
              <w:t>259</w:t>
            </w:r>
            <w:r w:rsidRPr="00E7147A">
              <w:rPr>
                <w:rFonts w:ascii="GHEA Grapalat" w:hAnsi="GHEA Grapalat" w:cs="Sylfaen"/>
                <w:lang w:val="ru-RU" w:eastAsia="ru-RU"/>
              </w:rPr>
              <w:t>.</w:t>
            </w:r>
            <w:r w:rsidRPr="00E7147A">
              <w:rPr>
                <w:rFonts w:ascii="GHEA Grapalat" w:hAnsi="GHEA Grapalat" w:cs="Sylfaen"/>
                <w:lang w:eastAsia="ru-RU"/>
              </w:rPr>
              <w:t>4</w:t>
            </w:r>
          </w:p>
        </w:tc>
      </w:tr>
    </w:tbl>
    <w:p w:rsidR="008D6F80" w:rsidRPr="00A03156" w:rsidRDefault="008D6F80" w:rsidP="00833106">
      <w:pPr>
        <w:pStyle w:val="BodytextRChar"/>
      </w:pPr>
      <w:r w:rsidRPr="00A03156">
        <w:t>Աղբյուրը՝ ԱՎԾ տվյալների հիման վրա կատարված վերլուծություն, Հայաստանի Հանրապետության մարզերը և Երևան քաղաքը թվերով, 2016, էջ 53:</w:t>
      </w:r>
    </w:p>
    <w:p w:rsidR="008D6F80" w:rsidRPr="00A03156" w:rsidRDefault="008D6F80" w:rsidP="00833106">
      <w:pPr>
        <w:pStyle w:val="BodytextRChar"/>
      </w:pPr>
      <w:r w:rsidRPr="00A03156">
        <w:t xml:space="preserve">Հղումը՝ </w:t>
      </w:r>
      <w:hyperlink r:id="rId17" w:history="1">
        <w:r w:rsidRPr="00A03156">
          <w:rPr>
            <w:rStyle w:val="Hyperlink"/>
          </w:rPr>
          <w:t>http://armstat.am/file/article/marz_2016_13.pdf</w:t>
        </w:r>
      </w:hyperlink>
    </w:p>
    <w:p w:rsidR="008D6F80" w:rsidRPr="00A03156" w:rsidRDefault="008D6F80" w:rsidP="00833106">
      <w:pPr>
        <w:pStyle w:val="Caption"/>
        <w:rPr>
          <w:lang w:val="hy-AM" w:eastAsia="ru-RU"/>
        </w:rPr>
      </w:pPr>
      <w:bookmarkStart w:id="23" w:name="_Toc477705622"/>
      <w:r w:rsidRPr="005555B6">
        <w:rPr>
          <w:lang w:val="hy-AM"/>
        </w:rPr>
        <w:t xml:space="preserve">Աղյուսակ </w:t>
      </w:r>
      <w:r w:rsidRPr="005555B6">
        <w:rPr>
          <w:lang w:val="hy-AM"/>
        </w:rPr>
        <w:fldChar w:fldCharType="begin"/>
      </w:r>
      <w:r w:rsidRPr="005555B6">
        <w:rPr>
          <w:lang w:val="hy-AM"/>
        </w:rPr>
        <w:instrText xml:space="preserve"> SEQ Աղյուսակ \* ARABIC </w:instrText>
      </w:r>
      <w:r w:rsidRPr="005555B6">
        <w:rPr>
          <w:lang w:val="hy-AM"/>
        </w:rPr>
        <w:fldChar w:fldCharType="separate"/>
      </w:r>
      <w:r>
        <w:rPr>
          <w:noProof/>
          <w:lang w:val="hy-AM"/>
        </w:rPr>
        <w:t>5</w:t>
      </w:r>
      <w:r w:rsidRPr="005555B6">
        <w:rPr>
          <w:lang w:val="hy-AM"/>
        </w:rPr>
        <w:fldChar w:fldCharType="end"/>
      </w:r>
      <w:r w:rsidRPr="005555B6">
        <w:rPr>
          <w:lang w:val="hy-AM"/>
        </w:rPr>
        <w:t xml:space="preserve">. </w:t>
      </w:r>
      <w:r w:rsidRPr="00A03156">
        <w:rPr>
          <w:lang w:val="hy-AM" w:eastAsia="ru-RU"/>
        </w:rPr>
        <w:t>Ընդհանուր ուղևորափոխադրումների և ուղևորաշրջանառության ծավալը</w:t>
      </w:r>
      <w:bookmarkEnd w:id="23"/>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8"/>
        <w:gridCol w:w="1710"/>
        <w:gridCol w:w="1080"/>
        <w:gridCol w:w="1080"/>
        <w:gridCol w:w="1559"/>
        <w:gridCol w:w="961"/>
        <w:gridCol w:w="990"/>
        <w:gridCol w:w="1564"/>
      </w:tblGrid>
      <w:tr w:rsidR="008D6F80" w:rsidRPr="00E7147A" w:rsidTr="00833106">
        <w:tc>
          <w:tcPr>
            <w:tcW w:w="468" w:type="dxa"/>
          </w:tcPr>
          <w:p w:rsidR="008D6F80" w:rsidRPr="00E7147A" w:rsidRDefault="008D6F80" w:rsidP="00934D13">
            <w:pPr>
              <w:spacing w:before="120" w:after="120" w:line="240" w:lineRule="auto"/>
              <w:contextualSpacing/>
              <w:rPr>
                <w:rFonts w:ascii="GHEA Grapalat" w:hAnsi="GHEA Grapalat" w:cs="Sylfaen"/>
                <w:b/>
                <w:lang w:eastAsia="ru-RU"/>
              </w:rPr>
            </w:pPr>
            <w:r w:rsidRPr="00E7147A">
              <w:rPr>
                <w:rFonts w:ascii="GHEA Grapalat" w:hAnsi="GHEA Grapalat" w:cs="Sylfaen"/>
                <w:b/>
                <w:lang w:eastAsia="ru-RU"/>
              </w:rPr>
              <w:t>Հ/հ</w:t>
            </w:r>
          </w:p>
        </w:tc>
        <w:tc>
          <w:tcPr>
            <w:tcW w:w="1710" w:type="dxa"/>
          </w:tcPr>
          <w:p w:rsidR="008D6F80" w:rsidRPr="00E7147A" w:rsidRDefault="008D6F80" w:rsidP="00833106">
            <w:pPr>
              <w:spacing w:before="120" w:after="120" w:line="240" w:lineRule="auto"/>
              <w:contextualSpacing/>
              <w:rPr>
                <w:rFonts w:ascii="GHEA Grapalat" w:hAnsi="GHEA Grapalat" w:cs="Sylfaen"/>
                <w:b/>
                <w:lang w:eastAsia="ru-RU"/>
              </w:rPr>
            </w:pPr>
            <w:r w:rsidRPr="00E7147A">
              <w:rPr>
                <w:rFonts w:ascii="GHEA Grapalat" w:hAnsi="GHEA Grapalat" w:cs="Sylfaen"/>
                <w:b/>
                <w:lang w:eastAsia="ru-RU"/>
              </w:rPr>
              <w:t>Մարզը</w:t>
            </w:r>
          </w:p>
        </w:tc>
        <w:tc>
          <w:tcPr>
            <w:tcW w:w="3719" w:type="dxa"/>
            <w:gridSpan w:val="3"/>
          </w:tcPr>
          <w:p w:rsidR="008D6F80" w:rsidRPr="00E7147A" w:rsidRDefault="008D6F80" w:rsidP="00833106">
            <w:pPr>
              <w:spacing w:before="120" w:after="120" w:line="240" w:lineRule="auto"/>
              <w:contextualSpacing/>
              <w:rPr>
                <w:rFonts w:ascii="GHEA Grapalat" w:hAnsi="GHEA Grapalat" w:cs="Sylfaen"/>
                <w:b/>
                <w:lang w:eastAsia="ru-RU"/>
              </w:rPr>
            </w:pPr>
            <w:r w:rsidRPr="00E7147A">
              <w:rPr>
                <w:rFonts w:ascii="GHEA Grapalat" w:hAnsi="GHEA Grapalat" w:cs="Sylfaen"/>
                <w:b/>
                <w:lang w:eastAsia="ru-RU"/>
              </w:rPr>
              <w:t>Ուղևորափոխադրումների ծավալը /հազ. մարդ/</w:t>
            </w:r>
          </w:p>
        </w:tc>
        <w:tc>
          <w:tcPr>
            <w:tcW w:w="3515" w:type="dxa"/>
            <w:gridSpan w:val="3"/>
          </w:tcPr>
          <w:p w:rsidR="008D6F80" w:rsidRPr="00E7147A" w:rsidRDefault="008D6F80" w:rsidP="00833106">
            <w:pPr>
              <w:spacing w:before="120" w:after="120" w:line="240" w:lineRule="auto"/>
              <w:contextualSpacing/>
              <w:rPr>
                <w:rFonts w:ascii="GHEA Grapalat" w:hAnsi="GHEA Grapalat" w:cs="Sylfaen"/>
                <w:b/>
                <w:lang w:eastAsia="ru-RU"/>
              </w:rPr>
            </w:pPr>
            <w:r w:rsidRPr="00E7147A">
              <w:rPr>
                <w:rFonts w:ascii="GHEA Grapalat" w:hAnsi="GHEA Grapalat" w:cs="Sylfaen"/>
                <w:b/>
                <w:lang w:eastAsia="ru-RU"/>
              </w:rPr>
              <w:t>Ուղևոր</w:t>
            </w:r>
            <w:r w:rsidRPr="00E7147A">
              <w:rPr>
                <w:rFonts w:ascii="GHEA Grapalat" w:hAnsi="GHEA Grapalat" w:cs="Sylfaen"/>
                <w:b/>
                <w:lang w:val="hy-AM" w:eastAsia="ru-RU"/>
              </w:rPr>
              <w:t>աշրջանառության ծավալը</w:t>
            </w:r>
            <w:r w:rsidRPr="00E7147A">
              <w:rPr>
                <w:rFonts w:ascii="GHEA Grapalat" w:hAnsi="GHEA Grapalat" w:cs="Sylfaen"/>
                <w:b/>
                <w:lang w:eastAsia="ru-RU"/>
              </w:rPr>
              <w:t xml:space="preserve"> /մլն. ուղևոր-կմ/</w:t>
            </w:r>
          </w:p>
        </w:tc>
      </w:tr>
      <w:tr w:rsidR="008D6F80" w:rsidRPr="00E7147A" w:rsidTr="00833106">
        <w:tc>
          <w:tcPr>
            <w:tcW w:w="468" w:type="dxa"/>
          </w:tcPr>
          <w:p w:rsidR="008D6F80" w:rsidRPr="00E7147A" w:rsidRDefault="008D6F80" w:rsidP="00934D13">
            <w:pPr>
              <w:spacing w:before="120" w:after="120" w:line="240" w:lineRule="auto"/>
              <w:contextualSpacing/>
              <w:rPr>
                <w:rFonts w:ascii="GHEA Grapalat" w:hAnsi="GHEA Grapalat" w:cs="Sylfaen"/>
                <w:b/>
                <w:lang w:eastAsia="ru-RU"/>
              </w:rPr>
            </w:pPr>
          </w:p>
        </w:tc>
        <w:tc>
          <w:tcPr>
            <w:tcW w:w="1710" w:type="dxa"/>
          </w:tcPr>
          <w:p w:rsidR="008D6F80" w:rsidRPr="00E7147A" w:rsidRDefault="008D6F80" w:rsidP="00833106">
            <w:pPr>
              <w:spacing w:before="120" w:after="120" w:line="240" w:lineRule="auto"/>
              <w:contextualSpacing/>
              <w:rPr>
                <w:rFonts w:ascii="GHEA Grapalat" w:hAnsi="GHEA Grapalat" w:cs="Sylfaen"/>
                <w:b/>
                <w:lang w:eastAsia="ru-RU"/>
              </w:rPr>
            </w:pPr>
          </w:p>
        </w:tc>
        <w:tc>
          <w:tcPr>
            <w:tcW w:w="1080" w:type="dxa"/>
          </w:tcPr>
          <w:p w:rsidR="008D6F80" w:rsidRPr="00E7147A" w:rsidRDefault="008D6F80" w:rsidP="0025795F">
            <w:pPr>
              <w:spacing w:before="120" w:after="120" w:line="240" w:lineRule="auto"/>
              <w:contextualSpacing/>
              <w:rPr>
                <w:rFonts w:ascii="GHEA Grapalat" w:hAnsi="GHEA Grapalat" w:cs="Sylfaen"/>
                <w:b/>
                <w:lang w:eastAsia="ru-RU"/>
              </w:rPr>
            </w:pPr>
            <w:r w:rsidRPr="00E7147A">
              <w:rPr>
                <w:rFonts w:ascii="GHEA Grapalat" w:hAnsi="GHEA Grapalat" w:cs="Sylfaen"/>
                <w:b/>
                <w:lang w:eastAsia="ru-RU"/>
              </w:rPr>
              <w:t>2015</w:t>
            </w:r>
          </w:p>
        </w:tc>
        <w:tc>
          <w:tcPr>
            <w:tcW w:w="1080" w:type="dxa"/>
          </w:tcPr>
          <w:p w:rsidR="008D6F80" w:rsidRPr="00E7147A" w:rsidRDefault="008D6F80" w:rsidP="0025795F">
            <w:pPr>
              <w:spacing w:before="120" w:after="120" w:line="240" w:lineRule="auto"/>
              <w:contextualSpacing/>
              <w:rPr>
                <w:rFonts w:ascii="GHEA Grapalat" w:hAnsi="GHEA Grapalat" w:cs="Sylfaen"/>
                <w:b/>
                <w:lang w:eastAsia="ru-RU"/>
              </w:rPr>
            </w:pPr>
            <w:r w:rsidRPr="00E7147A">
              <w:rPr>
                <w:rFonts w:ascii="GHEA Grapalat" w:hAnsi="GHEA Grapalat" w:cs="Sylfaen"/>
                <w:b/>
                <w:lang w:eastAsia="ru-RU"/>
              </w:rPr>
              <w:t>2010</w:t>
            </w:r>
          </w:p>
        </w:tc>
        <w:tc>
          <w:tcPr>
            <w:tcW w:w="1559" w:type="dxa"/>
          </w:tcPr>
          <w:p w:rsidR="008D6F80" w:rsidRPr="00E7147A" w:rsidRDefault="008D6F80" w:rsidP="00833106">
            <w:pPr>
              <w:spacing w:before="120" w:after="120" w:line="240" w:lineRule="auto"/>
              <w:contextualSpacing/>
              <w:rPr>
                <w:rFonts w:ascii="GHEA Grapalat" w:hAnsi="GHEA Grapalat" w:cs="Sylfaen"/>
                <w:b/>
                <w:lang w:eastAsia="ru-RU"/>
              </w:rPr>
            </w:pPr>
            <w:r w:rsidRPr="00E7147A">
              <w:rPr>
                <w:rFonts w:ascii="GHEA Grapalat" w:hAnsi="GHEA Grapalat" w:cs="Sylfaen"/>
                <w:b/>
                <w:lang w:eastAsia="ru-RU"/>
              </w:rPr>
              <w:t>2010թ. համեմատությամբ %</w:t>
            </w:r>
          </w:p>
        </w:tc>
        <w:tc>
          <w:tcPr>
            <w:tcW w:w="961" w:type="dxa"/>
          </w:tcPr>
          <w:p w:rsidR="008D6F80" w:rsidRPr="00E7147A" w:rsidRDefault="008D6F80" w:rsidP="0025795F">
            <w:pPr>
              <w:spacing w:before="120" w:after="120" w:line="240" w:lineRule="auto"/>
              <w:contextualSpacing/>
              <w:rPr>
                <w:rFonts w:ascii="GHEA Grapalat" w:hAnsi="GHEA Grapalat" w:cs="Sylfaen"/>
                <w:b/>
                <w:lang w:eastAsia="ru-RU"/>
              </w:rPr>
            </w:pPr>
            <w:r w:rsidRPr="00E7147A">
              <w:rPr>
                <w:rFonts w:ascii="GHEA Grapalat" w:hAnsi="GHEA Grapalat" w:cs="Sylfaen"/>
                <w:b/>
                <w:lang w:eastAsia="ru-RU"/>
              </w:rPr>
              <w:t>2015</w:t>
            </w:r>
          </w:p>
        </w:tc>
        <w:tc>
          <w:tcPr>
            <w:tcW w:w="990" w:type="dxa"/>
          </w:tcPr>
          <w:p w:rsidR="008D6F80" w:rsidRPr="00E7147A" w:rsidRDefault="008D6F80" w:rsidP="0025795F">
            <w:pPr>
              <w:spacing w:before="120" w:after="120" w:line="240" w:lineRule="auto"/>
              <w:contextualSpacing/>
              <w:rPr>
                <w:rFonts w:ascii="GHEA Grapalat" w:hAnsi="GHEA Grapalat" w:cs="Sylfaen"/>
                <w:b/>
                <w:lang w:eastAsia="ru-RU"/>
              </w:rPr>
            </w:pPr>
            <w:r w:rsidRPr="00E7147A">
              <w:rPr>
                <w:rFonts w:ascii="GHEA Grapalat" w:hAnsi="GHEA Grapalat" w:cs="Sylfaen"/>
                <w:b/>
                <w:lang w:eastAsia="ru-RU"/>
              </w:rPr>
              <w:t>2010</w:t>
            </w:r>
          </w:p>
        </w:tc>
        <w:tc>
          <w:tcPr>
            <w:tcW w:w="1564" w:type="dxa"/>
          </w:tcPr>
          <w:p w:rsidR="008D6F80" w:rsidRPr="00E7147A" w:rsidRDefault="008D6F80" w:rsidP="00833106">
            <w:pPr>
              <w:spacing w:before="120" w:after="120" w:line="240" w:lineRule="auto"/>
              <w:contextualSpacing/>
              <w:rPr>
                <w:rFonts w:ascii="GHEA Grapalat" w:hAnsi="GHEA Grapalat" w:cs="Sylfaen"/>
                <w:b/>
                <w:lang w:eastAsia="ru-RU"/>
              </w:rPr>
            </w:pPr>
            <w:r w:rsidRPr="00E7147A">
              <w:rPr>
                <w:rFonts w:ascii="GHEA Grapalat" w:hAnsi="GHEA Grapalat" w:cs="Sylfaen"/>
                <w:b/>
                <w:lang w:eastAsia="ru-RU"/>
              </w:rPr>
              <w:t>2010թ. համեմատությամբ %</w:t>
            </w:r>
          </w:p>
        </w:tc>
      </w:tr>
      <w:tr w:rsidR="008D6F80" w:rsidRPr="00E7147A" w:rsidTr="00833106">
        <w:tc>
          <w:tcPr>
            <w:tcW w:w="468" w:type="dxa"/>
          </w:tcPr>
          <w:p w:rsidR="008D6F80" w:rsidRPr="00E7147A" w:rsidRDefault="008D6F80" w:rsidP="00934D13">
            <w:pPr>
              <w:spacing w:before="120" w:after="120" w:line="240" w:lineRule="auto"/>
              <w:contextualSpacing/>
              <w:rPr>
                <w:rFonts w:ascii="GHEA Grapalat" w:hAnsi="GHEA Grapalat" w:cs="Sylfaen"/>
                <w:b/>
                <w:lang w:eastAsia="ru-RU"/>
              </w:rPr>
            </w:pPr>
            <w:r w:rsidRPr="00E7147A">
              <w:rPr>
                <w:rFonts w:ascii="GHEA Grapalat" w:hAnsi="GHEA Grapalat" w:cs="Sylfaen"/>
                <w:b/>
                <w:lang w:eastAsia="ru-RU"/>
              </w:rPr>
              <w:t>1</w:t>
            </w:r>
          </w:p>
        </w:tc>
        <w:tc>
          <w:tcPr>
            <w:tcW w:w="1710" w:type="dxa"/>
          </w:tcPr>
          <w:p w:rsidR="008D6F80" w:rsidRPr="00E7147A" w:rsidRDefault="008D6F80" w:rsidP="00833106">
            <w:pPr>
              <w:spacing w:before="120" w:after="120" w:line="240" w:lineRule="auto"/>
              <w:contextualSpacing/>
              <w:rPr>
                <w:rFonts w:ascii="GHEA Grapalat" w:hAnsi="GHEA Grapalat" w:cs="Sylfaen"/>
                <w:b/>
                <w:lang w:eastAsia="ru-RU"/>
              </w:rPr>
            </w:pPr>
            <w:r w:rsidRPr="00E7147A">
              <w:rPr>
                <w:rFonts w:ascii="GHEA Grapalat" w:hAnsi="GHEA Grapalat" w:cs="Sylfaen"/>
                <w:b/>
                <w:lang w:eastAsia="ru-RU"/>
              </w:rPr>
              <w:t>Տավուշ</w:t>
            </w:r>
          </w:p>
        </w:tc>
        <w:tc>
          <w:tcPr>
            <w:tcW w:w="1080" w:type="dxa"/>
          </w:tcPr>
          <w:p w:rsidR="008D6F80" w:rsidRPr="00E7147A" w:rsidRDefault="008D6F80" w:rsidP="00833106">
            <w:pPr>
              <w:spacing w:before="120" w:after="120" w:line="240" w:lineRule="auto"/>
              <w:contextualSpacing/>
              <w:jc w:val="right"/>
              <w:rPr>
                <w:rFonts w:ascii="GHEA Grapalat" w:hAnsi="GHEA Grapalat" w:cs="Sylfaen"/>
                <w:b/>
                <w:lang w:eastAsia="ru-RU"/>
              </w:rPr>
            </w:pPr>
            <w:r w:rsidRPr="00E7147A">
              <w:rPr>
                <w:rFonts w:ascii="GHEA Grapalat" w:hAnsi="GHEA Grapalat" w:cs="Sylfaen"/>
                <w:b/>
                <w:lang w:eastAsia="ru-RU"/>
              </w:rPr>
              <w:t>1 197</w:t>
            </w:r>
            <w:r w:rsidRPr="00E7147A">
              <w:rPr>
                <w:rFonts w:ascii="GHEA Grapalat" w:hAnsi="GHEA Grapalat" w:cs="Sylfaen"/>
                <w:b/>
                <w:lang w:val="ru-RU" w:eastAsia="ru-RU"/>
              </w:rPr>
              <w:t>.</w:t>
            </w:r>
            <w:r w:rsidRPr="00E7147A">
              <w:rPr>
                <w:rFonts w:ascii="GHEA Grapalat" w:hAnsi="GHEA Grapalat" w:cs="Sylfaen"/>
                <w:b/>
                <w:lang w:eastAsia="ru-RU"/>
              </w:rPr>
              <w:t>8</w:t>
            </w:r>
          </w:p>
        </w:tc>
        <w:tc>
          <w:tcPr>
            <w:tcW w:w="1080" w:type="dxa"/>
          </w:tcPr>
          <w:p w:rsidR="008D6F80" w:rsidRPr="00E7147A" w:rsidRDefault="008D6F80" w:rsidP="00833106">
            <w:pPr>
              <w:spacing w:before="120" w:after="120" w:line="240" w:lineRule="auto"/>
              <w:contextualSpacing/>
              <w:jc w:val="right"/>
              <w:rPr>
                <w:rFonts w:ascii="GHEA Grapalat" w:hAnsi="GHEA Grapalat" w:cs="Sylfaen"/>
                <w:b/>
                <w:lang w:eastAsia="ru-RU"/>
              </w:rPr>
            </w:pPr>
            <w:r w:rsidRPr="00E7147A">
              <w:rPr>
                <w:rFonts w:ascii="GHEA Grapalat" w:hAnsi="GHEA Grapalat" w:cs="Sylfaen"/>
                <w:b/>
                <w:lang w:eastAsia="ru-RU"/>
              </w:rPr>
              <w:t>1691</w:t>
            </w:r>
            <w:r w:rsidRPr="00E7147A">
              <w:rPr>
                <w:rFonts w:ascii="GHEA Grapalat" w:hAnsi="GHEA Grapalat" w:cs="Sylfaen"/>
                <w:b/>
                <w:lang w:val="ru-RU" w:eastAsia="ru-RU"/>
              </w:rPr>
              <w:t>.</w:t>
            </w:r>
            <w:r w:rsidRPr="00E7147A">
              <w:rPr>
                <w:rFonts w:ascii="GHEA Grapalat" w:hAnsi="GHEA Grapalat" w:cs="Sylfaen"/>
                <w:b/>
                <w:lang w:eastAsia="ru-RU"/>
              </w:rPr>
              <w:t>9</w:t>
            </w:r>
          </w:p>
        </w:tc>
        <w:tc>
          <w:tcPr>
            <w:tcW w:w="1559" w:type="dxa"/>
          </w:tcPr>
          <w:p w:rsidR="008D6F80" w:rsidRPr="00E7147A" w:rsidRDefault="008D6F80" w:rsidP="00833106">
            <w:pPr>
              <w:spacing w:before="120" w:after="120" w:line="240" w:lineRule="auto"/>
              <w:contextualSpacing/>
              <w:jc w:val="right"/>
              <w:rPr>
                <w:rFonts w:ascii="GHEA Grapalat" w:hAnsi="GHEA Grapalat" w:cs="Sylfaen"/>
                <w:b/>
                <w:lang w:eastAsia="ru-RU"/>
              </w:rPr>
            </w:pPr>
            <w:r w:rsidRPr="00E7147A">
              <w:rPr>
                <w:rFonts w:ascii="GHEA Grapalat" w:hAnsi="GHEA Grapalat" w:cs="Sylfaen"/>
                <w:b/>
                <w:lang w:eastAsia="ru-RU"/>
              </w:rPr>
              <w:t>70</w:t>
            </w:r>
            <w:r w:rsidRPr="00E7147A">
              <w:rPr>
                <w:rFonts w:ascii="GHEA Grapalat" w:hAnsi="GHEA Grapalat" w:cs="Sylfaen"/>
                <w:b/>
                <w:lang w:val="ru-RU" w:eastAsia="ru-RU"/>
              </w:rPr>
              <w:t>.</w:t>
            </w:r>
            <w:r w:rsidRPr="00E7147A">
              <w:rPr>
                <w:rFonts w:ascii="GHEA Grapalat" w:hAnsi="GHEA Grapalat" w:cs="Sylfaen"/>
                <w:b/>
                <w:lang w:eastAsia="ru-RU"/>
              </w:rPr>
              <w:t>8</w:t>
            </w:r>
          </w:p>
        </w:tc>
        <w:tc>
          <w:tcPr>
            <w:tcW w:w="961" w:type="dxa"/>
          </w:tcPr>
          <w:p w:rsidR="008D6F80" w:rsidRPr="00E7147A" w:rsidRDefault="008D6F80" w:rsidP="00833106">
            <w:pPr>
              <w:spacing w:before="120" w:after="120" w:line="240" w:lineRule="auto"/>
              <w:contextualSpacing/>
              <w:jc w:val="right"/>
              <w:rPr>
                <w:rFonts w:ascii="GHEA Grapalat" w:hAnsi="GHEA Grapalat" w:cs="Sylfaen"/>
                <w:b/>
                <w:lang w:eastAsia="ru-RU"/>
              </w:rPr>
            </w:pPr>
            <w:r w:rsidRPr="00E7147A">
              <w:rPr>
                <w:rFonts w:ascii="GHEA Grapalat" w:hAnsi="GHEA Grapalat" w:cs="Sylfaen"/>
                <w:b/>
                <w:lang w:eastAsia="ru-RU"/>
              </w:rPr>
              <w:t>20</w:t>
            </w:r>
            <w:r w:rsidRPr="00E7147A">
              <w:rPr>
                <w:rFonts w:ascii="GHEA Grapalat" w:hAnsi="GHEA Grapalat" w:cs="Sylfaen"/>
                <w:b/>
                <w:lang w:val="ru-RU" w:eastAsia="ru-RU"/>
              </w:rPr>
              <w:t>.</w:t>
            </w:r>
            <w:r w:rsidRPr="00E7147A">
              <w:rPr>
                <w:rFonts w:ascii="GHEA Grapalat" w:hAnsi="GHEA Grapalat" w:cs="Sylfaen"/>
                <w:b/>
                <w:lang w:eastAsia="ru-RU"/>
              </w:rPr>
              <w:t>5</w:t>
            </w:r>
          </w:p>
        </w:tc>
        <w:tc>
          <w:tcPr>
            <w:tcW w:w="990" w:type="dxa"/>
          </w:tcPr>
          <w:p w:rsidR="008D6F80" w:rsidRPr="00E7147A" w:rsidRDefault="008D6F80" w:rsidP="00833106">
            <w:pPr>
              <w:spacing w:before="120" w:after="120" w:line="240" w:lineRule="auto"/>
              <w:contextualSpacing/>
              <w:jc w:val="right"/>
              <w:rPr>
                <w:rFonts w:ascii="GHEA Grapalat" w:hAnsi="GHEA Grapalat" w:cs="Sylfaen"/>
                <w:b/>
                <w:lang w:eastAsia="ru-RU"/>
              </w:rPr>
            </w:pPr>
            <w:r w:rsidRPr="00E7147A">
              <w:rPr>
                <w:rFonts w:ascii="GHEA Grapalat" w:hAnsi="GHEA Grapalat" w:cs="Sylfaen"/>
                <w:b/>
                <w:lang w:eastAsia="ru-RU"/>
              </w:rPr>
              <w:t>24</w:t>
            </w:r>
            <w:r w:rsidRPr="00E7147A">
              <w:rPr>
                <w:rFonts w:ascii="GHEA Grapalat" w:hAnsi="GHEA Grapalat" w:cs="Sylfaen"/>
                <w:b/>
                <w:lang w:val="ru-RU" w:eastAsia="ru-RU"/>
              </w:rPr>
              <w:t>.</w:t>
            </w:r>
            <w:r w:rsidRPr="00E7147A">
              <w:rPr>
                <w:rFonts w:ascii="GHEA Grapalat" w:hAnsi="GHEA Grapalat" w:cs="Sylfaen"/>
                <w:b/>
                <w:lang w:eastAsia="ru-RU"/>
              </w:rPr>
              <w:t>1</w:t>
            </w:r>
          </w:p>
        </w:tc>
        <w:tc>
          <w:tcPr>
            <w:tcW w:w="1564" w:type="dxa"/>
          </w:tcPr>
          <w:p w:rsidR="008D6F80" w:rsidRPr="00E7147A" w:rsidRDefault="008D6F80" w:rsidP="00833106">
            <w:pPr>
              <w:spacing w:before="120" w:after="120" w:line="240" w:lineRule="auto"/>
              <w:contextualSpacing/>
              <w:jc w:val="right"/>
              <w:rPr>
                <w:rFonts w:ascii="GHEA Grapalat" w:hAnsi="GHEA Grapalat" w:cs="Sylfaen"/>
                <w:b/>
                <w:lang w:eastAsia="ru-RU"/>
              </w:rPr>
            </w:pPr>
            <w:r w:rsidRPr="00E7147A">
              <w:rPr>
                <w:rFonts w:ascii="GHEA Grapalat" w:hAnsi="GHEA Grapalat" w:cs="Sylfaen"/>
                <w:b/>
                <w:lang w:eastAsia="ru-RU"/>
              </w:rPr>
              <w:t>85</w:t>
            </w:r>
            <w:r w:rsidRPr="00E7147A">
              <w:rPr>
                <w:rFonts w:ascii="GHEA Grapalat" w:hAnsi="GHEA Grapalat" w:cs="Sylfaen"/>
                <w:b/>
                <w:lang w:val="ru-RU" w:eastAsia="ru-RU"/>
              </w:rPr>
              <w:t>.</w:t>
            </w:r>
            <w:r w:rsidRPr="00E7147A">
              <w:rPr>
                <w:rFonts w:ascii="GHEA Grapalat" w:hAnsi="GHEA Grapalat" w:cs="Sylfaen"/>
                <w:b/>
                <w:lang w:eastAsia="ru-RU"/>
              </w:rPr>
              <w:t>1</w:t>
            </w:r>
          </w:p>
        </w:tc>
      </w:tr>
      <w:tr w:rsidR="008D6F80" w:rsidRPr="00E7147A" w:rsidTr="00833106">
        <w:tc>
          <w:tcPr>
            <w:tcW w:w="468" w:type="dxa"/>
          </w:tcPr>
          <w:p w:rsidR="008D6F80" w:rsidRPr="00E7147A" w:rsidRDefault="008D6F80" w:rsidP="00934D13">
            <w:pPr>
              <w:spacing w:before="120" w:after="120" w:line="240" w:lineRule="auto"/>
              <w:contextualSpacing/>
              <w:rPr>
                <w:rFonts w:ascii="GHEA Grapalat" w:hAnsi="GHEA Grapalat" w:cs="Sylfaen"/>
                <w:lang w:eastAsia="ru-RU"/>
              </w:rPr>
            </w:pPr>
            <w:r w:rsidRPr="00E7147A">
              <w:rPr>
                <w:rFonts w:ascii="GHEA Grapalat" w:hAnsi="GHEA Grapalat" w:cs="Sylfaen"/>
                <w:lang w:eastAsia="ru-RU"/>
              </w:rPr>
              <w:t>2</w:t>
            </w:r>
          </w:p>
        </w:tc>
        <w:tc>
          <w:tcPr>
            <w:tcW w:w="1710" w:type="dxa"/>
          </w:tcPr>
          <w:p w:rsidR="008D6F80" w:rsidRPr="00E7147A" w:rsidRDefault="008D6F80" w:rsidP="00833106">
            <w:pPr>
              <w:spacing w:before="120" w:after="120" w:line="240" w:lineRule="auto"/>
              <w:contextualSpacing/>
              <w:rPr>
                <w:rFonts w:ascii="GHEA Grapalat" w:hAnsi="GHEA Grapalat" w:cs="Sylfaen"/>
                <w:lang w:eastAsia="ru-RU"/>
              </w:rPr>
            </w:pPr>
            <w:r w:rsidRPr="00E7147A">
              <w:rPr>
                <w:rFonts w:ascii="GHEA Grapalat" w:hAnsi="GHEA Grapalat" w:cs="Sylfaen"/>
                <w:lang w:eastAsia="ru-RU"/>
              </w:rPr>
              <w:t>Լոռի</w:t>
            </w:r>
          </w:p>
        </w:tc>
        <w:tc>
          <w:tcPr>
            <w:tcW w:w="1080" w:type="dxa"/>
          </w:tcPr>
          <w:p w:rsidR="008D6F80" w:rsidRPr="00E7147A" w:rsidRDefault="008D6F80" w:rsidP="00833106">
            <w:pPr>
              <w:spacing w:before="120" w:after="120" w:line="240" w:lineRule="auto"/>
              <w:contextualSpacing/>
              <w:jc w:val="right"/>
              <w:rPr>
                <w:rFonts w:ascii="GHEA Grapalat" w:hAnsi="GHEA Grapalat" w:cs="Sylfaen"/>
                <w:lang w:eastAsia="ru-RU"/>
              </w:rPr>
            </w:pPr>
            <w:r w:rsidRPr="00E7147A">
              <w:rPr>
                <w:rFonts w:ascii="GHEA Grapalat" w:hAnsi="GHEA Grapalat" w:cs="Sylfaen"/>
                <w:lang w:eastAsia="ru-RU"/>
              </w:rPr>
              <w:t>7 319. 9</w:t>
            </w:r>
          </w:p>
        </w:tc>
        <w:tc>
          <w:tcPr>
            <w:tcW w:w="1080" w:type="dxa"/>
          </w:tcPr>
          <w:p w:rsidR="008D6F80" w:rsidRPr="00E7147A" w:rsidRDefault="008D6F80" w:rsidP="00833106">
            <w:pPr>
              <w:spacing w:before="120" w:after="120" w:line="240" w:lineRule="auto"/>
              <w:contextualSpacing/>
              <w:jc w:val="right"/>
              <w:rPr>
                <w:rFonts w:ascii="GHEA Grapalat" w:hAnsi="GHEA Grapalat" w:cs="Sylfaen"/>
                <w:lang w:eastAsia="ru-RU"/>
              </w:rPr>
            </w:pPr>
            <w:r w:rsidRPr="00E7147A">
              <w:rPr>
                <w:rFonts w:ascii="GHEA Grapalat" w:hAnsi="GHEA Grapalat" w:cs="Sylfaen"/>
                <w:lang w:eastAsia="ru-RU"/>
              </w:rPr>
              <w:t>10266</w:t>
            </w:r>
            <w:r w:rsidRPr="00E7147A">
              <w:rPr>
                <w:rFonts w:ascii="GHEA Grapalat" w:hAnsi="GHEA Grapalat" w:cs="Sylfaen"/>
                <w:lang w:val="ru-RU" w:eastAsia="ru-RU"/>
              </w:rPr>
              <w:t>.</w:t>
            </w:r>
            <w:r w:rsidRPr="00E7147A">
              <w:rPr>
                <w:rFonts w:ascii="GHEA Grapalat" w:hAnsi="GHEA Grapalat" w:cs="Sylfaen"/>
                <w:lang w:eastAsia="ru-RU"/>
              </w:rPr>
              <w:t>1</w:t>
            </w:r>
          </w:p>
        </w:tc>
        <w:tc>
          <w:tcPr>
            <w:tcW w:w="1559" w:type="dxa"/>
          </w:tcPr>
          <w:p w:rsidR="008D6F80" w:rsidRPr="00E7147A" w:rsidRDefault="008D6F80" w:rsidP="00833106">
            <w:pPr>
              <w:spacing w:before="120" w:after="120" w:line="240" w:lineRule="auto"/>
              <w:contextualSpacing/>
              <w:jc w:val="right"/>
              <w:rPr>
                <w:rFonts w:ascii="GHEA Grapalat" w:hAnsi="GHEA Grapalat" w:cs="Sylfaen"/>
                <w:lang w:eastAsia="ru-RU"/>
              </w:rPr>
            </w:pPr>
            <w:r w:rsidRPr="00E7147A">
              <w:rPr>
                <w:rFonts w:ascii="GHEA Grapalat" w:hAnsi="GHEA Grapalat" w:cs="Sylfaen"/>
                <w:lang w:eastAsia="ru-RU"/>
              </w:rPr>
              <w:t>71</w:t>
            </w:r>
            <w:r w:rsidRPr="00E7147A">
              <w:rPr>
                <w:rFonts w:ascii="GHEA Grapalat" w:hAnsi="GHEA Grapalat" w:cs="Sylfaen"/>
                <w:lang w:val="ru-RU" w:eastAsia="ru-RU"/>
              </w:rPr>
              <w:t>.</w:t>
            </w:r>
            <w:r w:rsidRPr="00E7147A">
              <w:rPr>
                <w:rFonts w:ascii="GHEA Grapalat" w:hAnsi="GHEA Grapalat" w:cs="Sylfaen"/>
                <w:lang w:eastAsia="ru-RU"/>
              </w:rPr>
              <w:t>3</w:t>
            </w:r>
          </w:p>
        </w:tc>
        <w:tc>
          <w:tcPr>
            <w:tcW w:w="961" w:type="dxa"/>
          </w:tcPr>
          <w:p w:rsidR="008D6F80" w:rsidRPr="00E7147A" w:rsidRDefault="008D6F80" w:rsidP="00833106">
            <w:pPr>
              <w:spacing w:before="120" w:after="120" w:line="240" w:lineRule="auto"/>
              <w:contextualSpacing/>
              <w:jc w:val="right"/>
              <w:rPr>
                <w:rFonts w:ascii="GHEA Grapalat" w:hAnsi="GHEA Grapalat" w:cs="Sylfaen"/>
                <w:lang w:eastAsia="ru-RU"/>
              </w:rPr>
            </w:pPr>
            <w:r w:rsidRPr="00E7147A">
              <w:rPr>
                <w:rFonts w:ascii="GHEA Grapalat" w:hAnsi="GHEA Grapalat" w:cs="Sylfaen"/>
                <w:lang w:eastAsia="ru-RU"/>
              </w:rPr>
              <w:t>88</w:t>
            </w:r>
            <w:r w:rsidRPr="00E7147A">
              <w:rPr>
                <w:rFonts w:ascii="GHEA Grapalat" w:hAnsi="GHEA Grapalat" w:cs="Sylfaen"/>
                <w:lang w:val="ru-RU" w:eastAsia="ru-RU"/>
              </w:rPr>
              <w:t>.</w:t>
            </w:r>
            <w:r w:rsidRPr="00E7147A">
              <w:rPr>
                <w:rFonts w:ascii="GHEA Grapalat" w:hAnsi="GHEA Grapalat" w:cs="Sylfaen"/>
                <w:lang w:eastAsia="ru-RU"/>
              </w:rPr>
              <w:t>7</w:t>
            </w:r>
          </w:p>
        </w:tc>
        <w:tc>
          <w:tcPr>
            <w:tcW w:w="990" w:type="dxa"/>
          </w:tcPr>
          <w:p w:rsidR="008D6F80" w:rsidRPr="00E7147A" w:rsidRDefault="008D6F80" w:rsidP="00833106">
            <w:pPr>
              <w:spacing w:before="120" w:after="120" w:line="240" w:lineRule="auto"/>
              <w:contextualSpacing/>
              <w:jc w:val="right"/>
              <w:rPr>
                <w:rFonts w:ascii="GHEA Grapalat" w:hAnsi="GHEA Grapalat" w:cs="Sylfaen"/>
                <w:lang w:eastAsia="ru-RU"/>
              </w:rPr>
            </w:pPr>
            <w:r w:rsidRPr="00E7147A">
              <w:rPr>
                <w:rFonts w:ascii="GHEA Grapalat" w:hAnsi="GHEA Grapalat" w:cs="Sylfaen"/>
                <w:lang w:eastAsia="ru-RU"/>
              </w:rPr>
              <w:t>135</w:t>
            </w:r>
            <w:r w:rsidRPr="00E7147A">
              <w:rPr>
                <w:rFonts w:ascii="GHEA Grapalat" w:hAnsi="GHEA Grapalat" w:cs="Sylfaen"/>
                <w:lang w:val="ru-RU" w:eastAsia="ru-RU"/>
              </w:rPr>
              <w:t>.</w:t>
            </w:r>
            <w:r w:rsidRPr="00E7147A">
              <w:rPr>
                <w:rFonts w:ascii="GHEA Grapalat" w:hAnsi="GHEA Grapalat" w:cs="Sylfaen"/>
                <w:lang w:eastAsia="ru-RU"/>
              </w:rPr>
              <w:t>8</w:t>
            </w:r>
          </w:p>
        </w:tc>
        <w:tc>
          <w:tcPr>
            <w:tcW w:w="1564" w:type="dxa"/>
          </w:tcPr>
          <w:p w:rsidR="008D6F80" w:rsidRPr="00E7147A" w:rsidRDefault="008D6F80" w:rsidP="00833106">
            <w:pPr>
              <w:spacing w:before="120" w:after="120" w:line="240" w:lineRule="auto"/>
              <w:contextualSpacing/>
              <w:jc w:val="right"/>
              <w:rPr>
                <w:rFonts w:ascii="GHEA Grapalat" w:hAnsi="GHEA Grapalat" w:cs="Sylfaen"/>
                <w:lang w:eastAsia="ru-RU"/>
              </w:rPr>
            </w:pPr>
            <w:r w:rsidRPr="00E7147A">
              <w:rPr>
                <w:rFonts w:ascii="GHEA Grapalat" w:hAnsi="GHEA Grapalat" w:cs="Sylfaen"/>
                <w:lang w:eastAsia="ru-RU"/>
              </w:rPr>
              <w:t>65</w:t>
            </w:r>
            <w:r w:rsidRPr="00E7147A">
              <w:rPr>
                <w:rFonts w:ascii="GHEA Grapalat" w:hAnsi="GHEA Grapalat" w:cs="Sylfaen"/>
                <w:lang w:val="ru-RU" w:eastAsia="ru-RU"/>
              </w:rPr>
              <w:t>.</w:t>
            </w:r>
            <w:r w:rsidRPr="00E7147A">
              <w:rPr>
                <w:rFonts w:ascii="GHEA Grapalat" w:hAnsi="GHEA Grapalat" w:cs="Sylfaen"/>
                <w:lang w:eastAsia="ru-RU"/>
              </w:rPr>
              <w:t>3</w:t>
            </w:r>
          </w:p>
        </w:tc>
      </w:tr>
      <w:tr w:rsidR="008D6F80" w:rsidRPr="00E7147A" w:rsidTr="00833106">
        <w:tc>
          <w:tcPr>
            <w:tcW w:w="468" w:type="dxa"/>
          </w:tcPr>
          <w:p w:rsidR="008D6F80" w:rsidRPr="00E7147A" w:rsidRDefault="008D6F80" w:rsidP="00934D13">
            <w:pPr>
              <w:spacing w:before="120" w:after="120" w:line="240" w:lineRule="auto"/>
              <w:contextualSpacing/>
              <w:rPr>
                <w:rFonts w:ascii="GHEA Grapalat" w:hAnsi="GHEA Grapalat" w:cs="Sylfaen"/>
                <w:lang w:eastAsia="ru-RU"/>
              </w:rPr>
            </w:pPr>
            <w:r w:rsidRPr="00E7147A">
              <w:rPr>
                <w:rFonts w:ascii="GHEA Grapalat" w:hAnsi="GHEA Grapalat" w:cs="Sylfaen"/>
                <w:lang w:eastAsia="ru-RU"/>
              </w:rPr>
              <w:t>3</w:t>
            </w:r>
          </w:p>
        </w:tc>
        <w:tc>
          <w:tcPr>
            <w:tcW w:w="1710" w:type="dxa"/>
          </w:tcPr>
          <w:p w:rsidR="008D6F80" w:rsidRPr="00E7147A" w:rsidRDefault="008D6F80" w:rsidP="00833106">
            <w:pPr>
              <w:spacing w:before="120" w:after="120" w:line="240" w:lineRule="auto"/>
              <w:contextualSpacing/>
              <w:rPr>
                <w:rFonts w:ascii="GHEA Grapalat" w:hAnsi="GHEA Grapalat" w:cs="Sylfaen"/>
                <w:lang w:eastAsia="ru-RU"/>
              </w:rPr>
            </w:pPr>
            <w:r w:rsidRPr="00E7147A">
              <w:rPr>
                <w:rFonts w:ascii="GHEA Grapalat" w:hAnsi="GHEA Grapalat" w:cs="Sylfaen"/>
                <w:lang w:eastAsia="ru-RU"/>
              </w:rPr>
              <w:t>Գեղարքունիք</w:t>
            </w:r>
          </w:p>
        </w:tc>
        <w:tc>
          <w:tcPr>
            <w:tcW w:w="1080" w:type="dxa"/>
          </w:tcPr>
          <w:p w:rsidR="008D6F80" w:rsidRPr="00E7147A" w:rsidRDefault="008D6F80" w:rsidP="00833106">
            <w:pPr>
              <w:spacing w:before="120" w:after="120" w:line="240" w:lineRule="auto"/>
              <w:contextualSpacing/>
              <w:jc w:val="right"/>
              <w:rPr>
                <w:rFonts w:ascii="GHEA Grapalat" w:hAnsi="GHEA Grapalat" w:cs="Sylfaen"/>
                <w:lang w:eastAsia="ru-RU"/>
              </w:rPr>
            </w:pPr>
            <w:r w:rsidRPr="00E7147A">
              <w:rPr>
                <w:rFonts w:ascii="GHEA Grapalat" w:hAnsi="GHEA Grapalat" w:cs="Sylfaen"/>
                <w:lang w:eastAsia="ru-RU"/>
              </w:rPr>
              <w:t>1 503</w:t>
            </w:r>
            <w:r w:rsidRPr="00E7147A">
              <w:rPr>
                <w:rFonts w:ascii="GHEA Grapalat" w:hAnsi="GHEA Grapalat" w:cs="Sylfaen"/>
                <w:lang w:val="ru-RU" w:eastAsia="ru-RU"/>
              </w:rPr>
              <w:t>.</w:t>
            </w:r>
            <w:r w:rsidRPr="00E7147A">
              <w:rPr>
                <w:rFonts w:ascii="GHEA Grapalat" w:hAnsi="GHEA Grapalat" w:cs="Sylfaen"/>
                <w:lang w:eastAsia="ru-RU"/>
              </w:rPr>
              <w:t>7</w:t>
            </w:r>
          </w:p>
        </w:tc>
        <w:tc>
          <w:tcPr>
            <w:tcW w:w="1080" w:type="dxa"/>
          </w:tcPr>
          <w:p w:rsidR="008D6F80" w:rsidRPr="00E7147A" w:rsidRDefault="008D6F80" w:rsidP="00833106">
            <w:pPr>
              <w:spacing w:before="120" w:after="120" w:line="240" w:lineRule="auto"/>
              <w:contextualSpacing/>
              <w:jc w:val="right"/>
              <w:rPr>
                <w:rFonts w:ascii="GHEA Grapalat" w:hAnsi="GHEA Grapalat" w:cs="Sylfaen"/>
                <w:lang w:eastAsia="ru-RU"/>
              </w:rPr>
            </w:pPr>
            <w:r w:rsidRPr="00E7147A">
              <w:rPr>
                <w:rFonts w:ascii="GHEA Grapalat" w:hAnsi="GHEA Grapalat" w:cs="Sylfaen"/>
                <w:lang w:eastAsia="ru-RU"/>
              </w:rPr>
              <w:t>1826</w:t>
            </w:r>
            <w:r w:rsidRPr="00E7147A">
              <w:rPr>
                <w:rFonts w:ascii="GHEA Grapalat" w:hAnsi="GHEA Grapalat" w:cs="Sylfaen"/>
                <w:lang w:val="ru-RU" w:eastAsia="ru-RU"/>
              </w:rPr>
              <w:t>.</w:t>
            </w:r>
            <w:r w:rsidRPr="00E7147A">
              <w:rPr>
                <w:rFonts w:ascii="GHEA Grapalat" w:hAnsi="GHEA Grapalat" w:cs="Sylfaen"/>
                <w:lang w:eastAsia="ru-RU"/>
              </w:rPr>
              <w:t>5</w:t>
            </w:r>
          </w:p>
        </w:tc>
        <w:tc>
          <w:tcPr>
            <w:tcW w:w="1559" w:type="dxa"/>
          </w:tcPr>
          <w:p w:rsidR="008D6F80" w:rsidRPr="00E7147A" w:rsidRDefault="008D6F80" w:rsidP="00833106">
            <w:pPr>
              <w:spacing w:before="120" w:after="120" w:line="240" w:lineRule="auto"/>
              <w:contextualSpacing/>
              <w:jc w:val="right"/>
              <w:rPr>
                <w:rFonts w:ascii="GHEA Grapalat" w:hAnsi="GHEA Grapalat" w:cs="Sylfaen"/>
                <w:lang w:eastAsia="ru-RU"/>
              </w:rPr>
            </w:pPr>
            <w:r w:rsidRPr="00E7147A">
              <w:rPr>
                <w:rFonts w:ascii="GHEA Grapalat" w:hAnsi="GHEA Grapalat" w:cs="Sylfaen"/>
                <w:lang w:eastAsia="ru-RU"/>
              </w:rPr>
              <w:t>82</w:t>
            </w:r>
            <w:r w:rsidRPr="00E7147A">
              <w:rPr>
                <w:rFonts w:ascii="GHEA Grapalat" w:hAnsi="GHEA Grapalat" w:cs="Sylfaen"/>
                <w:lang w:val="ru-RU" w:eastAsia="ru-RU"/>
              </w:rPr>
              <w:t>.</w:t>
            </w:r>
            <w:r w:rsidRPr="00E7147A">
              <w:rPr>
                <w:rFonts w:ascii="GHEA Grapalat" w:hAnsi="GHEA Grapalat" w:cs="Sylfaen"/>
                <w:lang w:eastAsia="ru-RU"/>
              </w:rPr>
              <w:t>3</w:t>
            </w:r>
          </w:p>
        </w:tc>
        <w:tc>
          <w:tcPr>
            <w:tcW w:w="961" w:type="dxa"/>
          </w:tcPr>
          <w:p w:rsidR="008D6F80" w:rsidRPr="00E7147A" w:rsidRDefault="008D6F80" w:rsidP="00833106">
            <w:pPr>
              <w:spacing w:before="120" w:after="120" w:line="240" w:lineRule="auto"/>
              <w:contextualSpacing/>
              <w:jc w:val="right"/>
              <w:rPr>
                <w:rFonts w:ascii="GHEA Grapalat" w:hAnsi="GHEA Grapalat" w:cs="Sylfaen"/>
                <w:lang w:eastAsia="ru-RU"/>
              </w:rPr>
            </w:pPr>
            <w:r w:rsidRPr="00E7147A">
              <w:rPr>
                <w:rFonts w:ascii="GHEA Grapalat" w:hAnsi="GHEA Grapalat" w:cs="Sylfaen"/>
                <w:lang w:eastAsia="ru-RU"/>
              </w:rPr>
              <w:t>46</w:t>
            </w:r>
            <w:r w:rsidRPr="00E7147A">
              <w:rPr>
                <w:rFonts w:ascii="GHEA Grapalat" w:hAnsi="GHEA Grapalat" w:cs="Sylfaen"/>
                <w:lang w:val="ru-RU" w:eastAsia="ru-RU"/>
              </w:rPr>
              <w:t>.</w:t>
            </w:r>
            <w:r w:rsidRPr="00E7147A">
              <w:rPr>
                <w:rFonts w:ascii="GHEA Grapalat" w:hAnsi="GHEA Grapalat" w:cs="Sylfaen"/>
                <w:lang w:eastAsia="ru-RU"/>
              </w:rPr>
              <w:t>9</w:t>
            </w:r>
          </w:p>
        </w:tc>
        <w:tc>
          <w:tcPr>
            <w:tcW w:w="990" w:type="dxa"/>
          </w:tcPr>
          <w:p w:rsidR="008D6F80" w:rsidRPr="00E7147A" w:rsidRDefault="008D6F80" w:rsidP="00833106">
            <w:pPr>
              <w:spacing w:before="120" w:after="120" w:line="240" w:lineRule="auto"/>
              <w:contextualSpacing/>
              <w:jc w:val="right"/>
              <w:rPr>
                <w:rFonts w:ascii="GHEA Grapalat" w:hAnsi="GHEA Grapalat" w:cs="Sylfaen"/>
                <w:lang w:eastAsia="ru-RU"/>
              </w:rPr>
            </w:pPr>
            <w:r w:rsidRPr="00E7147A">
              <w:rPr>
                <w:rFonts w:ascii="GHEA Grapalat" w:hAnsi="GHEA Grapalat" w:cs="Sylfaen"/>
                <w:lang w:eastAsia="ru-RU"/>
              </w:rPr>
              <w:t>31</w:t>
            </w:r>
            <w:r w:rsidRPr="00E7147A">
              <w:rPr>
                <w:rFonts w:ascii="GHEA Grapalat" w:hAnsi="GHEA Grapalat" w:cs="Sylfaen"/>
                <w:lang w:val="ru-RU" w:eastAsia="ru-RU"/>
              </w:rPr>
              <w:t>.</w:t>
            </w:r>
            <w:r w:rsidRPr="00E7147A">
              <w:rPr>
                <w:rFonts w:ascii="GHEA Grapalat" w:hAnsi="GHEA Grapalat" w:cs="Sylfaen"/>
                <w:lang w:eastAsia="ru-RU"/>
              </w:rPr>
              <w:t>9</w:t>
            </w:r>
          </w:p>
        </w:tc>
        <w:tc>
          <w:tcPr>
            <w:tcW w:w="1564" w:type="dxa"/>
          </w:tcPr>
          <w:p w:rsidR="008D6F80" w:rsidRPr="00E7147A" w:rsidRDefault="008D6F80" w:rsidP="00833106">
            <w:pPr>
              <w:spacing w:before="120" w:after="120" w:line="240" w:lineRule="auto"/>
              <w:contextualSpacing/>
              <w:jc w:val="right"/>
              <w:rPr>
                <w:rFonts w:ascii="GHEA Grapalat" w:hAnsi="GHEA Grapalat" w:cs="Sylfaen"/>
                <w:lang w:eastAsia="ru-RU"/>
              </w:rPr>
            </w:pPr>
            <w:r w:rsidRPr="00E7147A">
              <w:rPr>
                <w:rFonts w:ascii="GHEA Grapalat" w:hAnsi="GHEA Grapalat" w:cs="Sylfaen"/>
                <w:lang w:eastAsia="ru-RU"/>
              </w:rPr>
              <w:t>147</w:t>
            </w:r>
            <w:r w:rsidRPr="00E7147A">
              <w:rPr>
                <w:rFonts w:ascii="GHEA Grapalat" w:hAnsi="GHEA Grapalat" w:cs="Sylfaen"/>
                <w:lang w:val="ru-RU" w:eastAsia="ru-RU"/>
              </w:rPr>
              <w:t>.</w:t>
            </w:r>
            <w:r w:rsidRPr="00E7147A">
              <w:rPr>
                <w:rFonts w:ascii="GHEA Grapalat" w:hAnsi="GHEA Grapalat" w:cs="Sylfaen"/>
                <w:lang w:eastAsia="ru-RU"/>
              </w:rPr>
              <w:t>0</w:t>
            </w:r>
          </w:p>
        </w:tc>
      </w:tr>
    </w:tbl>
    <w:p w:rsidR="008D6F80" w:rsidRPr="00A03156" w:rsidRDefault="008D6F80" w:rsidP="00833106">
      <w:pPr>
        <w:pStyle w:val="BodytextRChar"/>
      </w:pPr>
      <w:r w:rsidRPr="00A03156">
        <w:t>Աղբյուրը՝ ԱՎԾ տվյալների հիման վրա կատարված վերլուծություն, Հայաստանի Հանրապետության մարզերը և Երևան քաղաքը թվերով, 2016, էջ 53:</w:t>
      </w:r>
    </w:p>
    <w:p w:rsidR="008D6F80" w:rsidRPr="00A03156" w:rsidRDefault="008D6F80" w:rsidP="00833106">
      <w:pPr>
        <w:pStyle w:val="BodytextRChar"/>
      </w:pPr>
      <w:r w:rsidRPr="00A03156">
        <w:t xml:space="preserve">Հղումը՝ </w:t>
      </w:r>
      <w:hyperlink r:id="rId18" w:history="1">
        <w:r w:rsidRPr="00A03156">
          <w:rPr>
            <w:rStyle w:val="Hyperlink"/>
          </w:rPr>
          <w:t>http://armstat.am/file/article/marz_2016_13.pdf</w:t>
        </w:r>
      </w:hyperlink>
    </w:p>
    <w:p w:rsidR="008D6F80" w:rsidRPr="00A03156" w:rsidRDefault="008D6F80" w:rsidP="006436A4">
      <w:pPr>
        <w:pStyle w:val="Caption"/>
        <w:numPr>
          <w:ilvl w:val="0"/>
          <w:numId w:val="27"/>
        </w:numPr>
        <w:spacing w:line="240" w:lineRule="auto"/>
        <w:ind w:left="0" w:firstLine="270"/>
        <w:jc w:val="both"/>
        <w:rPr>
          <w:b w:val="0"/>
          <w:color w:val="auto"/>
          <w:sz w:val="22"/>
          <w:szCs w:val="22"/>
          <w:lang w:val="hy-AM"/>
        </w:rPr>
      </w:pPr>
      <w:r w:rsidRPr="00A03156">
        <w:rPr>
          <w:b w:val="0"/>
          <w:color w:val="auto"/>
          <w:sz w:val="22"/>
          <w:szCs w:val="22"/>
          <w:lang w:val="hy-AM"/>
        </w:rPr>
        <w:t>Տնտեսական անկման պատճառով՝ առանց Վանաձոր-Ալավերդի և Հյուսիս-Հարավ ճանապարհների շահագործման հանձնելու</w:t>
      </w:r>
      <w:r w:rsidRPr="00A03156">
        <w:rPr>
          <w:b w:val="0"/>
          <w:color w:val="auto"/>
          <w:sz w:val="22"/>
          <w:szCs w:val="22"/>
          <w:lang w:val="af-ZA"/>
        </w:rPr>
        <w:t>,</w:t>
      </w:r>
      <w:r w:rsidRPr="00A03156">
        <w:rPr>
          <w:b w:val="0"/>
          <w:color w:val="auto"/>
          <w:sz w:val="22"/>
          <w:szCs w:val="22"/>
          <w:lang w:val="hy-AM"/>
        </w:rPr>
        <w:t xml:space="preserve"> նվազել են ներմարզային և միջանցիկ փոխադրման ծավալները, ինչը հստակ արտացոլվում է նաև մարզում իրացվող վառելիքի վաճառքների նվազմամբ: </w:t>
      </w:r>
    </w:p>
    <w:p w:rsidR="008D6F80" w:rsidRPr="005555B6" w:rsidRDefault="008D6F80" w:rsidP="00833106">
      <w:pPr>
        <w:pStyle w:val="Caption"/>
        <w:rPr>
          <w:lang w:val="hy-AM"/>
        </w:rPr>
      </w:pPr>
      <w:bookmarkStart w:id="24" w:name="_Toc477705609"/>
      <w:r w:rsidRPr="005555B6">
        <w:rPr>
          <w:lang w:val="hy-AM"/>
        </w:rPr>
        <w:t xml:space="preserve">Գծապատկեր </w:t>
      </w:r>
      <w:r w:rsidRPr="005555B6">
        <w:rPr>
          <w:lang w:val="hy-AM"/>
        </w:rPr>
        <w:fldChar w:fldCharType="begin"/>
      </w:r>
      <w:r w:rsidRPr="005555B6">
        <w:rPr>
          <w:lang w:val="hy-AM"/>
        </w:rPr>
        <w:instrText xml:space="preserve"> SEQ Գծապատկեր \* ARABIC </w:instrText>
      </w:r>
      <w:r w:rsidRPr="005555B6">
        <w:rPr>
          <w:lang w:val="hy-AM"/>
        </w:rPr>
        <w:fldChar w:fldCharType="separate"/>
      </w:r>
      <w:r>
        <w:rPr>
          <w:noProof/>
          <w:lang w:val="hy-AM"/>
        </w:rPr>
        <w:t>2</w:t>
      </w:r>
      <w:r w:rsidRPr="005555B6">
        <w:rPr>
          <w:lang w:val="hy-AM"/>
        </w:rPr>
        <w:fldChar w:fldCharType="end"/>
      </w:r>
      <w:r w:rsidRPr="005555B6">
        <w:rPr>
          <w:rFonts w:ascii="MS Mincho" w:eastAsia="MS Mincho" w:hAnsi="MS Mincho" w:cs="MS Mincho" w:hint="eastAsia"/>
          <w:lang w:val="hy-AM"/>
        </w:rPr>
        <w:t>․</w:t>
      </w:r>
      <w:r w:rsidRPr="005555B6">
        <w:rPr>
          <w:lang w:val="hy-AM"/>
        </w:rPr>
        <w:t xml:space="preserve"> Ընդհանուր օգտագործման ավտոմոբիլային տրանսպորտի ներհանրապետական բեռնափոխադրումների և բեռնաշրջանառության ծավալը</w:t>
      </w:r>
      <w:bookmarkEnd w:id="24"/>
    </w:p>
    <w:p w:rsidR="008D6F80" w:rsidRPr="00A03156" w:rsidRDefault="008D6F80" w:rsidP="00833106">
      <w:pPr>
        <w:spacing w:after="0" w:line="240" w:lineRule="auto"/>
        <w:rPr>
          <w:rFonts w:ascii="GHEA Grapalat" w:hAnsi="GHEA Grapalat"/>
          <w:lang w:val="hy-AM"/>
        </w:rPr>
      </w:pPr>
      <w:r w:rsidRPr="000B7FC2">
        <w:rPr>
          <w:rFonts w:ascii="GHEA Grapalat" w:hAnsi="GHEA Grapalat"/>
          <w:noProof/>
        </w:rPr>
        <w:pict>
          <v:shape id="Picture 21" o:spid="_x0000_i1029" type="#_x0000_t75" style="width:223.5pt;height:129pt;visibility:visible">
            <v:imagedata r:id="rId19" o:title=""/>
          </v:shape>
        </w:pict>
      </w:r>
      <w:r w:rsidRPr="000B7FC2">
        <w:rPr>
          <w:rFonts w:ascii="GHEA Grapalat" w:hAnsi="GHEA Grapalat"/>
          <w:noProof/>
        </w:rPr>
        <w:pict>
          <v:shape id="Picture 22" o:spid="_x0000_i1030" type="#_x0000_t75" style="width:213.75pt;height:128.25pt;visibility:visible">
            <v:imagedata r:id="rId20" o:title=""/>
          </v:shape>
        </w:pict>
      </w:r>
    </w:p>
    <w:p w:rsidR="008D6F80" w:rsidRPr="00A03156" w:rsidRDefault="008D6F80" w:rsidP="00833106">
      <w:pPr>
        <w:spacing w:after="0" w:line="240" w:lineRule="auto"/>
        <w:ind w:firstLine="706"/>
        <w:contextualSpacing/>
        <w:rPr>
          <w:rFonts w:ascii="GHEA Grapalat" w:hAnsi="GHEA Grapalat"/>
          <w:lang w:val="hy-AM"/>
        </w:rPr>
      </w:pPr>
    </w:p>
    <w:p w:rsidR="008D6F80" w:rsidRPr="00A03156" w:rsidRDefault="008D6F80" w:rsidP="007F02F2">
      <w:pPr>
        <w:spacing w:before="120" w:after="120" w:line="240" w:lineRule="auto"/>
        <w:contextualSpacing/>
        <w:rPr>
          <w:rFonts w:ascii="GHEA Grapalat" w:hAnsi="GHEA Grapalat"/>
          <w:lang w:val="hy-AM"/>
        </w:rPr>
      </w:pPr>
      <w:r w:rsidRPr="000B7FC2">
        <w:rPr>
          <w:rFonts w:ascii="GHEA Grapalat" w:hAnsi="GHEA Grapalat"/>
          <w:noProof/>
        </w:rPr>
        <w:pict>
          <v:shape id="Picture 19" o:spid="_x0000_i1031" type="#_x0000_t75" style="width:215.25pt;height:138.75pt;visibility:visible">
            <v:imagedata r:id="rId21" o:title=""/>
          </v:shape>
        </w:pict>
      </w:r>
      <w:r w:rsidRPr="000B7FC2">
        <w:rPr>
          <w:rFonts w:ascii="GHEA Grapalat" w:hAnsi="GHEA Grapalat"/>
          <w:noProof/>
        </w:rPr>
        <w:pict>
          <v:shape id="Picture 20" o:spid="_x0000_i1032" type="#_x0000_t75" style="width:216.75pt;height:137.25pt;visibility:visible">
            <v:imagedata r:id="rId22" o:title=""/>
          </v:shape>
        </w:pict>
      </w:r>
    </w:p>
    <w:p w:rsidR="008D6F80" w:rsidRPr="00A03156" w:rsidRDefault="008D6F80" w:rsidP="00833106">
      <w:pPr>
        <w:pStyle w:val="BodytextRChar"/>
      </w:pPr>
      <w:r w:rsidRPr="00A03156">
        <w:t>Աղբյուրը՝ ԱՎԾ տվյալների հիման վրա կատարված վերլուծություն, Հայաստանի Հանրապետության մարզերը և Երևան քաղաքը թվերով, 2016, էջ 53:</w:t>
      </w:r>
    </w:p>
    <w:p w:rsidR="008D6F80" w:rsidRPr="00A03156" w:rsidRDefault="008D6F80" w:rsidP="00833106">
      <w:pPr>
        <w:pStyle w:val="BodytextRChar"/>
      </w:pPr>
      <w:r w:rsidRPr="00A03156">
        <w:t xml:space="preserve">Հղումը՝ </w:t>
      </w:r>
      <w:hyperlink r:id="rId23" w:history="1">
        <w:r w:rsidRPr="00A03156">
          <w:rPr>
            <w:rStyle w:val="Hyperlink"/>
          </w:rPr>
          <w:t>http://armstat.am/file/article/marz_2016_13.pdf</w:t>
        </w:r>
      </w:hyperlink>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sz w:val="22"/>
          <w:szCs w:val="22"/>
          <w:lang w:val="hy-AM"/>
        </w:rPr>
        <w:t>2016թ.-ին</w:t>
      </w:r>
      <w:r>
        <w:rPr>
          <w:rFonts w:ascii="GHEA Grapalat" w:hAnsi="GHEA Grapalat"/>
          <w:sz w:val="22"/>
          <w:szCs w:val="22"/>
          <w:lang w:val="hy-AM"/>
        </w:rPr>
        <w:t xml:space="preserve"> </w:t>
      </w:r>
      <w:r w:rsidRPr="00A03156">
        <w:rPr>
          <w:rFonts w:ascii="GHEA Grapalat" w:hAnsi="GHEA Grapalat"/>
          <w:sz w:val="22"/>
          <w:szCs w:val="22"/>
          <w:lang w:val="hy-AM"/>
        </w:rPr>
        <w:t xml:space="preserve">համեմատ 2009թ.-ի ավելի քան կրկնակի նվազել են մարզի քաղաքների և մայրաքաղաքի ու Վանաձոր քաղաքի միջև գործող միջմարզային երթուղիների քանակը: 2016թ. գործում են 13 ներմարզային երթուղիներ՝ 2009թ. 32-ի փոխարեն: Մարզի 63 բնակավայրերից 34-ը՝ սպասարկվում կամ օգտվում են հասարակական տրանսպորտի աշխատանքից (որտեղ բնակվում են մարզի բնակչության 85%): </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s="Sylfaen"/>
          <w:bCs/>
          <w:sz w:val="22"/>
          <w:szCs w:val="22"/>
          <w:lang w:val="hy-AM"/>
        </w:rPr>
        <w:t xml:space="preserve">Ընդհանուր օգտագործման ավտոմոբիլային տրանսպորտի ուղևորափոխադրումների և ուղևորաշրջանառության ծավալը </w:t>
      </w:r>
      <w:r w:rsidRPr="00A03156">
        <w:rPr>
          <w:rFonts w:ascii="GHEA Grapalat" w:hAnsi="GHEA Grapalat"/>
          <w:sz w:val="22"/>
          <w:szCs w:val="22"/>
          <w:lang w:val="hy-AM"/>
        </w:rPr>
        <w:t xml:space="preserve">բավականին ցածր է համեմատ հարակից ՀՀ Լոռու և Գեղարքունիքի մարզերի: </w:t>
      </w:r>
      <w:r w:rsidRPr="00A03156">
        <w:rPr>
          <w:rFonts w:ascii="GHEA Grapalat" w:hAnsi="GHEA Grapalat" w:cs="Sylfaen"/>
          <w:bCs/>
          <w:sz w:val="22"/>
          <w:szCs w:val="22"/>
          <w:lang w:val="hy-AM"/>
        </w:rPr>
        <w:t xml:space="preserve">Բեռնաշրջանառության և ուղևորաշրջանառության ծավալները </w:t>
      </w:r>
      <w:r w:rsidRPr="00A03156">
        <w:rPr>
          <w:rFonts w:ascii="GHEA Grapalat" w:hAnsi="GHEA Grapalat" w:cs="Sylfaen"/>
          <w:color w:val="000000"/>
          <w:sz w:val="22"/>
          <w:szCs w:val="22"/>
          <w:lang w:val="hy-AM" w:eastAsia="ru-RU"/>
        </w:rPr>
        <w:t>2014թ. համեմատությամբ 2015թ. նվազել է շուրջ 10</w:t>
      </w:r>
      <w:r w:rsidRPr="00A03156">
        <w:rPr>
          <w:rFonts w:ascii="GHEA Grapalat" w:hAnsi="GHEA Grapalat" w:cs="Sylfaen"/>
          <w:bCs/>
          <w:sz w:val="22"/>
          <w:szCs w:val="22"/>
          <w:lang w:val="hy-AM"/>
        </w:rPr>
        <w:t>%-ով</w:t>
      </w:r>
      <w:r w:rsidRPr="00A03156">
        <w:rPr>
          <w:rFonts w:ascii="GHEA Grapalat" w:hAnsi="GHEA Grapalat" w:cs="Sylfaen"/>
          <w:bCs/>
          <w:sz w:val="22"/>
          <w:szCs w:val="22"/>
          <w:lang w:val="af-ZA"/>
        </w:rPr>
        <w:t xml:space="preserve">, </w:t>
      </w:r>
      <w:r w:rsidRPr="00A03156">
        <w:rPr>
          <w:rFonts w:ascii="GHEA Grapalat" w:hAnsi="GHEA Grapalat" w:cs="Sylfaen"/>
          <w:bCs/>
          <w:sz w:val="22"/>
          <w:szCs w:val="22"/>
          <w:lang w:val="hy-AM"/>
        </w:rPr>
        <w:t>որը պայմանավորված է եղել սոցիալ-տնտեսական իրավիճակի փոփոխություններով և, հատկապես, այն հանգամանքով, որ համայնքների շուրջ</w:t>
      </w:r>
      <w:r w:rsidRPr="00A03156">
        <w:rPr>
          <w:rFonts w:ascii="GHEA Grapalat" w:hAnsi="GHEA Grapalat" w:cs="Sylfaen"/>
          <w:bCs/>
          <w:sz w:val="22"/>
          <w:szCs w:val="22"/>
          <w:lang w:val="af-ZA"/>
        </w:rPr>
        <w:t xml:space="preserve"> 75</w:t>
      </w:r>
      <w:r w:rsidRPr="00A03156">
        <w:rPr>
          <w:rFonts w:ascii="GHEA Grapalat" w:hAnsi="GHEA Grapalat" w:cs="Sylfaen"/>
          <w:bCs/>
          <w:sz w:val="22"/>
          <w:szCs w:val="22"/>
          <w:lang w:val="hy-AM"/>
        </w:rPr>
        <w:t>%</w:t>
      </w:r>
      <w:r w:rsidRPr="00A03156">
        <w:rPr>
          <w:rFonts w:ascii="GHEA Grapalat" w:hAnsi="GHEA Grapalat" w:cs="Sylfaen"/>
          <w:bCs/>
          <w:sz w:val="22"/>
          <w:szCs w:val="22"/>
          <w:lang w:val="af-ZA"/>
        </w:rPr>
        <w:t>-</w:t>
      </w:r>
      <w:r w:rsidRPr="00A03156">
        <w:rPr>
          <w:rFonts w:ascii="GHEA Grapalat" w:hAnsi="GHEA Grapalat" w:cs="Sylfaen"/>
          <w:bCs/>
          <w:sz w:val="22"/>
          <w:szCs w:val="22"/>
          <w:lang w:val="hy-AM"/>
        </w:rPr>
        <w:t>ը սահմանամերձ են։ Սա բացասաբար է անդրադառնում</w:t>
      </w:r>
      <w:r w:rsidRPr="00A03156">
        <w:rPr>
          <w:rFonts w:ascii="GHEA Grapalat" w:hAnsi="GHEA Grapalat" w:cs="Sylfaen"/>
          <w:bCs/>
          <w:sz w:val="22"/>
          <w:szCs w:val="22"/>
          <w:lang w:val="af-ZA"/>
        </w:rPr>
        <w:t xml:space="preserve"> տրանսպորտի աշխատանքների վրա՝ </w:t>
      </w:r>
      <w:r w:rsidRPr="00A03156">
        <w:rPr>
          <w:rFonts w:ascii="GHEA Grapalat" w:hAnsi="GHEA Grapalat" w:cs="Sylfaen"/>
          <w:bCs/>
          <w:sz w:val="22"/>
          <w:szCs w:val="22"/>
          <w:lang w:val="hy-AM"/>
        </w:rPr>
        <w:t>միջսահմանային լարվածությունների ժամանակ</w:t>
      </w:r>
      <w:r w:rsidRPr="00A03156">
        <w:rPr>
          <w:rFonts w:ascii="GHEA Grapalat" w:hAnsi="GHEA Grapalat" w:cs="Sylfaen"/>
          <w:bCs/>
          <w:sz w:val="22"/>
          <w:szCs w:val="22"/>
          <w:lang w:val="af-ZA"/>
        </w:rPr>
        <w:t>:</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s="Sylfaen"/>
          <w:bCs/>
          <w:sz w:val="22"/>
          <w:szCs w:val="22"/>
          <w:lang w:val="hy-AM"/>
        </w:rPr>
        <w:t>Մարզի</w:t>
      </w:r>
      <w:r>
        <w:rPr>
          <w:rFonts w:ascii="GHEA Grapalat" w:hAnsi="GHEA Grapalat" w:cs="Sylfaen"/>
          <w:bCs/>
          <w:sz w:val="22"/>
          <w:szCs w:val="22"/>
          <w:lang w:val="af-ZA"/>
        </w:rPr>
        <w:t xml:space="preserve"> </w:t>
      </w:r>
      <w:r w:rsidRPr="00A03156">
        <w:rPr>
          <w:rFonts w:ascii="GHEA Grapalat" w:hAnsi="GHEA Grapalat" w:cs="Sylfaen"/>
          <w:bCs/>
          <w:sz w:val="22"/>
          <w:szCs w:val="22"/>
          <w:lang w:val="hy-AM"/>
        </w:rPr>
        <w:t>ներհամայնքային</w:t>
      </w:r>
      <w:r w:rsidRPr="00A03156">
        <w:rPr>
          <w:rFonts w:ascii="GHEA Grapalat" w:hAnsi="GHEA Grapalat" w:cs="Sylfaen"/>
          <w:bCs/>
          <w:sz w:val="22"/>
          <w:szCs w:val="22"/>
          <w:lang w:val="af-ZA"/>
        </w:rPr>
        <w:t xml:space="preserve"> </w:t>
      </w:r>
      <w:r w:rsidRPr="00A03156">
        <w:rPr>
          <w:rFonts w:ascii="GHEA Grapalat" w:hAnsi="GHEA Grapalat" w:cs="Sylfaen"/>
          <w:bCs/>
          <w:sz w:val="22"/>
          <w:szCs w:val="22"/>
          <w:lang w:val="hy-AM"/>
        </w:rPr>
        <w:t>և</w:t>
      </w:r>
      <w:r w:rsidRPr="00A03156">
        <w:rPr>
          <w:rFonts w:ascii="GHEA Grapalat" w:hAnsi="GHEA Grapalat" w:cs="Sylfaen"/>
          <w:bCs/>
          <w:sz w:val="22"/>
          <w:szCs w:val="22"/>
          <w:lang w:val="af-ZA"/>
        </w:rPr>
        <w:t xml:space="preserve"> </w:t>
      </w:r>
      <w:r w:rsidRPr="00A03156">
        <w:rPr>
          <w:rFonts w:ascii="GHEA Grapalat" w:hAnsi="GHEA Grapalat" w:cs="Sylfaen"/>
          <w:bCs/>
          <w:sz w:val="22"/>
          <w:szCs w:val="22"/>
          <w:lang w:val="hy-AM"/>
        </w:rPr>
        <w:t>միջհամայնքային</w:t>
      </w:r>
      <w:r w:rsidRPr="00A03156">
        <w:rPr>
          <w:rFonts w:ascii="GHEA Grapalat" w:hAnsi="GHEA Grapalat" w:cs="Sylfaen"/>
          <w:bCs/>
          <w:sz w:val="22"/>
          <w:szCs w:val="22"/>
          <w:lang w:val="af-ZA"/>
        </w:rPr>
        <w:t xml:space="preserve"> </w:t>
      </w:r>
      <w:r w:rsidRPr="00A03156">
        <w:rPr>
          <w:rFonts w:ascii="GHEA Grapalat" w:hAnsi="GHEA Grapalat" w:cs="Sylfaen"/>
          <w:bCs/>
          <w:sz w:val="22"/>
          <w:szCs w:val="22"/>
          <w:lang w:val="hy-AM"/>
        </w:rPr>
        <w:t>մատչելիությունը</w:t>
      </w:r>
      <w:r w:rsidRPr="00A03156">
        <w:rPr>
          <w:rFonts w:ascii="GHEA Grapalat" w:hAnsi="GHEA Grapalat" w:cs="Sylfaen"/>
          <w:bCs/>
          <w:sz w:val="22"/>
          <w:szCs w:val="22"/>
          <w:lang w:val="af-ZA"/>
        </w:rPr>
        <w:t xml:space="preserve"> </w:t>
      </w:r>
      <w:r w:rsidRPr="00A03156">
        <w:rPr>
          <w:rFonts w:ascii="GHEA Grapalat" w:hAnsi="GHEA Grapalat" w:cs="Sylfaen"/>
          <w:bCs/>
          <w:sz w:val="22"/>
          <w:szCs w:val="22"/>
          <w:lang w:val="hy-AM"/>
        </w:rPr>
        <w:t>ավելի</w:t>
      </w:r>
      <w:r w:rsidRPr="00A03156">
        <w:rPr>
          <w:rFonts w:ascii="GHEA Grapalat" w:hAnsi="GHEA Grapalat" w:cs="Sylfaen"/>
          <w:bCs/>
          <w:sz w:val="22"/>
          <w:szCs w:val="22"/>
          <w:lang w:val="af-ZA"/>
        </w:rPr>
        <w:t xml:space="preserve"> </w:t>
      </w:r>
      <w:r w:rsidRPr="00A03156">
        <w:rPr>
          <w:rFonts w:ascii="GHEA Grapalat" w:hAnsi="GHEA Grapalat" w:cs="Sylfaen"/>
          <w:bCs/>
          <w:sz w:val="22"/>
          <w:szCs w:val="22"/>
          <w:lang w:val="hy-AM"/>
        </w:rPr>
        <w:t>ցածր</w:t>
      </w:r>
      <w:r w:rsidRPr="00A03156">
        <w:rPr>
          <w:rFonts w:ascii="GHEA Grapalat" w:hAnsi="GHEA Grapalat" w:cs="Sylfaen"/>
          <w:bCs/>
          <w:sz w:val="22"/>
          <w:szCs w:val="22"/>
          <w:lang w:val="af-ZA"/>
        </w:rPr>
        <w:t xml:space="preserve"> </w:t>
      </w:r>
      <w:r w:rsidRPr="00A03156">
        <w:rPr>
          <w:rFonts w:ascii="GHEA Grapalat" w:hAnsi="GHEA Grapalat" w:cs="Sylfaen"/>
          <w:bCs/>
          <w:sz w:val="22"/>
          <w:szCs w:val="22"/>
          <w:lang w:val="hy-AM"/>
        </w:rPr>
        <w:t>է</w:t>
      </w:r>
      <w:r w:rsidRPr="00A03156">
        <w:rPr>
          <w:rFonts w:ascii="GHEA Grapalat" w:hAnsi="GHEA Grapalat" w:cs="Sylfaen"/>
          <w:bCs/>
          <w:sz w:val="22"/>
          <w:szCs w:val="22"/>
          <w:lang w:val="af-ZA"/>
        </w:rPr>
        <w:t xml:space="preserve"> </w:t>
      </w:r>
      <w:r w:rsidRPr="00A03156">
        <w:rPr>
          <w:rFonts w:ascii="GHEA Grapalat" w:hAnsi="GHEA Grapalat" w:cs="Sylfaen"/>
          <w:bCs/>
          <w:sz w:val="22"/>
          <w:szCs w:val="22"/>
          <w:lang w:val="hy-AM"/>
        </w:rPr>
        <w:t>ՀՀ Լոռու</w:t>
      </w:r>
      <w:r w:rsidRPr="00A03156">
        <w:rPr>
          <w:rFonts w:ascii="GHEA Grapalat" w:hAnsi="GHEA Grapalat" w:cs="Sylfaen"/>
          <w:bCs/>
          <w:sz w:val="22"/>
          <w:szCs w:val="22"/>
          <w:lang w:val="af-ZA"/>
        </w:rPr>
        <w:t xml:space="preserve"> </w:t>
      </w:r>
      <w:r w:rsidRPr="00A03156">
        <w:rPr>
          <w:rFonts w:ascii="GHEA Grapalat" w:hAnsi="GHEA Grapalat" w:cs="Sylfaen"/>
          <w:bCs/>
          <w:sz w:val="22"/>
          <w:szCs w:val="22"/>
          <w:lang w:val="hy-AM"/>
        </w:rPr>
        <w:t>մարզի</w:t>
      </w:r>
      <w:r w:rsidRPr="00A03156">
        <w:rPr>
          <w:rFonts w:ascii="GHEA Grapalat" w:hAnsi="GHEA Grapalat" w:cs="Sylfaen"/>
          <w:bCs/>
          <w:sz w:val="22"/>
          <w:szCs w:val="22"/>
          <w:lang w:val="af-ZA"/>
        </w:rPr>
        <w:t xml:space="preserve"> </w:t>
      </w:r>
      <w:r w:rsidRPr="00A03156">
        <w:rPr>
          <w:rFonts w:ascii="GHEA Grapalat" w:hAnsi="GHEA Grapalat" w:cs="Sylfaen"/>
          <w:bCs/>
          <w:sz w:val="22"/>
          <w:szCs w:val="22"/>
          <w:lang w:val="hy-AM"/>
        </w:rPr>
        <w:t>ցուցանիշներից</w:t>
      </w:r>
      <w:r w:rsidRPr="00A03156">
        <w:rPr>
          <w:rFonts w:ascii="GHEA Grapalat" w:hAnsi="GHEA Grapalat" w:cs="Sylfaen"/>
          <w:bCs/>
          <w:sz w:val="22"/>
          <w:szCs w:val="22"/>
          <w:lang w:val="af-ZA"/>
        </w:rPr>
        <w:t xml:space="preserve"> </w:t>
      </w:r>
      <w:r w:rsidRPr="00A03156">
        <w:rPr>
          <w:rFonts w:ascii="GHEA Grapalat" w:hAnsi="GHEA Grapalat" w:cs="Sylfaen"/>
          <w:bCs/>
          <w:sz w:val="22"/>
          <w:szCs w:val="22"/>
          <w:lang w:val="hy-AM"/>
        </w:rPr>
        <w:t>և</w:t>
      </w:r>
      <w:r w:rsidRPr="00A03156">
        <w:rPr>
          <w:rFonts w:ascii="GHEA Grapalat" w:hAnsi="GHEA Grapalat" w:cs="Sylfaen"/>
          <w:bCs/>
          <w:sz w:val="22"/>
          <w:szCs w:val="22"/>
          <w:lang w:val="af-ZA"/>
        </w:rPr>
        <w:t xml:space="preserve"> </w:t>
      </w:r>
      <w:r w:rsidRPr="00A03156">
        <w:rPr>
          <w:rFonts w:ascii="GHEA Grapalat" w:hAnsi="GHEA Grapalat" w:cs="Sylfaen"/>
          <w:bCs/>
          <w:sz w:val="22"/>
          <w:szCs w:val="22"/>
          <w:lang w:val="hy-AM"/>
        </w:rPr>
        <w:t>մոտ</w:t>
      </w:r>
      <w:r w:rsidRPr="00A03156">
        <w:rPr>
          <w:rFonts w:ascii="GHEA Grapalat" w:hAnsi="GHEA Grapalat" w:cs="Sylfaen"/>
          <w:bCs/>
          <w:sz w:val="22"/>
          <w:szCs w:val="22"/>
          <w:lang w:val="af-ZA"/>
        </w:rPr>
        <w:t xml:space="preserve"> </w:t>
      </w:r>
      <w:r w:rsidRPr="00A03156">
        <w:rPr>
          <w:rFonts w:ascii="GHEA Grapalat" w:hAnsi="GHEA Grapalat" w:cs="Sylfaen"/>
          <w:bCs/>
          <w:sz w:val="22"/>
          <w:szCs w:val="22"/>
          <w:lang w:val="hy-AM"/>
        </w:rPr>
        <w:t>է</w:t>
      </w:r>
      <w:r w:rsidRPr="00A03156">
        <w:rPr>
          <w:rFonts w:ascii="GHEA Grapalat" w:hAnsi="GHEA Grapalat" w:cs="Sylfaen"/>
          <w:bCs/>
          <w:sz w:val="22"/>
          <w:szCs w:val="22"/>
          <w:lang w:val="af-ZA"/>
        </w:rPr>
        <w:t xml:space="preserve"> </w:t>
      </w:r>
      <w:r w:rsidRPr="00A03156">
        <w:rPr>
          <w:rFonts w:ascii="GHEA Grapalat" w:hAnsi="GHEA Grapalat" w:cs="Sylfaen"/>
          <w:bCs/>
          <w:sz w:val="22"/>
          <w:szCs w:val="22"/>
          <w:lang w:val="hy-AM"/>
        </w:rPr>
        <w:t>ՀՀ Գեղարքունիքի</w:t>
      </w:r>
      <w:r w:rsidRPr="00A03156">
        <w:rPr>
          <w:rFonts w:ascii="GHEA Grapalat" w:hAnsi="GHEA Grapalat" w:cs="Sylfaen"/>
          <w:bCs/>
          <w:sz w:val="22"/>
          <w:szCs w:val="22"/>
          <w:lang w:val="af-ZA"/>
        </w:rPr>
        <w:t xml:space="preserve"> </w:t>
      </w:r>
      <w:r w:rsidRPr="00A03156">
        <w:rPr>
          <w:rFonts w:ascii="GHEA Grapalat" w:hAnsi="GHEA Grapalat" w:cs="Sylfaen"/>
          <w:bCs/>
          <w:sz w:val="22"/>
          <w:szCs w:val="22"/>
          <w:lang w:val="hy-AM"/>
        </w:rPr>
        <w:t>մարզի</w:t>
      </w:r>
      <w:r w:rsidRPr="00A03156">
        <w:rPr>
          <w:rFonts w:ascii="GHEA Grapalat" w:hAnsi="GHEA Grapalat" w:cs="Sylfaen"/>
          <w:bCs/>
          <w:sz w:val="22"/>
          <w:szCs w:val="22"/>
          <w:lang w:val="af-ZA"/>
        </w:rPr>
        <w:t xml:space="preserve"> </w:t>
      </w:r>
      <w:r w:rsidRPr="00A03156">
        <w:rPr>
          <w:rFonts w:ascii="GHEA Grapalat" w:hAnsi="GHEA Grapalat" w:cs="Sylfaen"/>
          <w:bCs/>
          <w:sz w:val="22"/>
          <w:szCs w:val="22"/>
          <w:lang w:val="hy-AM"/>
        </w:rPr>
        <w:t>ցուցանիշներին</w:t>
      </w:r>
      <w:r w:rsidRPr="00A03156">
        <w:rPr>
          <w:rFonts w:ascii="GHEA Grapalat" w:hAnsi="GHEA Grapalat" w:cs="Sylfaen"/>
          <w:bCs/>
          <w:sz w:val="22"/>
          <w:szCs w:val="22"/>
          <w:lang w:val="af-ZA"/>
        </w:rPr>
        <w:t>:</w:t>
      </w:r>
    </w:p>
    <w:p w:rsidR="008D6F80" w:rsidRPr="005555B6" w:rsidRDefault="008D6F80" w:rsidP="00833106">
      <w:pPr>
        <w:pStyle w:val="Caption"/>
        <w:rPr>
          <w:lang w:val="hy-AM"/>
        </w:rPr>
      </w:pPr>
      <w:bookmarkStart w:id="25" w:name="_Toc477705623"/>
      <w:r w:rsidRPr="005555B6">
        <w:rPr>
          <w:lang w:val="hy-AM"/>
        </w:rPr>
        <w:t xml:space="preserve">Աղյուսակ </w:t>
      </w:r>
      <w:r w:rsidRPr="005555B6">
        <w:rPr>
          <w:lang w:val="hy-AM"/>
        </w:rPr>
        <w:fldChar w:fldCharType="begin"/>
      </w:r>
      <w:r w:rsidRPr="005555B6">
        <w:rPr>
          <w:lang w:val="hy-AM"/>
        </w:rPr>
        <w:instrText xml:space="preserve"> SEQ Աղյուսակ \* ARABIC </w:instrText>
      </w:r>
      <w:r w:rsidRPr="005555B6">
        <w:rPr>
          <w:lang w:val="hy-AM"/>
        </w:rPr>
        <w:fldChar w:fldCharType="separate"/>
      </w:r>
      <w:r>
        <w:rPr>
          <w:noProof/>
          <w:lang w:val="hy-AM"/>
        </w:rPr>
        <w:t>6</w:t>
      </w:r>
      <w:r w:rsidRPr="005555B6">
        <w:rPr>
          <w:lang w:val="hy-AM"/>
        </w:rPr>
        <w:fldChar w:fldCharType="end"/>
      </w:r>
      <w:r w:rsidRPr="005555B6">
        <w:rPr>
          <w:lang w:val="hy-AM"/>
        </w:rPr>
        <w:t>. Ներհամայնքային և միջհամայնքային ճանապարհների մատչելիությունն, 2015թ.</w:t>
      </w:r>
      <w:bookmarkEnd w:id="25"/>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818"/>
        <w:gridCol w:w="2216"/>
        <w:gridCol w:w="2164"/>
        <w:gridCol w:w="3034"/>
      </w:tblGrid>
      <w:tr w:rsidR="008D6F80" w:rsidRPr="00E7147A" w:rsidTr="00833106">
        <w:tc>
          <w:tcPr>
            <w:tcW w:w="1818" w:type="dxa"/>
            <w:tcBorders>
              <w:bottom w:val="single" w:sz="18" w:space="0" w:color="4F81BD"/>
            </w:tcBorders>
          </w:tcPr>
          <w:p w:rsidR="008D6F80" w:rsidRPr="00E7147A" w:rsidRDefault="008D6F80" w:rsidP="00934D13">
            <w:pPr>
              <w:spacing w:after="0" w:line="240" w:lineRule="auto"/>
              <w:rPr>
                <w:rFonts w:ascii="GHEA Grapalat" w:hAnsi="GHEA Grapalat"/>
                <w:b/>
                <w:lang w:val="hy-AM"/>
              </w:rPr>
            </w:pPr>
          </w:p>
        </w:tc>
        <w:tc>
          <w:tcPr>
            <w:tcW w:w="2216" w:type="dxa"/>
            <w:tcBorders>
              <w:bottom w:val="single" w:sz="18" w:space="0" w:color="4F81BD"/>
            </w:tcBorders>
          </w:tcPr>
          <w:p w:rsidR="008D6F80" w:rsidRPr="00E7147A" w:rsidRDefault="008D6F80" w:rsidP="00934D13">
            <w:pPr>
              <w:spacing w:after="0" w:line="240" w:lineRule="auto"/>
              <w:rPr>
                <w:rFonts w:ascii="GHEA Grapalat" w:hAnsi="GHEA Grapalat"/>
                <w:b/>
              </w:rPr>
            </w:pPr>
            <w:r w:rsidRPr="00E7147A">
              <w:rPr>
                <w:rFonts w:ascii="GHEA Grapalat" w:hAnsi="GHEA Grapalat" w:cs="Sylfaen"/>
                <w:b/>
              </w:rPr>
              <w:t>Ներ</w:t>
            </w:r>
            <w:r w:rsidRPr="00E7147A">
              <w:rPr>
                <w:rFonts w:ascii="GHEA Grapalat" w:hAnsi="GHEA Grapalat" w:cs="Sylfaen"/>
                <w:b/>
                <w:lang w:val="hy-AM"/>
              </w:rPr>
              <w:t xml:space="preserve">մարզային </w:t>
            </w:r>
            <w:r w:rsidRPr="00E7147A">
              <w:rPr>
                <w:rFonts w:ascii="GHEA Grapalat" w:hAnsi="GHEA Grapalat" w:cs="Sylfaen"/>
                <w:b/>
              </w:rPr>
              <w:t>հասանելիություն</w:t>
            </w:r>
            <w:r w:rsidRPr="00E7147A">
              <w:rPr>
                <w:rFonts w:ascii="GHEA Grapalat" w:hAnsi="GHEA Grapalat" w:cs="Calibri"/>
                <w:b/>
              </w:rPr>
              <w:t xml:space="preserve">,  </w:t>
            </w:r>
            <w:r w:rsidRPr="00E7147A">
              <w:rPr>
                <w:rFonts w:ascii="GHEA Grapalat" w:hAnsi="GHEA Grapalat" w:cs="Sylfaen"/>
                <w:b/>
              </w:rPr>
              <w:t>րոպե</w:t>
            </w:r>
          </w:p>
        </w:tc>
        <w:tc>
          <w:tcPr>
            <w:tcW w:w="2164" w:type="dxa"/>
            <w:tcBorders>
              <w:bottom w:val="single" w:sz="18" w:space="0" w:color="4F81BD"/>
            </w:tcBorders>
          </w:tcPr>
          <w:p w:rsidR="008D6F80" w:rsidRPr="00E7147A" w:rsidRDefault="008D6F80" w:rsidP="00934D13">
            <w:pPr>
              <w:spacing w:after="0" w:line="240" w:lineRule="auto"/>
              <w:rPr>
                <w:rFonts w:ascii="GHEA Grapalat" w:hAnsi="GHEA Grapalat"/>
                <w:b/>
              </w:rPr>
            </w:pPr>
            <w:r w:rsidRPr="00E7147A">
              <w:rPr>
                <w:rFonts w:ascii="GHEA Grapalat" w:hAnsi="GHEA Grapalat" w:cs="Sylfaen"/>
                <w:b/>
                <w:lang w:val="hy-AM"/>
              </w:rPr>
              <w:t xml:space="preserve">Մարզից Երևան </w:t>
            </w:r>
            <w:r w:rsidRPr="00E7147A">
              <w:rPr>
                <w:rFonts w:ascii="GHEA Grapalat" w:hAnsi="GHEA Grapalat" w:cs="Sylfaen"/>
                <w:b/>
              </w:rPr>
              <w:t>հասանելիություն</w:t>
            </w:r>
            <w:r w:rsidRPr="00E7147A">
              <w:rPr>
                <w:rFonts w:ascii="GHEA Grapalat" w:hAnsi="GHEA Grapalat" w:cs="Calibri"/>
                <w:b/>
              </w:rPr>
              <w:t xml:space="preserve">, </w:t>
            </w:r>
            <w:r w:rsidRPr="00E7147A">
              <w:rPr>
                <w:rFonts w:ascii="GHEA Grapalat" w:hAnsi="GHEA Grapalat" w:cs="Sylfaen"/>
                <w:b/>
              </w:rPr>
              <w:t>րոպե</w:t>
            </w:r>
          </w:p>
        </w:tc>
        <w:tc>
          <w:tcPr>
            <w:tcW w:w="3034" w:type="dxa"/>
            <w:tcBorders>
              <w:bottom w:val="single" w:sz="18" w:space="0" w:color="4F81BD"/>
            </w:tcBorders>
          </w:tcPr>
          <w:p w:rsidR="008D6F80" w:rsidRPr="00E7147A" w:rsidRDefault="008D6F80" w:rsidP="00934D13">
            <w:pPr>
              <w:spacing w:after="0" w:line="240" w:lineRule="auto"/>
              <w:rPr>
                <w:rFonts w:ascii="GHEA Grapalat" w:hAnsi="GHEA Grapalat"/>
                <w:b/>
              </w:rPr>
            </w:pPr>
            <w:r w:rsidRPr="00E7147A">
              <w:rPr>
                <w:rFonts w:ascii="GHEA Grapalat" w:hAnsi="GHEA Grapalat" w:cs="Sylfaen"/>
                <w:b/>
              </w:rPr>
              <w:t>Անհավասարությունը միջ և ներհամայնքային հասանելիության միջև</w:t>
            </w:r>
            <w:r w:rsidRPr="00E7147A">
              <w:rPr>
                <w:rFonts w:ascii="GHEA Grapalat" w:hAnsi="GHEA Grapalat" w:cs="Calibri"/>
                <w:b/>
              </w:rPr>
              <w:t xml:space="preserve">, </w:t>
            </w:r>
            <w:r w:rsidRPr="00E7147A">
              <w:rPr>
                <w:rFonts w:ascii="GHEA Grapalat" w:hAnsi="GHEA Grapalat"/>
                <w:b/>
              </w:rPr>
              <w:t>%</w:t>
            </w:r>
          </w:p>
        </w:tc>
      </w:tr>
      <w:tr w:rsidR="008D6F80" w:rsidRPr="00E7147A" w:rsidTr="00833106">
        <w:tc>
          <w:tcPr>
            <w:tcW w:w="1818" w:type="dxa"/>
            <w:shd w:val="clear" w:color="auto" w:fill="D3DFEE"/>
            <w:noWrap/>
          </w:tcPr>
          <w:p w:rsidR="008D6F80" w:rsidRPr="00E7147A" w:rsidRDefault="008D6F80" w:rsidP="00934D13">
            <w:pPr>
              <w:spacing w:after="0" w:line="240" w:lineRule="auto"/>
              <w:rPr>
                <w:rFonts w:ascii="GHEA Grapalat" w:hAnsi="GHEA Grapalat"/>
                <w:b/>
              </w:rPr>
            </w:pPr>
            <w:r w:rsidRPr="00E7147A">
              <w:rPr>
                <w:rFonts w:ascii="GHEA Grapalat" w:hAnsi="GHEA Grapalat" w:cs="Sylfaen"/>
                <w:b/>
              </w:rPr>
              <w:t>Տավուշ</w:t>
            </w:r>
          </w:p>
        </w:tc>
        <w:tc>
          <w:tcPr>
            <w:tcW w:w="2216" w:type="dxa"/>
            <w:shd w:val="clear" w:color="auto" w:fill="D3DFEE"/>
            <w:noWrap/>
          </w:tcPr>
          <w:p w:rsidR="008D6F80" w:rsidRPr="00E7147A" w:rsidRDefault="008D6F80" w:rsidP="00934D13">
            <w:pPr>
              <w:spacing w:after="0" w:line="240" w:lineRule="auto"/>
              <w:jc w:val="right"/>
              <w:rPr>
                <w:rFonts w:ascii="GHEA Grapalat" w:hAnsi="GHEA Grapalat"/>
                <w:b/>
              </w:rPr>
            </w:pPr>
            <w:r w:rsidRPr="00E7147A">
              <w:rPr>
                <w:rFonts w:ascii="GHEA Grapalat" w:hAnsi="GHEA Grapalat"/>
                <w:b/>
              </w:rPr>
              <w:t>33</w:t>
            </w:r>
          </w:p>
        </w:tc>
        <w:tc>
          <w:tcPr>
            <w:tcW w:w="2164" w:type="dxa"/>
            <w:shd w:val="clear" w:color="auto" w:fill="D3DFEE"/>
            <w:noWrap/>
          </w:tcPr>
          <w:p w:rsidR="008D6F80" w:rsidRPr="00E7147A" w:rsidRDefault="008D6F80" w:rsidP="00934D13">
            <w:pPr>
              <w:spacing w:after="0" w:line="240" w:lineRule="auto"/>
              <w:jc w:val="right"/>
              <w:rPr>
                <w:rFonts w:ascii="GHEA Grapalat" w:hAnsi="GHEA Grapalat"/>
                <w:b/>
              </w:rPr>
            </w:pPr>
            <w:r w:rsidRPr="00E7147A">
              <w:rPr>
                <w:rFonts w:ascii="GHEA Grapalat" w:hAnsi="GHEA Grapalat"/>
                <w:b/>
              </w:rPr>
              <w:t>101</w:t>
            </w:r>
          </w:p>
        </w:tc>
        <w:tc>
          <w:tcPr>
            <w:tcW w:w="3034" w:type="dxa"/>
            <w:shd w:val="clear" w:color="auto" w:fill="D3DFEE"/>
            <w:noWrap/>
          </w:tcPr>
          <w:p w:rsidR="008D6F80" w:rsidRPr="00E7147A" w:rsidRDefault="008D6F80" w:rsidP="00934D13">
            <w:pPr>
              <w:spacing w:after="0" w:line="240" w:lineRule="auto"/>
              <w:jc w:val="right"/>
              <w:rPr>
                <w:rFonts w:ascii="GHEA Grapalat" w:hAnsi="GHEA Grapalat"/>
                <w:b/>
              </w:rPr>
            </w:pPr>
            <w:r w:rsidRPr="00E7147A">
              <w:rPr>
                <w:rFonts w:ascii="GHEA Grapalat" w:hAnsi="GHEA Grapalat"/>
                <w:b/>
              </w:rPr>
              <w:t>306%</w:t>
            </w:r>
          </w:p>
        </w:tc>
      </w:tr>
      <w:tr w:rsidR="008D6F80" w:rsidRPr="00E7147A" w:rsidTr="00833106">
        <w:tc>
          <w:tcPr>
            <w:tcW w:w="1818" w:type="dxa"/>
            <w:noWrap/>
          </w:tcPr>
          <w:p w:rsidR="008D6F80" w:rsidRPr="00E7147A" w:rsidRDefault="008D6F80" w:rsidP="00934D13">
            <w:pPr>
              <w:spacing w:after="0" w:line="240" w:lineRule="auto"/>
              <w:rPr>
                <w:rFonts w:ascii="GHEA Grapalat" w:hAnsi="GHEA Grapalat"/>
              </w:rPr>
            </w:pPr>
            <w:r w:rsidRPr="00E7147A">
              <w:rPr>
                <w:rFonts w:ascii="GHEA Grapalat" w:hAnsi="GHEA Grapalat" w:cs="Sylfaen"/>
              </w:rPr>
              <w:t>Լոռի</w:t>
            </w:r>
          </w:p>
        </w:tc>
        <w:tc>
          <w:tcPr>
            <w:tcW w:w="2216" w:type="dxa"/>
            <w:noWrap/>
          </w:tcPr>
          <w:p w:rsidR="008D6F80" w:rsidRPr="00E7147A" w:rsidRDefault="008D6F80" w:rsidP="00934D13">
            <w:pPr>
              <w:spacing w:after="0" w:line="240" w:lineRule="auto"/>
              <w:jc w:val="right"/>
              <w:rPr>
                <w:rFonts w:ascii="GHEA Grapalat" w:hAnsi="GHEA Grapalat"/>
              </w:rPr>
            </w:pPr>
            <w:r w:rsidRPr="00E7147A">
              <w:rPr>
                <w:rFonts w:ascii="GHEA Grapalat" w:hAnsi="GHEA Grapalat"/>
              </w:rPr>
              <w:t>16</w:t>
            </w:r>
          </w:p>
        </w:tc>
        <w:tc>
          <w:tcPr>
            <w:tcW w:w="2164" w:type="dxa"/>
            <w:noWrap/>
          </w:tcPr>
          <w:p w:rsidR="008D6F80" w:rsidRPr="00E7147A" w:rsidRDefault="008D6F80" w:rsidP="00934D13">
            <w:pPr>
              <w:spacing w:after="0" w:line="240" w:lineRule="auto"/>
              <w:jc w:val="right"/>
              <w:rPr>
                <w:rFonts w:ascii="GHEA Grapalat" w:hAnsi="GHEA Grapalat"/>
              </w:rPr>
            </w:pPr>
            <w:r w:rsidRPr="00E7147A">
              <w:rPr>
                <w:rFonts w:ascii="GHEA Grapalat" w:hAnsi="GHEA Grapalat"/>
              </w:rPr>
              <w:t>92</w:t>
            </w:r>
          </w:p>
        </w:tc>
        <w:tc>
          <w:tcPr>
            <w:tcW w:w="3034" w:type="dxa"/>
            <w:noWrap/>
          </w:tcPr>
          <w:p w:rsidR="008D6F80" w:rsidRPr="00E7147A" w:rsidRDefault="008D6F80" w:rsidP="00934D13">
            <w:pPr>
              <w:spacing w:after="0" w:line="240" w:lineRule="auto"/>
              <w:jc w:val="right"/>
              <w:rPr>
                <w:rFonts w:ascii="GHEA Grapalat" w:hAnsi="GHEA Grapalat"/>
              </w:rPr>
            </w:pPr>
            <w:r w:rsidRPr="00E7147A">
              <w:rPr>
                <w:rFonts w:ascii="GHEA Grapalat" w:hAnsi="GHEA Grapalat"/>
              </w:rPr>
              <w:t>575%</w:t>
            </w:r>
          </w:p>
        </w:tc>
      </w:tr>
      <w:tr w:rsidR="008D6F80" w:rsidRPr="00E7147A" w:rsidTr="00833106">
        <w:tc>
          <w:tcPr>
            <w:tcW w:w="1818" w:type="dxa"/>
            <w:shd w:val="clear" w:color="auto" w:fill="D3DFEE"/>
            <w:noWrap/>
          </w:tcPr>
          <w:p w:rsidR="008D6F80" w:rsidRPr="00E7147A" w:rsidRDefault="008D6F80" w:rsidP="00934D13">
            <w:pPr>
              <w:spacing w:after="0" w:line="240" w:lineRule="auto"/>
              <w:rPr>
                <w:rFonts w:ascii="GHEA Grapalat" w:hAnsi="GHEA Grapalat" w:cs="Sylfaen"/>
              </w:rPr>
            </w:pPr>
            <w:r w:rsidRPr="00E7147A">
              <w:rPr>
                <w:rFonts w:ascii="GHEA Grapalat" w:hAnsi="GHEA Grapalat" w:cs="Sylfaen"/>
              </w:rPr>
              <w:t>Գեղարքունիք</w:t>
            </w:r>
          </w:p>
        </w:tc>
        <w:tc>
          <w:tcPr>
            <w:tcW w:w="2216" w:type="dxa"/>
            <w:shd w:val="clear" w:color="auto" w:fill="D3DFEE"/>
            <w:noWrap/>
          </w:tcPr>
          <w:p w:rsidR="008D6F80" w:rsidRPr="00E7147A" w:rsidRDefault="008D6F80" w:rsidP="00934D13">
            <w:pPr>
              <w:spacing w:after="0" w:line="240" w:lineRule="auto"/>
              <w:jc w:val="right"/>
              <w:rPr>
                <w:rFonts w:ascii="GHEA Grapalat" w:hAnsi="GHEA Grapalat"/>
              </w:rPr>
            </w:pPr>
            <w:r w:rsidRPr="00E7147A">
              <w:rPr>
                <w:rFonts w:ascii="GHEA Grapalat" w:hAnsi="GHEA Grapalat"/>
              </w:rPr>
              <w:t>31</w:t>
            </w:r>
          </w:p>
        </w:tc>
        <w:tc>
          <w:tcPr>
            <w:tcW w:w="2164" w:type="dxa"/>
            <w:shd w:val="clear" w:color="auto" w:fill="D3DFEE"/>
            <w:noWrap/>
          </w:tcPr>
          <w:p w:rsidR="008D6F80" w:rsidRPr="00E7147A" w:rsidRDefault="008D6F80" w:rsidP="00934D13">
            <w:pPr>
              <w:spacing w:after="0" w:line="240" w:lineRule="auto"/>
              <w:jc w:val="right"/>
              <w:rPr>
                <w:rFonts w:ascii="GHEA Grapalat" w:hAnsi="GHEA Grapalat"/>
              </w:rPr>
            </w:pPr>
            <w:r w:rsidRPr="00E7147A">
              <w:rPr>
                <w:rFonts w:ascii="GHEA Grapalat" w:hAnsi="GHEA Grapalat"/>
              </w:rPr>
              <w:t>74</w:t>
            </w:r>
          </w:p>
        </w:tc>
        <w:tc>
          <w:tcPr>
            <w:tcW w:w="3034" w:type="dxa"/>
            <w:shd w:val="clear" w:color="auto" w:fill="D3DFEE"/>
            <w:noWrap/>
          </w:tcPr>
          <w:p w:rsidR="008D6F80" w:rsidRPr="00E7147A" w:rsidRDefault="008D6F80" w:rsidP="00934D13">
            <w:pPr>
              <w:spacing w:after="0" w:line="240" w:lineRule="auto"/>
              <w:jc w:val="right"/>
              <w:rPr>
                <w:rFonts w:ascii="GHEA Grapalat" w:hAnsi="GHEA Grapalat"/>
              </w:rPr>
            </w:pPr>
            <w:r w:rsidRPr="00E7147A">
              <w:rPr>
                <w:rFonts w:ascii="GHEA Grapalat" w:hAnsi="GHEA Grapalat"/>
              </w:rPr>
              <w:t>239%</w:t>
            </w:r>
          </w:p>
        </w:tc>
      </w:tr>
    </w:tbl>
    <w:p w:rsidR="008D6F80" w:rsidRPr="00A03156" w:rsidRDefault="008D6F80" w:rsidP="00833106">
      <w:pPr>
        <w:pStyle w:val="BodytextRChar"/>
      </w:pPr>
      <w:r w:rsidRPr="00A03156">
        <w:t>Աղբյուրը՝ՀՀ 2016-2025թթ տարածքային զարգացման ռազմավարություն, էջ18:</w:t>
      </w:r>
    </w:p>
    <w:p w:rsidR="008D6F80" w:rsidRPr="00A03156" w:rsidRDefault="008D6F80" w:rsidP="00833106">
      <w:pPr>
        <w:pStyle w:val="BodytextRChar"/>
        <w:rPr>
          <w:sz w:val="22"/>
        </w:rPr>
      </w:pPr>
      <w:r w:rsidRPr="00A03156">
        <w:rPr>
          <w:sz w:val="22"/>
        </w:rPr>
        <w:t xml:space="preserve">Հղումը՝ </w:t>
      </w:r>
      <w:hyperlink r:id="rId24" w:history="1">
        <w:r w:rsidRPr="00A03156">
          <w:rPr>
            <w:rStyle w:val="Hyperlink"/>
            <w:sz w:val="22"/>
          </w:rPr>
          <w:t>https://www.e-gov.am/u_files/file/decrees/arc_voroshum/2016/07/ardzanagrayinNrq064.pdf</w:t>
        </w:r>
      </w:hyperlink>
    </w:p>
    <w:p w:rsidR="008D6F80" w:rsidRPr="005555B6" w:rsidRDefault="008D6F80" w:rsidP="00833106">
      <w:pPr>
        <w:pStyle w:val="Caption"/>
        <w:rPr>
          <w:lang w:val="hy-AM"/>
        </w:rPr>
      </w:pPr>
      <w:bookmarkStart w:id="26" w:name="_Toc477705624"/>
      <w:r w:rsidRPr="005555B6">
        <w:rPr>
          <w:lang w:val="hy-AM"/>
        </w:rPr>
        <w:t xml:space="preserve">Աղյուսակ </w:t>
      </w:r>
      <w:r w:rsidRPr="005555B6">
        <w:rPr>
          <w:lang w:val="hy-AM"/>
        </w:rPr>
        <w:fldChar w:fldCharType="begin"/>
      </w:r>
      <w:r w:rsidRPr="005555B6">
        <w:rPr>
          <w:lang w:val="hy-AM"/>
        </w:rPr>
        <w:instrText xml:space="preserve"> SEQ Աղյուսակ \* ARABIC </w:instrText>
      </w:r>
      <w:r w:rsidRPr="005555B6">
        <w:rPr>
          <w:lang w:val="hy-AM"/>
        </w:rPr>
        <w:fldChar w:fldCharType="separate"/>
      </w:r>
      <w:r>
        <w:rPr>
          <w:noProof/>
          <w:lang w:val="hy-AM"/>
        </w:rPr>
        <w:t>7</w:t>
      </w:r>
      <w:r w:rsidRPr="005555B6">
        <w:rPr>
          <w:lang w:val="hy-AM"/>
        </w:rPr>
        <w:fldChar w:fldCharType="end"/>
      </w:r>
      <w:r w:rsidRPr="005555B6">
        <w:rPr>
          <w:lang w:val="hy-AM"/>
        </w:rPr>
        <w:t>.  ՀՀ Տավուշի մարզի քաղաքային համայնքների հասանելիությունը</w:t>
      </w:r>
      <w:bookmarkEnd w:id="26"/>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818"/>
        <w:gridCol w:w="2126"/>
        <w:gridCol w:w="2126"/>
        <w:gridCol w:w="3261"/>
      </w:tblGrid>
      <w:tr w:rsidR="008D6F80" w:rsidRPr="00E7147A" w:rsidTr="00833106">
        <w:tc>
          <w:tcPr>
            <w:tcW w:w="1818" w:type="dxa"/>
            <w:vMerge w:val="restart"/>
            <w:tcBorders>
              <w:bottom w:val="single" w:sz="18" w:space="0" w:color="4F81BD"/>
            </w:tcBorders>
          </w:tcPr>
          <w:p w:rsidR="008D6F80" w:rsidRPr="00E7147A" w:rsidRDefault="008D6F80" w:rsidP="00934D13">
            <w:pPr>
              <w:spacing w:after="0" w:line="240" w:lineRule="auto"/>
              <w:rPr>
                <w:rFonts w:ascii="GHEA Grapalat" w:hAnsi="GHEA Grapalat"/>
                <w:b/>
              </w:rPr>
            </w:pPr>
            <w:r w:rsidRPr="00E7147A">
              <w:rPr>
                <w:rFonts w:ascii="GHEA Grapalat" w:hAnsi="GHEA Grapalat" w:cs="Sylfaen"/>
                <w:b/>
                <w:lang w:val="hy-AM"/>
              </w:rPr>
              <w:t>Համայնքներ</w:t>
            </w:r>
          </w:p>
        </w:tc>
        <w:tc>
          <w:tcPr>
            <w:tcW w:w="7513" w:type="dxa"/>
            <w:gridSpan w:val="3"/>
            <w:tcBorders>
              <w:bottom w:val="single" w:sz="18" w:space="0" w:color="4F81BD"/>
            </w:tcBorders>
          </w:tcPr>
          <w:p w:rsidR="008D6F80" w:rsidRPr="00E7147A" w:rsidRDefault="008D6F80" w:rsidP="00833106">
            <w:pPr>
              <w:spacing w:after="0" w:line="240" w:lineRule="auto"/>
              <w:jc w:val="center"/>
              <w:rPr>
                <w:rFonts w:ascii="GHEA Grapalat" w:hAnsi="GHEA Grapalat"/>
                <w:b/>
              </w:rPr>
            </w:pPr>
            <w:r w:rsidRPr="00E7147A">
              <w:rPr>
                <w:rFonts w:ascii="GHEA Grapalat" w:hAnsi="GHEA Grapalat" w:cs="Sylfaen"/>
                <w:b/>
              </w:rPr>
              <w:t>Հասանելիությունը՝ դեպի ազգային կենտրոններ / րոպե/</w:t>
            </w:r>
          </w:p>
        </w:tc>
      </w:tr>
      <w:tr w:rsidR="008D6F80" w:rsidRPr="00E7147A" w:rsidTr="00833106">
        <w:tc>
          <w:tcPr>
            <w:tcW w:w="1818" w:type="dxa"/>
            <w:vMerge/>
            <w:shd w:val="clear" w:color="auto" w:fill="D3DFEE"/>
          </w:tcPr>
          <w:p w:rsidR="008D6F80" w:rsidRPr="00E7147A" w:rsidRDefault="008D6F80" w:rsidP="00934D13">
            <w:pPr>
              <w:spacing w:after="0" w:line="240" w:lineRule="auto"/>
              <w:rPr>
                <w:rFonts w:ascii="GHEA Grapalat" w:hAnsi="GHEA Grapalat" w:cs="Sylfaen"/>
              </w:rPr>
            </w:pPr>
          </w:p>
        </w:tc>
        <w:tc>
          <w:tcPr>
            <w:tcW w:w="2126" w:type="dxa"/>
            <w:shd w:val="clear" w:color="auto" w:fill="D3DFEE"/>
          </w:tcPr>
          <w:p w:rsidR="008D6F80" w:rsidRPr="00E7147A" w:rsidRDefault="008D6F80" w:rsidP="00934D13">
            <w:pPr>
              <w:spacing w:after="0" w:line="240" w:lineRule="auto"/>
              <w:jc w:val="center"/>
              <w:rPr>
                <w:rFonts w:ascii="GHEA Grapalat" w:hAnsi="GHEA Grapalat" w:cs="Sylfaen"/>
                <w:b/>
                <w:bCs/>
              </w:rPr>
            </w:pPr>
            <w:r w:rsidRPr="00E7147A">
              <w:rPr>
                <w:rFonts w:ascii="GHEA Grapalat" w:hAnsi="GHEA Grapalat" w:cs="Sylfaen"/>
                <w:b/>
                <w:bCs/>
              </w:rPr>
              <w:t>Երևան</w:t>
            </w:r>
          </w:p>
        </w:tc>
        <w:tc>
          <w:tcPr>
            <w:tcW w:w="2126" w:type="dxa"/>
            <w:shd w:val="clear" w:color="auto" w:fill="D3DFEE"/>
          </w:tcPr>
          <w:p w:rsidR="008D6F80" w:rsidRPr="00E7147A" w:rsidRDefault="008D6F80" w:rsidP="00934D13">
            <w:pPr>
              <w:spacing w:after="0" w:line="240" w:lineRule="auto"/>
              <w:jc w:val="center"/>
              <w:rPr>
                <w:rFonts w:ascii="GHEA Grapalat" w:hAnsi="GHEA Grapalat" w:cs="Sylfaen"/>
                <w:b/>
                <w:bCs/>
              </w:rPr>
            </w:pPr>
            <w:r w:rsidRPr="00E7147A">
              <w:rPr>
                <w:rFonts w:ascii="GHEA Grapalat" w:hAnsi="GHEA Grapalat" w:cs="Sylfaen"/>
                <w:b/>
                <w:bCs/>
              </w:rPr>
              <w:t>Սևան</w:t>
            </w:r>
          </w:p>
        </w:tc>
        <w:tc>
          <w:tcPr>
            <w:tcW w:w="3261" w:type="dxa"/>
            <w:shd w:val="clear" w:color="auto" w:fill="D3DFEE"/>
          </w:tcPr>
          <w:p w:rsidR="008D6F80" w:rsidRPr="00E7147A" w:rsidRDefault="008D6F80" w:rsidP="00934D13">
            <w:pPr>
              <w:spacing w:after="0" w:line="240" w:lineRule="auto"/>
              <w:jc w:val="center"/>
              <w:rPr>
                <w:rFonts w:ascii="GHEA Grapalat" w:hAnsi="GHEA Grapalat" w:cs="Sylfaen"/>
                <w:b/>
                <w:bCs/>
              </w:rPr>
            </w:pPr>
            <w:r w:rsidRPr="00E7147A">
              <w:rPr>
                <w:rFonts w:ascii="GHEA Grapalat" w:hAnsi="GHEA Grapalat" w:cs="Sylfaen"/>
                <w:b/>
                <w:bCs/>
              </w:rPr>
              <w:t>Վանաձոր</w:t>
            </w:r>
          </w:p>
        </w:tc>
      </w:tr>
      <w:tr w:rsidR="008D6F80" w:rsidRPr="00E7147A" w:rsidTr="00833106">
        <w:tc>
          <w:tcPr>
            <w:tcW w:w="1818" w:type="dxa"/>
            <w:noWrap/>
          </w:tcPr>
          <w:p w:rsidR="008D6F80" w:rsidRPr="00E7147A" w:rsidRDefault="008D6F80" w:rsidP="00934D13">
            <w:pPr>
              <w:spacing w:after="0" w:line="240" w:lineRule="auto"/>
              <w:rPr>
                <w:rFonts w:ascii="GHEA Grapalat" w:hAnsi="GHEA Grapalat"/>
                <w:b/>
              </w:rPr>
            </w:pPr>
            <w:r w:rsidRPr="00E7147A">
              <w:rPr>
                <w:rFonts w:ascii="GHEA Grapalat" w:hAnsi="GHEA Grapalat" w:cs="Sylfaen"/>
                <w:b/>
              </w:rPr>
              <w:t>Իջևան</w:t>
            </w:r>
          </w:p>
        </w:tc>
        <w:tc>
          <w:tcPr>
            <w:tcW w:w="2126" w:type="dxa"/>
            <w:noWrap/>
          </w:tcPr>
          <w:p w:rsidR="008D6F80" w:rsidRPr="00E7147A" w:rsidRDefault="008D6F80" w:rsidP="00E46D40">
            <w:pPr>
              <w:spacing w:after="0" w:line="240" w:lineRule="auto"/>
              <w:jc w:val="right"/>
              <w:rPr>
                <w:rFonts w:ascii="GHEA Grapalat" w:hAnsi="GHEA Grapalat"/>
              </w:rPr>
            </w:pPr>
            <w:r w:rsidRPr="00E7147A">
              <w:rPr>
                <w:rFonts w:ascii="GHEA Grapalat" w:hAnsi="GHEA Grapalat"/>
              </w:rPr>
              <w:t>140</w:t>
            </w:r>
          </w:p>
        </w:tc>
        <w:tc>
          <w:tcPr>
            <w:tcW w:w="2126" w:type="dxa"/>
            <w:noWrap/>
          </w:tcPr>
          <w:p w:rsidR="008D6F80" w:rsidRPr="00E7147A" w:rsidRDefault="008D6F80" w:rsidP="00E46D40">
            <w:pPr>
              <w:spacing w:after="0" w:line="240" w:lineRule="auto"/>
              <w:jc w:val="right"/>
              <w:rPr>
                <w:rFonts w:ascii="GHEA Grapalat" w:hAnsi="GHEA Grapalat"/>
              </w:rPr>
            </w:pPr>
            <w:r w:rsidRPr="00E7147A">
              <w:rPr>
                <w:rFonts w:ascii="GHEA Grapalat" w:hAnsi="GHEA Grapalat"/>
              </w:rPr>
              <w:t>80</w:t>
            </w:r>
          </w:p>
        </w:tc>
        <w:tc>
          <w:tcPr>
            <w:tcW w:w="3261" w:type="dxa"/>
            <w:noWrap/>
          </w:tcPr>
          <w:p w:rsidR="008D6F80" w:rsidRPr="00E7147A" w:rsidRDefault="008D6F80" w:rsidP="00E46D40">
            <w:pPr>
              <w:spacing w:after="0" w:line="240" w:lineRule="auto"/>
              <w:jc w:val="right"/>
              <w:rPr>
                <w:rFonts w:ascii="GHEA Grapalat" w:hAnsi="GHEA Grapalat"/>
              </w:rPr>
            </w:pPr>
            <w:r w:rsidRPr="00E7147A">
              <w:rPr>
                <w:rFonts w:ascii="GHEA Grapalat" w:hAnsi="GHEA Grapalat"/>
              </w:rPr>
              <w:t>90</w:t>
            </w:r>
          </w:p>
        </w:tc>
      </w:tr>
      <w:tr w:rsidR="008D6F80" w:rsidRPr="00E7147A" w:rsidTr="00833106">
        <w:tc>
          <w:tcPr>
            <w:tcW w:w="1818" w:type="dxa"/>
            <w:shd w:val="clear" w:color="auto" w:fill="D3DFEE"/>
            <w:noWrap/>
          </w:tcPr>
          <w:p w:rsidR="008D6F80" w:rsidRPr="00E7147A" w:rsidRDefault="008D6F80" w:rsidP="00934D13">
            <w:pPr>
              <w:spacing w:after="0" w:line="240" w:lineRule="auto"/>
              <w:rPr>
                <w:rFonts w:ascii="GHEA Grapalat" w:hAnsi="GHEA Grapalat" w:cs="Sylfaen"/>
                <w:b/>
              </w:rPr>
            </w:pPr>
            <w:r w:rsidRPr="00E7147A">
              <w:rPr>
                <w:rFonts w:ascii="GHEA Grapalat" w:hAnsi="GHEA Grapalat" w:cs="Sylfaen"/>
                <w:b/>
              </w:rPr>
              <w:t>Դիլիջան</w:t>
            </w:r>
          </w:p>
        </w:tc>
        <w:tc>
          <w:tcPr>
            <w:tcW w:w="2126" w:type="dxa"/>
            <w:shd w:val="clear" w:color="auto" w:fill="D3DFEE"/>
            <w:noWrap/>
          </w:tcPr>
          <w:p w:rsidR="008D6F80" w:rsidRPr="00E7147A" w:rsidRDefault="008D6F80" w:rsidP="00E46D40">
            <w:pPr>
              <w:spacing w:after="0" w:line="240" w:lineRule="auto"/>
              <w:jc w:val="right"/>
              <w:rPr>
                <w:rFonts w:ascii="GHEA Grapalat" w:hAnsi="GHEA Grapalat"/>
              </w:rPr>
            </w:pPr>
            <w:r w:rsidRPr="00E7147A">
              <w:rPr>
                <w:rFonts w:ascii="GHEA Grapalat" w:hAnsi="GHEA Grapalat"/>
              </w:rPr>
              <w:t>105</w:t>
            </w:r>
          </w:p>
        </w:tc>
        <w:tc>
          <w:tcPr>
            <w:tcW w:w="2126" w:type="dxa"/>
            <w:shd w:val="clear" w:color="auto" w:fill="D3DFEE"/>
            <w:noWrap/>
          </w:tcPr>
          <w:p w:rsidR="008D6F80" w:rsidRPr="00E7147A" w:rsidRDefault="008D6F80" w:rsidP="00E46D40">
            <w:pPr>
              <w:spacing w:after="0" w:line="240" w:lineRule="auto"/>
              <w:jc w:val="right"/>
              <w:rPr>
                <w:rFonts w:ascii="GHEA Grapalat" w:hAnsi="GHEA Grapalat"/>
              </w:rPr>
            </w:pPr>
            <w:r w:rsidRPr="00E7147A">
              <w:rPr>
                <w:rFonts w:ascii="GHEA Grapalat" w:hAnsi="GHEA Grapalat"/>
              </w:rPr>
              <w:t>45</w:t>
            </w:r>
          </w:p>
        </w:tc>
        <w:tc>
          <w:tcPr>
            <w:tcW w:w="3261" w:type="dxa"/>
            <w:shd w:val="clear" w:color="auto" w:fill="D3DFEE"/>
            <w:noWrap/>
          </w:tcPr>
          <w:p w:rsidR="008D6F80" w:rsidRPr="00E7147A" w:rsidRDefault="008D6F80" w:rsidP="00E46D40">
            <w:pPr>
              <w:spacing w:after="0" w:line="240" w:lineRule="auto"/>
              <w:jc w:val="right"/>
              <w:rPr>
                <w:rFonts w:ascii="GHEA Grapalat" w:hAnsi="GHEA Grapalat"/>
              </w:rPr>
            </w:pPr>
            <w:r w:rsidRPr="00E7147A">
              <w:rPr>
                <w:rFonts w:ascii="GHEA Grapalat" w:hAnsi="GHEA Grapalat"/>
              </w:rPr>
              <w:t>55</w:t>
            </w:r>
          </w:p>
        </w:tc>
      </w:tr>
      <w:tr w:rsidR="008D6F80" w:rsidRPr="00E7147A" w:rsidTr="00833106">
        <w:tc>
          <w:tcPr>
            <w:tcW w:w="1818" w:type="dxa"/>
            <w:noWrap/>
          </w:tcPr>
          <w:p w:rsidR="008D6F80" w:rsidRPr="00E7147A" w:rsidRDefault="008D6F80" w:rsidP="00934D13">
            <w:pPr>
              <w:spacing w:after="0" w:line="240" w:lineRule="auto"/>
              <w:rPr>
                <w:rFonts w:ascii="GHEA Grapalat" w:hAnsi="GHEA Grapalat"/>
                <w:b/>
              </w:rPr>
            </w:pPr>
            <w:r w:rsidRPr="00E7147A">
              <w:rPr>
                <w:rFonts w:ascii="GHEA Grapalat" w:hAnsi="GHEA Grapalat" w:cs="Sylfaen"/>
                <w:b/>
              </w:rPr>
              <w:t>Նոյեմբերյան</w:t>
            </w:r>
          </w:p>
        </w:tc>
        <w:tc>
          <w:tcPr>
            <w:tcW w:w="2126" w:type="dxa"/>
            <w:noWrap/>
          </w:tcPr>
          <w:p w:rsidR="008D6F80" w:rsidRPr="00E7147A" w:rsidRDefault="008D6F80" w:rsidP="00E46D40">
            <w:pPr>
              <w:spacing w:after="0" w:line="240" w:lineRule="auto"/>
              <w:jc w:val="right"/>
              <w:rPr>
                <w:rFonts w:ascii="GHEA Grapalat" w:hAnsi="GHEA Grapalat"/>
              </w:rPr>
            </w:pPr>
            <w:r w:rsidRPr="00E7147A">
              <w:rPr>
                <w:rFonts w:ascii="GHEA Grapalat" w:hAnsi="GHEA Grapalat"/>
              </w:rPr>
              <w:t>190</w:t>
            </w:r>
          </w:p>
        </w:tc>
        <w:tc>
          <w:tcPr>
            <w:tcW w:w="2126" w:type="dxa"/>
            <w:noWrap/>
          </w:tcPr>
          <w:p w:rsidR="008D6F80" w:rsidRPr="00E7147A" w:rsidRDefault="008D6F80" w:rsidP="00E46D40">
            <w:pPr>
              <w:spacing w:after="0" w:line="240" w:lineRule="auto"/>
              <w:jc w:val="right"/>
              <w:rPr>
                <w:rFonts w:ascii="GHEA Grapalat" w:hAnsi="GHEA Grapalat"/>
              </w:rPr>
            </w:pPr>
            <w:r w:rsidRPr="00E7147A">
              <w:rPr>
                <w:rFonts w:ascii="GHEA Grapalat" w:hAnsi="GHEA Grapalat"/>
              </w:rPr>
              <w:t>130</w:t>
            </w:r>
          </w:p>
        </w:tc>
        <w:tc>
          <w:tcPr>
            <w:tcW w:w="3261" w:type="dxa"/>
            <w:noWrap/>
          </w:tcPr>
          <w:p w:rsidR="008D6F80" w:rsidRPr="00E7147A" w:rsidRDefault="008D6F80" w:rsidP="00E46D40">
            <w:pPr>
              <w:spacing w:after="0" w:line="240" w:lineRule="auto"/>
              <w:jc w:val="right"/>
              <w:rPr>
                <w:rFonts w:ascii="GHEA Grapalat" w:hAnsi="GHEA Grapalat"/>
              </w:rPr>
            </w:pPr>
            <w:r w:rsidRPr="00E7147A">
              <w:rPr>
                <w:rFonts w:ascii="GHEA Grapalat" w:hAnsi="GHEA Grapalat"/>
              </w:rPr>
              <w:t>140</w:t>
            </w:r>
          </w:p>
        </w:tc>
      </w:tr>
      <w:tr w:rsidR="008D6F80" w:rsidRPr="00E7147A" w:rsidTr="00833106">
        <w:tc>
          <w:tcPr>
            <w:tcW w:w="1818" w:type="dxa"/>
            <w:shd w:val="clear" w:color="auto" w:fill="D3DFEE"/>
            <w:noWrap/>
          </w:tcPr>
          <w:p w:rsidR="008D6F80" w:rsidRPr="00E7147A" w:rsidRDefault="008D6F80" w:rsidP="00934D13">
            <w:pPr>
              <w:spacing w:after="0" w:line="240" w:lineRule="auto"/>
              <w:rPr>
                <w:rFonts w:ascii="GHEA Grapalat" w:hAnsi="GHEA Grapalat" w:cs="Sylfaen"/>
                <w:b/>
              </w:rPr>
            </w:pPr>
            <w:r w:rsidRPr="00E7147A">
              <w:rPr>
                <w:rFonts w:ascii="GHEA Grapalat" w:hAnsi="GHEA Grapalat" w:cs="Sylfaen"/>
                <w:b/>
              </w:rPr>
              <w:t>Բերդ</w:t>
            </w:r>
          </w:p>
        </w:tc>
        <w:tc>
          <w:tcPr>
            <w:tcW w:w="2126" w:type="dxa"/>
            <w:shd w:val="clear" w:color="auto" w:fill="D3DFEE"/>
            <w:noWrap/>
          </w:tcPr>
          <w:p w:rsidR="008D6F80" w:rsidRPr="00E7147A" w:rsidRDefault="008D6F80" w:rsidP="00E46D40">
            <w:pPr>
              <w:spacing w:after="0" w:line="240" w:lineRule="auto"/>
              <w:jc w:val="right"/>
              <w:rPr>
                <w:rFonts w:ascii="GHEA Grapalat" w:hAnsi="GHEA Grapalat"/>
              </w:rPr>
            </w:pPr>
            <w:r w:rsidRPr="00E7147A">
              <w:rPr>
                <w:rFonts w:ascii="GHEA Grapalat" w:hAnsi="GHEA Grapalat"/>
              </w:rPr>
              <w:t>205</w:t>
            </w:r>
          </w:p>
        </w:tc>
        <w:tc>
          <w:tcPr>
            <w:tcW w:w="2126" w:type="dxa"/>
            <w:shd w:val="clear" w:color="auto" w:fill="D3DFEE"/>
            <w:noWrap/>
          </w:tcPr>
          <w:p w:rsidR="008D6F80" w:rsidRPr="00E7147A" w:rsidRDefault="008D6F80" w:rsidP="00E46D40">
            <w:pPr>
              <w:spacing w:after="0" w:line="240" w:lineRule="auto"/>
              <w:jc w:val="right"/>
              <w:rPr>
                <w:rFonts w:ascii="GHEA Grapalat" w:hAnsi="GHEA Grapalat"/>
              </w:rPr>
            </w:pPr>
            <w:r w:rsidRPr="00E7147A">
              <w:rPr>
                <w:rFonts w:ascii="GHEA Grapalat" w:hAnsi="GHEA Grapalat"/>
              </w:rPr>
              <w:t>145</w:t>
            </w:r>
          </w:p>
        </w:tc>
        <w:tc>
          <w:tcPr>
            <w:tcW w:w="3261" w:type="dxa"/>
            <w:shd w:val="clear" w:color="auto" w:fill="D3DFEE"/>
            <w:noWrap/>
          </w:tcPr>
          <w:p w:rsidR="008D6F80" w:rsidRPr="00E7147A" w:rsidRDefault="008D6F80" w:rsidP="00E46D40">
            <w:pPr>
              <w:spacing w:after="0" w:line="240" w:lineRule="auto"/>
              <w:jc w:val="right"/>
              <w:rPr>
                <w:rFonts w:ascii="GHEA Grapalat" w:hAnsi="GHEA Grapalat"/>
              </w:rPr>
            </w:pPr>
            <w:r w:rsidRPr="00E7147A">
              <w:rPr>
                <w:rFonts w:ascii="GHEA Grapalat" w:hAnsi="GHEA Grapalat"/>
              </w:rPr>
              <w:t>155</w:t>
            </w:r>
          </w:p>
        </w:tc>
      </w:tr>
      <w:tr w:rsidR="008D6F80" w:rsidRPr="00E7147A" w:rsidTr="00833106">
        <w:tc>
          <w:tcPr>
            <w:tcW w:w="1818" w:type="dxa"/>
            <w:noWrap/>
          </w:tcPr>
          <w:p w:rsidR="008D6F80" w:rsidRPr="00E7147A" w:rsidRDefault="008D6F80" w:rsidP="00934D13">
            <w:pPr>
              <w:spacing w:after="0" w:line="240" w:lineRule="auto"/>
              <w:rPr>
                <w:rFonts w:ascii="GHEA Grapalat" w:hAnsi="GHEA Grapalat" w:cs="Sylfaen"/>
                <w:b/>
              </w:rPr>
            </w:pPr>
            <w:r w:rsidRPr="00E7147A">
              <w:rPr>
                <w:rFonts w:ascii="GHEA Grapalat" w:hAnsi="GHEA Grapalat" w:cs="Sylfaen"/>
                <w:b/>
              </w:rPr>
              <w:t>Այրում</w:t>
            </w:r>
          </w:p>
        </w:tc>
        <w:tc>
          <w:tcPr>
            <w:tcW w:w="2126" w:type="dxa"/>
            <w:noWrap/>
          </w:tcPr>
          <w:p w:rsidR="008D6F80" w:rsidRPr="00E7147A" w:rsidRDefault="008D6F80" w:rsidP="00E46D40">
            <w:pPr>
              <w:spacing w:after="0" w:line="240" w:lineRule="auto"/>
              <w:jc w:val="right"/>
              <w:rPr>
                <w:rFonts w:ascii="GHEA Grapalat" w:hAnsi="GHEA Grapalat"/>
              </w:rPr>
            </w:pPr>
            <w:r w:rsidRPr="00E7147A">
              <w:rPr>
                <w:rFonts w:ascii="GHEA Grapalat" w:hAnsi="GHEA Grapalat"/>
              </w:rPr>
              <w:t>210</w:t>
            </w:r>
          </w:p>
        </w:tc>
        <w:tc>
          <w:tcPr>
            <w:tcW w:w="2126" w:type="dxa"/>
            <w:noWrap/>
          </w:tcPr>
          <w:p w:rsidR="008D6F80" w:rsidRPr="00E7147A" w:rsidRDefault="008D6F80" w:rsidP="00E46D40">
            <w:pPr>
              <w:spacing w:after="0" w:line="240" w:lineRule="auto"/>
              <w:jc w:val="right"/>
              <w:rPr>
                <w:rFonts w:ascii="GHEA Grapalat" w:hAnsi="GHEA Grapalat"/>
              </w:rPr>
            </w:pPr>
            <w:r w:rsidRPr="00E7147A">
              <w:rPr>
                <w:rFonts w:ascii="GHEA Grapalat" w:hAnsi="GHEA Grapalat"/>
              </w:rPr>
              <w:t>150</w:t>
            </w:r>
          </w:p>
        </w:tc>
        <w:tc>
          <w:tcPr>
            <w:tcW w:w="3261" w:type="dxa"/>
            <w:noWrap/>
          </w:tcPr>
          <w:p w:rsidR="008D6F80" w:rsidRPr="00E7147A" w:rsidRDefault="008D6F80" w:rsidP="00E46D40">
            <w:pPr>
              <w:spacing w:after="0" w:line="240" w:lineRule="auto"/>
              <w:jc w:val="right"/>
              <w:rPr>
                <w:rFonts w:ascii="GHEA Grapalat" w:hAnsi="GHEA Grapalat"/>
              </w:rPr>
            </w:pPr>
            <w:r w:rsidRPr="00E7147A">
              <w:rPr>
                <w:rFonts w:ascii="GHEA Grapalat" w:hAnsi="GHEA Grapalat"/>
              </w:rPr>
              <w:t>160</w:t>
            </w:r>
          </w:p>
        </w:tc>
      </w:tr>
    </w:tbl>
    <w:p w:rsidR="008D6F80" w:rsidRPr="00A03156" w:rsidRDefault="008D6F80" w:rsidP="00833106">
      <w:pPr>
        <w:pStyle w:val="BodytextRChar"/>
      </w:pPr>
      <w:r w:rsidRPr="00A03156">
        <w:t>Նշում. Ներհամայնքային ճանապարհների մատչելիությունը հաշվարկվում է ըստ ճանապարհային</w:t>
      </w:r>
    </w:p>
    <w:p w:rsidR="008D6F80" w:rsidRPr="00A03156" w:rsidRDefault="008D6F80" w:rsidP="00833106">
      <w:pPr>
        <w:pStyle w:val="BodytextRChar"/>
      </w:pPr>
      <w:r w:rsidRPr="00A03156">
        <w:t>երթևեկության տևողության դեպի հարևան համայնքներ կամ Երևան և ըստ բնակչության թվի:</w:t>
      </w:r>
    </w:p>
    <w:p w:rsidR="008D6F80" w:rsidRPr="00A03156" w:rsidRDefault="008D6F80" w:rsidP="00833106">
      <w:pPr>
        <w:pStyle w:val="BodytextRChar"/>
      </w:pPr>
      <w:r w:rsidRPr="00A03156">
        <w:t>Աղբյուրը՝ ՀՀ 2016-2025թթ. Տարածքային զարգացման ռազմավարություն:</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b/>
          <w:sz w:val="22"/>
          <w:szCs w:val="22"/>
          <w:lang w:val="hy-AM"/>
        </w:rPr>
        <w:t xml:space="preserve">Երկաթուղի: </w:t>
      </w:r>
      <w:r w:rsidRPr="00A03156">
        <w:rPr>
          <w:rFonts w:ascii="GHEA Grapalat" w:hAnsi="GHEA Grapalat"/>
          <w:sz w:val="22"/>
          <w:szCs w:val="22"/>
          <w:lang w:val="hy-AM"/>
        </w:rPr>
        <w:t xml:space="preserve">Մարզում է գտնվում Այրումի երկաթուղային կայարանը, որը մարզի տնտեսության </w:t>
      </w:r>
      <w:r w:rsidRPr="00A03156">
        <w:rPr>
          <w:rFonts w:ascii="GHEA Grapalat" w:hAnsi="GHEA Grapalat" w:cs="Arial"/>
          <w:sz w:val="22"/>
          <w:szCs w:val="22"/>
          <w:lang w:val="de-DE"/>
        </w:rPr>
        <w:t>ակտիվացման ժամանակ կարող է մեծ խթան հանդիսանալ շահավետ բեռնափոխադրումների</w:t>
      </w:r>
      <w:r w:rsidRPr="00A03156">
        <w:rPr>
          <w:rFonts w:ascii="GHEA Grapalat" w:hAnsi="GHEA Grapalat" w:cs="Arial"/>
          <w:sz w:val="22"/>
          <w:szCs w:val="22"/>
          <w:lang w:val="hy-AM"/>
        </w:rPr>
        <w:t>։ Ն</w:t>
      </w:r>
      <w:r w:rsidRPr="00A03156">
        <w:rPr>
          <w:rFonts w:ascii="GHEA Grapalat" w:hAnsi="GHEA Grapalat"/>
          <w:sz w:val="22"/>
          <w:szCs w:val="22"/>
          <w:lang w:val="hy-AM"/>
        </w:rPr>
        <w:t xml:space="preserve">երկայումս օգտագործվում է նրա հնարավորությունների 15%-ը: </w:t>
      </w:r>
      <w:r w:rsidRPr="00A03156">
        <w:rPr>
          <w:rFonts w:ascii="GHEA Grapalat" w:hAnsi="GHEA Grapalat" w:cs="Sylfaen"/>
          <w:sz w:val="22"/>
          <w:szCs w:val="22"/>
          <w:lang w:val="hy-AM" w:eastAsia="ru-RU"/>
        </w:rPr>
        <w:t xml:space="preserve">Դեպի </w:t>
      </w:r>
      <w:r w:rsidRPr="00A03156">
        <w:rPr>
          <w:rFonts w:ascii="GHEA Grapalat" w:hAnsi="GHEA Grapalat"/>
          <w:sz w:val="22"/>
          <w:szCs w:val="22"/>
          <w:lang w:val="hy-AM"/>
        </w:rPr>
        <w:t xml:space="preserve">Այրումի երկաթուղային կայարան՝ </w:t>
      </w:r>
      <w:r w:rsidRPr="00A03156">
        <w:rPr>
          <w:rFonts w:ascii="GHEA Grapalat" w:hAnsi="GHEA Grapalat" w:cs="Sylfaen"/>
          <w:sz w:val="22"/>
          <w:szCs w:val="22"/>
          <w:lang w:val="hy-AM" w:eastAsia="ru-RU"/>
        </w:rPr>
        <w:t xml:space="preserve">ներկայումս գործում է </w:t>
      </w:r>
      <w:r w:rsidRPr="00A03156">
        <w:rPr>
          <w:rFonts w:ascii="GHEA Grapalat" w:hAnsi="GHEA Grapalat"/>
          <w:sz w:val="22"/>
          <w:szCs w:val="22"/>
          <w:lang w:val="af-ZA" w:eastAsia="ru-RU"/>
        </w:rPr>
        <w:t>«</w:t>
      </w:r>
      <w:r w:rsidRPr="00A03156">
        <w:rPr>
          <w:rFonts w:ascii="GHEA Grapalat" w:hAnsi="GHEA Grapalat" w:cs="Sylfaen"/>
          <w:sz w:val="22"/>
          <w:szCs w:val="22"/>
          <w:lang w:val="hy-AM" w:eastAsia="ru-RU"/>
        </w:rPr>
        <w:t>Գյումրի</w:t>
      </w:r>
      <w:r w:rsidRPr="00A03156">
        <w:rPr>
          <w:rFonts w:ascii="GHEA Grapalat" w:hAnsi="GHEA Grapalat"/>
          <w:sz w:val="22"/>
          <w:szCs w:val="22"/>
          <w:lang w:val="af-ZA" w:eastAsia="ru-RU"/>
        </w:rPr>
        <w:t>-</w:t>
      </w:r>
      <w:r w:rsidRPr="00A03156">
        <w:rPr>
          <w:rFonts w:ascii="GHEA Grapalat" w:hAnsi="GHEA Grapalat" w:cs="Sylfaen"/>
          <w:sz w:val="22"/>
          <w:szCs w:val="22"/>
          <w:lang w:val="hy-AM" w:eastAsia="ru-RU"/>
        </w:rPr>
        <w:t>Այրում</w:t>
      </w:r>
      <w:r w:rsidRPr="00A03156">
        <w:rPr>
          <w:rFonts w:ascii="GHEA Grapalat" w:hAnsi="GHEA Grapalat"/>
          <w:sz w:val="22"/>
          <w:szCs w:val="22"/>
          <w:lang w:val="af-ZA" w:eastAsia="ru-RU"/>
        </w:rPr>
        <w:t xml:space="preserve">» </w:t>
      </w:r>
      <w:r w:rsidRPr="00A03156">
        <w:rPr>
          <w:rFonts w:ascii="GHEA Grapalat" w:hAnsi="GHEA Grapalat" w:cs="Sylfaen"/>
          <w:sz w:val="22"/>
          <w:szCs w:val="22"/>
          <w:lang w:val="hy-AM" w:eastAsia="ru-RU"/>
        </w:rPr>
        <w:t>էլեկտրագնացքը և</w:t>
      </w:r>
      <w:r w:rsidRPr="00A03156">
        <w:rPr>
          <w:rFonts w:ascii="GHEA Grapalat" w:hAnsi="GHEA Grapalat"/>
          <w:sz w:val="22"/>
          <w:szCs w:val="22"/>
          <w:lang w:val="af-ZA" w:eastAsia="ru-RU"/>
        </w:rPr>
        <w:t xml:space="preserve"> «</w:t>
      </w:r>
      <w:r w:rsidRPr="00A03156">
        <w:rPr>
          <w:rFonts w:ascii="GHEA Grapalat" w:hAnsi="GHEA Grapalat" w:cs="Sylfaen"/>
          <w:sz w:val="22"/>
          <w:szCs w:val="22"/>
          <w:lang w:val="hy-AM" w:eastAsia="ru-RU"/>
        </w:rPr>
        <w:t>Թբիլիսի</w:t>
      </w:r>
      <w:r w:rsidRPr="00A03156">
        <w:rPr>
          <w:rFonts w:ascii="GHEA Grapalat" w:hAnsi="GHEA Grapalat"/>
          <w:sz w:val="22"/>
          <w:szCs w:val="22"/>
          <w:lang w:val="af-ZA" w:eastAsia="ru-RU"/>
        </w:rPr>
        <w:t>-</w:t>
      </w:r>
      <w:r w:rsidRPr="00A03156">
        <w:rPr>
          <w:rFonts w:ascii="GHEA Grapalat" w:hAnsi="GHEA Grapalat" w:cs="Sylfaen"/>
          <w:sz w:val="22"/>
          <w:szCs w:val="22"/>
          <w:lang w:val="hy-AM" w:eastAsia="ru-RU"/>
        </w:rPr>
        <w:t>Երևան</w:t>
      </w:r>
      <w:r w:rsidRPr="00A03156">
        <w:rPr>
          <w:rFonts w:ascii="GHEA Grapalat" w:hAnsi="GHEA Grapalat"/>
          <w:sz w:val="22"/>
          <w:szCs w:val="22"/>
          <w:lang w:val="af-ZA" w:eastAsia="ru-RU"/>
        </w:rPr>
        <w:t xml:space="preserve">» </w:t>
      </w:r>
      <w:r w:rsidRPr="00A03156">
        <w:rPr>
          <w:rFonts w:ascii="GHEA Grapalat" w:hAnsi="GHEA Grapalat" w:cs="Sylfaen"/>
          <w:sz w:val="22"/>
          <w:szCs w:val="22"/>
          <w:lang w:val="hy-AM" w:eastAsia="ru-RU"/>
        </w:rPr>
        <w:t>մարդատար գնացքը</w:t>
      </w:r>
      <w:r w:rsidRPr="00A03156">
        <w:rPr>
          <w:rFonts w:ascii="GHEA Grapalat" w:hAnsi="GHEA Grapalat"/>
          <w:sz w:val="22"/>
          <w:szCs w:val="22"/>
          <w:lang w:val="af-ZA" w:eastAsia="ru-RU"/>
        </w:rPr>
        <w:t>:</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b/>
          <w:sz w:val="22"/>
          <w:szCs w:val="22"/>
          <w:lang w:val="hy-AM"/>
        </w:rPr>
        <w:t xml:space="preserve">Օդային տրանսպորտ: </w:t>
      </w:r>
      <w:r w:rsidRPr="00A03156">
        <w:rPr>
          <w:rFonts w:ascii="GHEA Grapalat" w:hAnsi="GHEA Grapalat"/>
          <w:sz w:val="22"/>
          <w:szCs w:val="22"/>
          <w:lang w:val="hy-AM"/>
        </w:rPr>
        <w:t>Մարզում առկա է Այգեպարի և Բագրատաշենի օդանավակայանները, որոնք չեն գործում:</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b/>
          <w:sz w:val="22"/>
          <w:szCs w:val="22"/>
          <w:lang w:val="hy-AM"/>
        </w:rPr>
        <w:t>Հեռահաղորդակցություն</w:t>
      </w:r>
      <w:r w:rsidRPr="00A03156">
        <w:rPr>
          <w:rFonts w:ascii="GHEA Grapalat" w:hAnsi="GHEA Grapalat"/>
          <w:b/>
          <w:sz w:val="22"/>
          <w:szCs w:val="22"/>
          <w:lang w:val="af-ZA"/>
        </w:rPr>
        <w:t xml:space="preserve">: </w:t>
      </w:r>
      <w:r w:rsidRPr="00A03156">
        <w:rPr>
          <w:rFonts w:ascii="GHEA Grapalat" w:hAnsi="GHEA Grapalat" w:cs="Sylfaen"/>
          <w:color w:val="000000"/>
          <w:sz w:val="22"/>
          <w:szCs w:val="22"/>
          <w:lang w:val="af-ZA"/>
        </w:rPr>
        <w:t xml:space="preserve">Մարզի տարածքում բջջային հեռախոսակապը և շարժական ինտերնետ կապը ապահովվում է </w:t>
      </w:r>
      <w:r w:rsidRPr="00A03156">
        <w:rPr>
          <w:rFonts w:ascii="GHEA Grapalat" w:hAnsi="GHEA Grapalat" w:cs="Sylfaen"/>
          <w:color w:val="000000"/>
          <w:sz w:val="22"/>
          <w:szCs w:val="22"/>
          <w:lang w:val="hy-AM"/>
        </w:rPr>
        <w:t>հ</w:t>
      </w:r>
      <w:r w:rsidRPr="00A03156">
        <w:rPr>
          <w:rFonts w:ascii="GHEA Grapalat" w:hAnsi="GHEA Grapalat" w:cs="Sylfaen"/>
          <w:color w:val="000000"/>
          <w:sz w:val="22"/>
          <w:szCs w:val="22"/>
          <w:lang w:val="af-ZA"/>
        </w:rPr>
        <w:t xml:space="preserve">անրապետություն գործող բոլոր օպերատորների կողմից, այն է՝ </w:t>
      </w:r>
      <w:r w:rsidRPr="00A03156">
        <w:rPr>
          <w:rFonts w:ascii="GHEA Grapalat" w:hAnsi="GHEA Grapalat" w:cs="Sylfaen"/>
          <w:color w:val="000000"/>
          <w:sz w:val="22"/>
          <w:szCs w:val="22"/>
          <w:lang w:val="hy-AM"/>
        </w:rPr>
        <w:t>&lt;&lt;</w:t>
      </w:r>
      <w:r w:rsidRPr="00A03156">
        <w:rPr>
          <w:rFonts w:ascii="GHEA Grapalat" w:hAnsi="GHEA Grapalat" w:cs="Sylfaen"/>
          <w:color w:val="000000"/>
          <w:sz w:val="22"/>
          <w:szCs w:val="22"/>
          <w:lang w:val="af-ZA"/>
        </w:rPr>
        <w:t>Արմենթել&gt;&gt; ՓԲԸ (Beeline ապրանքանիշ), &lt;&lt;Ղ-Տելեկոմ&gt;&gt; ՓԲԸ (Վիվա սելլ ) ՄՏՍ ապրանքանիշ) և &lt;&lt;ՅՈՒՔՈՄ&gt;&gt; (Ucom ապրանքանիշ)</w:t>
      </w:r>
      <w:r w:rsidRPr="00A03156">
        <w:rPr>
          <w:rFonts w:ascii="GHEA Grapalat" w:hAnsi="GHEA Grapalat" w:cs="Times Armenian"/>
          <w:color w:val="000000"/>
          <w:sz w:val="22"/>
          <w:szCs w:val="22"/>
          <w:lang w:val="af-ZA"/>
        </w:rPr>
        <w:t xml:space="preserve">: </w:t>
      </w:r>
      <w:r w:rsidRPr="00A03156">
        <w:rPr>
          <w:rFonts w:ascii="GHEA Grapalat" w:hAnsi="GHEA Grapalat"/>
          <w:sz w:val="22"/>
          <w:szCs w:val="22"/>
          <w:lang w:val="hy-AM"/>
        </w:rPr>
        <w:t xml:space="preserve">Մարզի բնակավայրերը </w:t>
      </w:r>
      <w:r w:rsidRPr="00A03156">
        <w:rPr>
          <w:rFonts w:ascii="GHEA Grapalat" w:hAnsi="GHEA Grapalat"/>
          <w:sz w:val="22"/>
          <w:szCs w:val="22"/>
          <w:lang w:val="af-ZA"/>
        </w:rPr>
        <w:t>100</w:t>
      </w:r>
      <w:r w:rsidRPr="00A03156">
        <w:rPr>
          <w:rFonts w:ascii="GHEA Grapalat" w:hAnsi="GHEA Grapalat"/>
          <w:sz w:val="22"/>
          <w:szCs w:val="22"/>
          <w:lang w:val="af-ZA" w:eastAsia="ja-JP"/>
        </w:rPr>
        <w:t>%-</w:t>
      </w:r>
      <w:r w:rsidRPr="00A03156">
        <w:rPr>
          <w:rFonts w:ascii="GHEA Grapalat" w:hAnsi="GHEA Grapalat"/>
          <w:sz w:val="22"/>
          <w:szCs w:val="22"/>
          <w:lang w:val="hy-AM"/>
        </w:rPr>
        <w:t>ով ապահովված են</w:t>
      </w:r>
      <w:r w:rsidRPr="00A03156">
        <w:rPr>
          <w:rFonts w:ascii="GHEA Grapalat" w:hAnsi="GHEA Grapalat"/>
          <w:sz w:val="22"/>
          <w:szCs w:val="22"/>
          <w:lang w:val="af-ZA"/>
        </w:rPr>
        <w:t xml:space="preserve"> </w:t>
      </w:r>
      <w:r w:rsidRPr="00A03156">
        <w:rPr>
          <w:rFonts w:ascii="GHEA Grapalat" w:hAnsi="GHEA Grapalat"/>
          <w:sz w:val="22"/>
          <w:szCs w:val="22"/>
          <w:lang w:val="hy-AM"/>
        </w:rPr>
        <w:t>բջջային</w:t>
      </w:r>
      <w:r w:rsidRPr="00A03156">
        <w:rPr>
          <w:rFonts w:ascii="GHEA Grapalat" w:hAnsi="GHEA Grapalat"/>
          <w:sz w:val="22"/>
          <w:szCs w:val="22"/>
          <w:lang w:val="af-ZA"/>
        </w:rPr>
        <w:t xml:space="preserve"> </w:t>
      </w:r>
      <w:r w:rsidRPr="00A03156">
        <w:rPr>
          <w:rFonts w:ascii="GHEA Grapalat" w:hAnsi="GHEA Grapalat"/>
          <w:sz w:val="22"/>
          <w:szCs w:val="22"/>
          <w:lang w:val="hy-AM"/>
        </w:rPr>
        <w:t>և ինտերնետ ծածկույթով</w:t>
      </w:r>
      <w:r w:rsidRPr="00A03156">
        <w:rPr>
          <w:rFonts w:ascii="GHEA Grapalat" w:hAnsi="GHEA Grapalat"/>
          <w:sz w:val="22"/>
          <w:szCs w:val="22"/>
          <w:lang w:val="af-ZA"/>
        </w:rPr>
        <w:t xml:space="preserve"> </w:t>
      </w:r>
      <w:r w:rsidRPr="00A03156">
        <w:rPr>
          <w:rFonts w:ascii="GHEA Grapalat" w:hAnsi="GHEA Grapalat"/>
          <w:sz w:val="22"/>
          <w:szCs w:val="22"/>
          <w:lang w:val="hy-AM"/>
        </w:rPr>
        <w:t>(օպտիկամանրաթելային</w:t>
      </w:r>
      <w:r w:rsidRPr="00A03156">
        <w:rPr>
          <w:rFonts w:ascii="GHEA Grapalat" w:hAnsi="GHEA Grapalat"/>
          <w:sz w:val="22"/>
          <w:szCs w:val="22"/>
          <w:lang w:val="af-ZA"/>
        </w:rPr>
        <w:t xml:space="preserve"> </w:t>
      </w:r>
      <w:r w:rsidRPr="00A03156">
        <w:rPr>
          <w:rFonts w:ascii="GHEA Grapalat" w:hAnsi="GHEA Grapalat"/>
          <w:sz w:val="22"/>
          <w:szCs w:val="22"/>
          <w:lang w:val="hy-AM"/>
        </w:rPr>
        <w:t>և</w:t>
      </w:r>
      <w:r w:rsidRPr="00A03156">
        <w:rPr>
          <w:rFonts w:ascii="GHEA Grapalat" w:hAnsi="GHEA Grapalat"/>
          <w:sz w:val="22"/>
          <w:szCs w:val="22"/>
          <w:lang w:val="af-ZA"/>
        </w:rPr>
        <w:t xml:space="preserve"> </w:t>
      </w:r>
      <w:r w:rsidRPr="00A03156">
        <w:rPr>
          <w:rFonts w:ascii="GHEA Grapalat" w:hAnsi="GHEA Grapalat"/>
          <w:sz w:val="22"/>
          <w:szCs w:val="22"/>
          <w:lang w:val="hy-AM"/>
        </w:rPr>
        <w:t>եթերային</w:t>
      </w:r>
      <w:r w:rsidRPr="00A03156">
        <w:rPr>
          <w:rFonts w:ascii="GHEA Grapalat" w:hAnsi="GHEA Grapalat"/>
          <w:sz w:val="22"/>
          <w:szCs w:val="22"/>
          <w:lang w:val="af-ZA"/>
        </w:rPr>
        <w:t xml:space="preserve">– </w:t>
      </w:r>
      <w:r w:rsidRPr="00A03156">
        <w:rPr>
          <w:rFonts w:ascii="GHEA Grapalat" w:hAnsi="GHEA Grapalat"/>
          <w:sz w:val="22"/>
          <w:szCs w:val="22"/>
          <w:lang w:val="hy-AM"/>
        </w:rPr>
        <w:t>շարժական</w:t>
      </w:r>
      <w:r w:rsidRPr="00A03156">
        <w:rPr>
          <w:rFonts w:ascii="GHEA Grapalat" w:hAnsi="GHEA Grapalat"/>
          <w:sz w:val="22"/>
          <w:szCs w:val="22"/>
          <w:lang w:val="af-ZA"/>
        </w:rPr>
        <w:t xml:space="preserve">): </w:t>
      </w:r>
      <w:r w:rsidRPr="00A03156">
        <w:rPr>
          <w:rFonts w:ascii="GHEA Grapalat" w:hAnsi="GHEA Grapalat"/>
          <w:sz w:val="22"/>
          <w:szCs w:val="22"/>
          <w:lang w:val="hy-AM"/>
        </w:rPr>
        <w:t>Մարզում</w:t>
      </w:r>
      <w:r w:rsidRPr="00A03156">
        <w:rPr>
          <w:rFonts w:ascii="GHEA Grapalat" w:hAnsi="GHEA Grapalat"/>
          <w:sz w:val="22"/>
          <w:szCs w:val="22"/>
          <w:lang w:val="af-ZA"/>
        </w:rPr>
        <w:t xml:space="preserve"> </w:t>
      </w:r>
      <w:r w:rsidRPr="00A03156">
        <w:rPr>
          <w:rFonts w:ascii="GHEA Grapalat" w:hAnsi="GHEA Grapalat"/>
          <w:sz w:val="22"/>
          <w:szCs w:val="22"/>
          <w:lang w:val="hy-AM"/>
        </w:rPr>
        <w:t>ինտերնետ կապից</w:t>
      </w:r>
      <w:r w:rsidRPr="00A03156">
        <w:rPr>
          <w:rFonts w:ascii="GHEA Grapalat" w:hAnsi="GHEA Grapalat"/>
          <w:sz w:val="22"/>
          <w:szCs w:val="22"/>
          <w:lang w:val="af-ZA"/>
        </w:rPr>
        <w:t xml:space="preserve"> </w:t>
      </w:r>
      <w:r w:rsidRPr="00A03156">
        <w:rPr>
          <w:rFonts w:ascii="GHEA Grapalat" w:hAnsi="GHEA Grapalat"/>
          <w:sz w:val="22"/>
          <w:szCs w:val="22"/>
          <w:lang w:val="hy-AM"/>
        </w:rPr>
        <w:t>ակտիվ</w:t>
      </w:r>
      <w:r w:rsidRPr="00A03156">
        <w:rPr>
          <w:rFonts w:ascii="GHEA Grapalat" w:hAnsi="GHEA Grapalat"/>
          <w:sz w:val="22"/>
          <w:szCs w:val="22"/>
          <w:lang w:val="af-ZA"/>
        </w:rPr>
        <w:t xml:space="preserve"> </w:t>
      </w:r>
      <w:r w:rsidRPr="00A03156">
        <w:rPr>
          <w:rFonts w:ascii="GHEA Grapalat" w:hAnsi="GHEA Grapalat"/>
          <w:sz w:val="22"/>
          <w:szCs w:val="22"/>
          <w:lang w:val="hy-AM"/>
        </w:rPr>
        <w:t>օգտվողները</w:t>
      </w:r>
      <w:r w:rsidRPr="00A03156">
        <w:rPr>
          <w:rFonts w:ascii="GHEA Grapalat" w:hAnsi="GHEA Grapalat"/>
          <w:sz w:val="22"/>
          <w:szCs w:val="22"/>
          <w:lang w:val="af-ZA"/>
        </w:rPr>
        <w:t xml:space="preserve"> կազմում </w:t>
      </w:r>
      <w:r w:rsidRPr="00A03156">
        <w:rPr>
          <w:rFonts w:ascii="GHEA Grapalat" w:hAnsi="GHEA Grapalat"/>
          <w:sz w:val="22"/>
          <w:szCs w:val="22"/>
          <w:lang w:val="hy-AM"/>
        </w:rPr>
        <w:t>են</w:t>
      </w:r>
      <w:r w:rsidRPr="00A03156">
        <w:rPr>
          <w:rFonts w:ascii="GHEA Grapalat" w:hAnsi="GHEA Grapalat"/>
          <w:sz w:val="22"/>
          <w:szCs w:val="22"/>
          <w:lang w:val="af-ZA"/>
        </w:rPr>
        <w:t xml:space="preserve"> </w:t>
      </w:r>
      <w:r w:rsidRPr="00A03156">
        <w:rPr>
          <w:rFonts w:ascii="GHEA Grapalat" w:hAnsi="GHEA Grapalat"/>
          <w:sz w:val="22"/>
          <w:szCs w:val="22"/>
          <w:lang w:val="hy-AM"/>
        </w:rPr>
        <w:t>մարզի</w:t>
      </w:r>
      <w:r w:rsidRPr="00A03156">
        <w:rPr>
          <w:rFonts w:ascii="GHEA Grapalat" w:hAnsi="GHEA Grapalat"/>
          <w:sz w:val="22"/>
          <w:szCs w:val="22"/>
          <w:lang w:val="af-ZA"/>
        </w:rPr>
        <w:t xml:space="preserve"> </w:t>
      </w:r>
      <w:r w:rsidRPr="00A03156">
        <w:rPr>
          <w:rFonts w:ascii="GHEA Grapalat" w:hAnsi="GHEA Grapalat"/>
          <w:sz w:val="22"/>
          <w:szCs w:val="22"/>
          <w:lang w:val="hy-AM"/>
        </w:rPr>
        <w:t>բնակչության շուրջ</w:t>
      </w:r>
      <w:r>
        <w:rPr>
          <w:rFonts w:ascii="GHEA Grapalat" w:hAnsi="GHEA Grapalat"/>
          <w:sz w:val="22"/>
          <w:szCs w:val="22"/>
          <w:lang w:val="af-ZA"/>
        </w:rPr>
        <w:t xml:space="preserve"> </w:t>
      </w:r>
      <w:r w:rsidRPr="00A03156">
        <w:rPr>
          <w:rFonts w:ascii="GHEA Grapalat" w:hAnsi="GHEA Grapalat"/>
          <w:sz w:val="22"/>
          <w:szCs w:val="22"/>
          <w:lang w:val="hy-AM"/>
        </w:rPr>
        <w:t>50</w:t>
      </w:r>
      <w:r w:rsidRPr="00A03156">
        <w:rPr>
          <w:rFonts w:ascii="GHEA Grapalat" w:hAnsi="GHEA Grapalat"/>
          <w:sz w:val="22"/>
          <w:szCs w:val="22"/>
          <w:lang w:val="af-ZA"/>
        </w:rPr>
        <w:t>%-</w:t>
      </w:r>
      <w:r w:rsidRPr="00A03156">
        <w:rPr>
          <w:rFonts w:ascii="GHEA Grapalat" w:hAnsi="GHEA Grapalat"/>
          <w:sz w:val="22"/>
          <w:szCs w:val="22"/>
          <w:lang w:val="hy-AM"/>
        </w:rPr>
        <w:t>ը</w:t>
      </w:r>
      <w:r w:rsidRPr="00A03156">
        <w:rPr>
          <w:rFonts w:ascii="GHEA Grapalat" w:hAnsi="GHEA Grapalat"/>
          <w:sz w:val="22"/>
          <w:szCs w:val="22"/>
          <w:lang w:val="af-ZA"/>
        </w:rPr>
        <w:t xml:space="preserve">: </w:t>
      </w:r>
    </w:p>
    <w:p w:rsidR="008D6F80" w:rsidRPr="00A03156" w:rsidRDefault="008D6F80" w:rsidP="007F02F2">
      <w:pPr>
        <w:pStyle w:val="ListParagraph"/>
        <w:spacing w:after="120"/>
        <w:ind w:left="786" w:right="426"/>
        <w:jc w:val="both"/>
        <w:rPr>
          <w:rFonts w:ascii="GHEA Grapalat" w:hAnsi="GHEA Grapalat"/>
          <w:sz w:val="22"/>
          <w:szCs w:val="22"/>
          <w:lang w:val="af-ZA"/>
        </w:rPr>
      </w:pPr>
      <w:r>
        <w:rPr>
          <w:rFonts w:ascii="GHEA Grapalat" w:hAnsi="GHEA Grapalat"/>
          <w:sz w:val="22"/>
          <w:szCs w:val="22"/>
          <w:lang w:val="hy-AM"/>
        </w:rPr>
        <w:t xml:space="preserve"> </w:t>
      </w:r>
      <w:r w:rsidRPr="00A03156">
        <w:rPr>
          <w:rFonts w:ascii="GHEA Grapalat" w:hAnsi="GHEA Grapalat"/>
          <w:sz w:val="22"/>
          <w:szCs w:val="22"/>
          <w:lang w:val="hy-AM"/>
        </w:rPr>
        <w:t>Vivacell</w:t>
      </w:r>
      <w:r>
        <w:rPr>
          <w:rFonts w:ascii="GHEA Grapalat" w:hAnsi="GHEA Grapalat"/>
          <w:sz w:val="22"/>
          <w:szCs w:val="22"/>
          <w:lang w:val="hy-AM"/>
        </w:rPr>
        <w:t xml:space="preserve"> </w:t>
      </w:r>
      <w:r w:rsidRPr="00A03156">
        <w:rPr>
          <w:rFonts w:ascii="GHEA Grapalat" w:hAnsi="GHEA Grapalat"/>
          <w:sz w:val="22"/>
          <w:szCs w:val="22"/>
          <w:lang w:val="hy-AM"/>
        </w:rPr>
        <w:t>Ucom</w:t>
      </w:r>
      <w:r>
        <w:rPr>
          <w:rFonts w:ascii="GHEA Grapalat" w:hAnsi="GHEA Grapalat"/>
          <w:sz w:val="22"/>
          <w:szCs w:val="22"/>
          <w:lang w:val="hy-AM"/>
        </w:rPr>
        <w:t xml:space="preserve"> </w:t>
      </w:r>
      <w:r w:rsidRPr="00A03156">
        <w:rPr>
          <w:rFonts w:ascii="GHEA Grapalat" w:hAnsi="GHEA Grapalat"/>
          <w:sz w:val="22"/>
          <w:szCs w:val="22"/>
          <w:lang w:val="hy-AM"/>
        </w:rPr>
        <w:t>Beeline</w:t>
      </w:r>
    </w:p>
    <w:p w:rsidR="008D6F80" w:rsidRPr="00A03156" w:rsidRDefault="008D6F80" w:rsidP="007F02F2">
      <w:pPr>
        <w:pStyle w:val="ListParagraph"/>
        <w:shd w:val="clear" w:color="auto" w:fill="FFFFFF"/>
        <w:spacing w:after="120"/>
        <w:ind w:left="142"/>
        <w:jc w:val="both"/>
        <w:rPr>
          <w:rFonts w:ascii="GHEA Grapalat" w:hAnsi="GHEA Grapalat"/>
          <w:sz w:val="22"/>
          <w:szCs w:val="22"/>
          <w:lang w:val="hy-AM"/>
        </w:rPr>
      </w:pPr>
      <w:r>
        <w:rPr>
          <w:rFonts w:ascii="GHEA Grapalat" w:hAnsi="GHEA Grapalat"/>
          <w:noProof/>
          <w:sz w:val="22"/>
          <w:szCs w:val="22"/>
        </w:rPr>
        <w:t xml:space="preserve"> </w:t>
      </w:r>
      <w:r w:rsidRPr="000B7FC2">
        <w:rPr>
          <w:rFonts w:ascii="GHEA Grapalat" w:hAnsi="GHEA Grapalat"/>
          <w:noProof/>
          <w:sz w:val="22"/>
          <w:szCs w:val="22"/>
        </w:rPr>
        <w:pict>
          <v:shape id="Рисунок 1" o:spid="_x0000_i1033" type="#_x0000_t75" style="width:341.25pt;height:159.75pt;visibility:visible">
            <v:imagedata r:id="rId25" o:title=""/>
          </v:shape>
        </w:pict>
      </w:r>
    </w:p>
    <w:p w:rsidR="008D6F80" w:rsidRPr="00A03156" w:rsidRDefault="008D6F80" w:rsidP="007F02F2">
      <w:pPr>
        <w:pStyle w:val="ListParagraph"/>
        <w:shd w:val="clear" w:color="auto" w:fill="FFFFFF"/>
        <w:spacing w:after="120"/>
        <w:ind w:left="142"/>
        <w:jc w:val="both"/>
        <w:rPr>
          <w:rFonts w:ascii="GHEA Grapalat" w:hAnsi="GHEA Grapalat"/>
          <w:sz w:val="22"/>
          <w:szCs w:val="22"/>
          <w:lang w:val="hy-AM"/>
        </w:rPr>
      </w:pP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sz w:val="22"/>
          <w:szCs w:val="22"/>
          <w:lang w:val="hy-AM"/>
        </w:rPr>
        <w:t>Մարզում</w:t>
      </w:r>
      <w:r w:rsidRPr="00A03156">
        <w:rPr>
          <w:rFonts w:ascii="GHEA Grapalat" w:hAnsi="GHEA Grapalat"/>
          <w:sz w:val="22"/>
          <w:szCs w:val="22"/>
          <w:lang w:val="af-ZA"/>
        </w:rPr>
        <w:t xml:space="preserve"> </w:t>
      </w:r>
      <w:r w:rsidRPr="00A03156">
        <w:rPr>
          <w:rFonts w:ascii="GHEA Grapalat" w:hAnsi="GHEA Grapalat"/>
          <w:sz w:val="22"/>
          <w:szCs w:val="22"/>
          <w:lang w:val="hy-AM"/>
        </w:rPr>
        <w:t>լարային</w:t>
      </w:r>
      <w:r w:rsidRPr="00A03156">
        <w:rPr>
          <w:rFonts w:ascii="GHEA Grapalat" w:hAnsi="GHEA Grapalat"/>
          <w:sz w:val="22"/>
          <w:szCs w:val="22"/>
          <w:lang w:val="af-ZA"/>
        </w:rPr>
        <w:t xml:space="preserve"> </w:t>
      </w:r>
      <w:r w:rsidRPr="00A03156">
        <w:rPr>
          <w:rFonts w:ascii="GHEA Grapalat" w:hAnsi="GHEA Grapalat"/>
          <w:sz w:val="22"/>
          <w:szCs w:val="22"/>
          <w:lang w:val="hy-AM"/>
        </w:rPr>
        <w:t>հեռախոսակապ</w:t>
      </w:r>
      <w:r w:rsidRPr="00A03156">
        <w:rPr>
          <w:rFonts w:ascii="GHEA Grapalat" w:hAnsi="GHEA Grapalat"/>
          <w:sz w:val="22"/>
          <w:szCs w:val="22"/>
          <w:lang w:val="af-ZA"/>
        </w:rPr>
        <w:t xml:space="preserve"> </w:t>
      </w:r>
      <w:r w:rsidRPr="00A03156">
        <w:rPr>
          <w:rFonts w:ascii="GHEA Grapalat" w:hAnsi="GHEA Grapalat"/>
          <w:sz w:val="22"/>
          <w:szCs w:val="22"/>
          <w:lang w:val="hy-AM"/>
        </w:rPr>
        <w:t>ապահովում</w:t>
      </w:r>
      <w:r w:rsidRPr="00A03156">
        <w:rPr>
          <w:rFonts w:ascii="GHEA Grapalat" w:hAnsi="GHEA Grapalat"/>
          <w:sz w:val="22"/>
          <w:szCs w:val="22"/>
          <w:lang w:val="af-ZA"/>
        </w:rPr>
        <w:t xml:space="preserve"> </w:t>
      </w:r>
      <w:r w:rsidRPr="00A03156">
        <w:rPr>
          <w:rFonts w:ascii="GHEA Grapalat" w:hAnsi="GHEA Grapalat"/>
          <w:sz w:val="22"/>
          <w:szCs w:val="22"/>
          <w:lang w:val="hy-AM"/>
        </w:rPr>
        <w:t>է</w:t>
      </w:r>
      <w:r w:rsidRPr="00A03156">
        <w:rPr>
          <w:rFonts w:ascii="GHEA Grapalat" w:hAnsi="GHEA Grapalat"/>
          <w:sz w:val="22"/>
          <w:szCs w:val="22"/>
          <w:lang w:val="af-ZA"/>
        </w:rPr>
        <w:t xml:space="preserve"> </w:t>
      </w:r>
      <w:r w:rsidRPr="00A03156">
        <w:rPr>
          <w:rFonts w:ascii="GHEA Grapalat" w:hAnsi="GHEA Grapalat"/>
          <w:sz w:val="22"/>
          <w:szCs w:val="22"/>
          <w:lang w:val="hy-AM"/>
        </w:rPr>
        <w:t>&lt;&lt;</w:t>
      </w:r>
      <w:r w:rsidRPr="00A03156">
        <w:rPr>
          <w:rFonts w:ascii="GHEA Grapalat" w:hAnsi="GHEA Grapalat" w:cs="Sylfaen"/>
          <w:color w:val="000000"/>
          <w:sz w:val="22"/>
          <w:szCs w:val="22"/>
          <w:lang w:val="af-ZA"/>
        </w:rPr>
        <w:t>Արմենթել</w:t>
      </w:r>
      <w:r w:rsidRPr="00A03156">
        <w:rPr>
          <w:rFonts w:ascii="GHEA Grapalat" w:hAnsi="GHEA Grapalat" w:cs="Sylfaen"/>
          <w:color w:val="000000"/>
          <w:sz w:val="22"/>
          <w:szCs w:val="22"/>
          <w:lang w:val="hy-AM"/>
        </w:rPr>
        <w:t>&gt;&gt;</w:t>
      </w:r>
      <w:r w:rsidRPr="00A03156">
        <w:rPr>
          <w:rFonts w:ascii="GHEA Grapalat" w:hAnsi="GHEA Grapalat" w:cs="Sylfaen"/>
          <w:color w:val="000000"/>
          <w:sz w:val="22"/>
          <w:szCs w:val="22"/>
          <w:lang w:val="af-ZA"/>
        </w:rPr>
        <w:t xml:space="preserve"> ՓԲԸ (Beeline ապրանքանիշ) և Ռոստելեկոմ ընկերությունը: Լարային հեռախոսակապով ապահովված են մարզի 62 բնակավայրերը:</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s="Sylfaen"/>
          <w:color w:val="000000"/>
          <w:sz w:val="22"/>
          <w:szCs w:val="22"/>
          <w:lang w:val="af-ZA"/>
        </w:rPr>
        <w:t>Մարզի 49 համայնքում</w:t>
      </w:r>
      <w:r>
        <w:rPr>
          <w:rFonts w:ascii="GHEA Grapalat" w:hAnsi="GHEA Grapalat" w:cs="Sylfaen"/>
          <w:color w:val="000000"/>
          <w:sz w:val="22"/>
          <w:szCs w:val="22"/>
          <w:lang w:val="af-ZA"/>
        </w:rPr>
        <w:t xml:space="preserve"> </w:t>
      </w:r>
      <w:r w:rsidRPr="00A03156">
        <w:rPr>
          <w:rFonts w:ascii="GHEA Grapalat" w:hAnsi="GHEA Grapalat" w:cs="Sylfaen"/>
          <w:color w:val="000000"/>
          <w:sz w:val="22"/>
          <w:szCs w:val="22"/>
          <w:lang w:val="af-ZA"/>
        </w:rPr>
        <w:t xml:space="preserve">գործում է </w:t>
      </w:r>
      <w:r w:rsidRPr="00A03156">
        <w:rPr>
          <w:rFonts w:ascii="GHEA Grapalat" w:hAnsi="GHEA Grapalat" w:cs="Sylfaen"/>
          <w:color w:val="000000"/>
          <w:sz w:val="22"/>
          <w:szCs w:val="22"/>
          <w:lang w:val="hy-AM"/>
        </w:rPr>
        <w:t>&lt;&lt;</w:t>
      </w:r>
      <w:r w:rsidRPr="00A03156">
        <w:rPr>
          <w:rFonts w:ascii="GHEA Grapalat" w:hAnsi="GHEA Grapalat" w:cs="Sylfaen"/>
          <w:color w:val="000000"/>
          <w:sz w:val="22"/>
          <w:szCs w:val="22"/>
          <w:lang w:val="af-ZA"/>
        </w:rPr>
        <w:t>Հայփոստ</w:t>
      </w:r>
      <w:r w:rsidRPr="00A03156">
        <w:rPr>
          <w:rFonts w:ascii="GHEA Grapalat" w:hAnsi="GHEA Grapalat" w:cs="Sylfaen"/>
          <w:color w:val="000000"/>
          <w:sz w:val="22"/>
          <w:szCs w:val="22"/>
          <w:lang w:val="hy-AM"/>
        </w:rPr>
        <w:t>&gt;&gt;</w:t>
      </w:r>
      <w:r w:rsidRPr="00A03156">
        <w:rPr>
          <w:rFonts w:ascii="GHEA Grapalat" w:hAnsi="GHEA Grapalat" w:cs="Sylfaen"/>
          <w:color w:val="000000"/>
          <w:sz w:val="22"/>
          <w:szCs w:val="22"/>
          <w:lang w:val="af-ZA"/>
        </w:rPr>
        <w:t xml:space="preserve"> ՓԲԸ–ի 54 բաժանմունքներ, ապահովելով մարզի բնակավայրերի 100% ծածկույթը:</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s="Sylfaen"/>
          <w:color w:val="000000"/>
          <w:sz w:val="22"/>
          <w:szCs w:val="22"/>
          <w:lang w:val="af-ZA"/>
        </w:rPr>
        <w:t>ՀՀ Տավուշի մարզում</w:t>
      </w:r>
      <w:r w:rsidRPr="00A03156">
        <w:rPr>
          <w:rFonts w:ascii="GHEA Grapalat" w:hAnsi="GHEA Grapalat" w:cs="Times Armenian"/>
          <w:color w:val="000000"/>
          <w:sz w:val="22"/>
          <w:szCs w:val="22"/>
          <w:lang w:val="af-ZA"/>
        </w:rPr>
        <w:t xml:space="preserve"> եթերային </w:t>
      </w:r>
      <w:r w:rsidRPr="00A03156">
        <w:rPr>
          <w:rFonts w:ascii="GHEA Grapalat" w:hAnsi="GHEA Grapalat" w:cs="Sylfaen"/>
          <w:color w:val="000000"/>
          <w:sz w:val="22"/>
          <w:szCs w:val="22"/>
          <w:lang w:val="af-ZA"/>
        </w:rPr>
        <w:t xml:space="preserve">հեռուստահաղորդումներն իրականացվում են </w:t>
      </w:r>
      <w:r w:rsidRPr="00A03156">
        <w:rPr>
          <w:rFonts w:ascii="GHEA Grapalat" w:hAnsi="GHEA Grapalat" w:cs="Sylfaen"/>
          <w:color w:val="000000"/>
          <w:sz w:val="22"/>
          <w:szCs w:val="22"/>
          <w:lang w:val="hy-AM"/>
        </w:rPr>
        <w:t>&lt;&lt;</w:t>
      </w:r>
      <w:r w:rsidRPr="00A03156">
        <w:rPr>
          <w:rFonts w:ascii="GHEA Grapalat" w:hAnsi="GHEA Grapalat" w:cs="Sylfaen"/>
          <w:color w:val="000000"/>
          <w:sz w:val="22"/>
          <w:szCs w:val="22"/>
          <w:lang w:val="af-ZA"/>
        </w:rPr>
        <w:t>Հայաստանի հեռուստատեսային և ռադիոհաղորդիչ ցանց</w:t>
      </w:r>
      <w:r w:rsidRPr="00A03156">
        <w:rPr>
          <w:rFonts w:ascii="GHEA Grapalat" w:hAnsi="GHEA Grapalat" w:cs="Sylfaen"/>
          <w:color w:val="000000"/>
          <w:sz w:val="22"/>
          <w:szCs w:val="22"/>
          <w:lang w:val="hy-AM"/>
        </w:rPr>
        <w:t>&gt;&gt;</w:t>
      </w:r>
      <w:r w:rsidRPr="00A03156">
        <w:rPr>
          <w:rFonts w:ascii="GHEA Grapalat" w:hAnsi="GHEA Grapalat" w:cs="Sylfaen"/>
          <w:color w:val="000000"/>
          <w:sz w:val="22"/>
          <w:szCs w:val="22"/>
          <w:lang w:val="af-ZA"/>
        </w:rPr>
        <w:t xml:space="preserve"> ՓԲԸ Տավուշի տարածքային բաժնի կողմից՝</w:t>
      </w:r>
      <w:r w:rsidRPr="00A03156">
        <w:rPr>
          <w:rFonts w:ascii="GHEA Grapalat" w:hAnsi="GHEA Grapalat" w:cs="Times Armenian"/>
          <w:color w:val="000000"/>
          <w:sz w:val="22"/>
          <w:szCs w:val="22"/>
          <w:lang w:val="af-ZA"/>
        </w:rPr>
        <w:t xml:space="preserve"> 34 թվային կայանների </w:t>
      </w:r>
      <w:r w:rsidRPr="00A03156">
        <w:rPr>
          <w:rFonts w:ascii="GHEA Grapalat" w:hAnsi="GHEA Grapalat" w:cs="Sylfaen"/>
          <w:color w:val="000000"/>
          <w:sz w:val="22"/>
          <w:szCs w:val="22"/>
          <w:lang w:val="af-ZA"/>
        </w:rPr>
        <w:t>միջոցով, ապահովելով մարզի բնակավայրերի 100% ծածկույթը:</w:t>
      </w:r>
      <w:r w:rsidRPr="00A03156">
        <w:rPr>
          <w:rFonts w:ascii="GHEA Grapalat" w:hAnsi="GHEA Grapalat" w:cs="Sylfaen"/>
          <w:color w:val="000000"/>
          <w:sz w:val="22"/>
          <w:szCs w:val="22"/>
          <w:lang w:val="hy-AM"/>
        </w:rPr>
        <w:t xml:space="preserve"> </w:t>
      </w:r>
      <w:r w:rsidRPr="00A03156">
        <w:rPr>
          <w:rFonts w:ascii="GHEA Grapalat" w:hAnsi="GHEA Grapalat" w:cs="Sylfaen"/>
          <w:color w:val="000000"/>
          <w:sz w:val="22"/>
          <w:szCs w:val="22"/>
          <w:lang w:val="af-ZA"/>
        </w:rPr>
        <w:t>Հեռարձակվում</w:t>
      </w:r>
      <w:r>
        <w:rPr>
          <w:rFonts w:ascii="GHEA Grapalat" w:hAnsi="GHEA Grapalat" w:cs="Sylfaen"/>
          <w:color w:val="000000"/>
          <w:sz w:val="22"/>
          <w:szCs w:val="22"/>
          <w:lang w:val="af-ZA"/>
        </w:rPr>
        <w:t xml:space="preserve"> </w:t>
      </w:r>
      <w:r w:rsidRPr="00A03156">
        <w:rPr>
          <w:rFonts w:ascii="GHEA Grapalat" w:hAnsi="GHEA Grapalat" w:cs="Sylfaen"/>
          <w:color w:val="000000"/>
          <w:sz w:val="22"/>
          <w:szCs w:val="22"/>
          <w:lang w:val="hy-AM"/>
        </w:rPr>
        <w:t>է</w:t>
      </w:r>
      <w:r w:rsidRPr="00A03156">
        <w:rPr>
          <w:rFonts w:ascii="GHEA Grapalat" w:hAnsi="GHEA Grapalat" w:cs="Sylfaen"/>
          <w:color w:val="000000"/>
          <w:sz w:val="22"/>
          <w:szCs w:val="22"/>
          <w:lang w:val="af-ZA"/>
        </w:rPr>
        <w:t xml:space="preserve"> </w:t>
      </w:r>
      <w:r w:rsidRPr="00A03156">
        <w:rPr>
          <w:rFonts w:ascii="GHEA Grapalat" w:hAnsi="GHEA Grapalat" w:cs="Times Armenian"/>
          <w:color w:val="000000"/>
          <w:sz w:val="22"/>
          <w:szCs w:val="22"/>
          <w:lang w:val="hy-AM"/>
        </w:rPr>
        <w:t>թվային</w:t>
      </w:r>
      <w:r w:rsidRPr="00A03156">
        <w:rPr>
          <w:rFonts w:ascii="GHEA Grapalat" w:hAnsi="GHEA Grapalat" w:cs="Times Armenian"/>
          <w:color w:val="000000"/>
          <w:sz w:val="22"/>
          <w:szCs w:val="22"/>
          <w:lang w:val="af-ZA"/>
        </w:rPr>
        <w:t xml:space="preserve"> </w:t>
      </w:r>
      <w:r w:rsidRPr="00A03156">
        <w:rPr>
          <w:rFonts w:ascii="GHEA Grapalat" w:hAnsi="GHEA Grapalat" w:cs="Sylfaen"/>
          <w:color w:val="000000"/>
          <w:sz w:val="22"/>
          <w:szCs w:val="22"/>
          <w:lang w:val="af-ZA"/>
        </w:rPr>
        <w:t>8 ծրագ</w:t>
      </w:r>
      <w:r w:rsidRPr="00A03156">
        <w:rPr>
          <w:rFonts w:ascii="GHEA Grapalat" w:hAnsi="GHEA Grapalat" w:cs="Sylfaen"/>
          <w:color w:val="000000"/>
          <w:sz w:val="22"/>
          <w:szCs w:val="22"/>
          <w:lang w:val="hy-AM"/>
        </w:rPr>
        <w:t>իր</w:t>
      </w:r>
      <w:r w:rsidRPr="00A03156">
        <w:rPr>
          <w:rFonts w:ascii="GHEA Grapalat" w:hAnsi="GHEA Grapalat" w:cs="Sylfaen"/>
          <w:color w:val="000000"/>
          <w:sz w:val="22"/>
          <w:szCs w:val="22"/>
          <w:lang w:val="af-ZA"/>
        </w:rPr>
        <w:t xml:space="preserve">, </w:t>
      </w:r>
      <w:r w:rsidRPr="00A03156">
        <w:rPr>
          <w:rFonts w:ascii="GHEA Grapalat" w:hAnsi="GHEA Grapalat" w:cs="Times Armenian"/>
          <w:color w:val="000000"/>
          <w:sz w:val="22"/>
          <w:szCs w:val="22"/>
          <w:lang w:val="hy-AM"/>
        </w:rPr>
        <w:t>ինչպես</w:t>
      </w:r>
      <w:r w:rsidRPr="00A03156">
        <w:rPr>
          <w:rFonts w:ascii="GHEA Grapalat" w:hAnsi="GHEA Grapalat" w:cs="Sylfaen"/>
          <w:color w:val="000000"/>
          <w:sz w:val="22"/>
          <w:szCs w:val="22"/>
          <w:lang w:val="af-ZA"/>
        </w:rPr>
        <w:t xml:space="preserve"> նաև </w:t>
      </w:r>
      <w:r w:rsidRPr="00A03156">
        <w:rPr>
          <w:rFonts w:ascii="GHEA Grapalat" w:hAnsi="GHEA Grapalat" w:cs="Sylfaen"/>
          <w:color w:val="000000"/>
          <w:sz w:val="22"/>
          <w:szCs w:val="22"/>
          <w:lang w:val="hy-AM"/>
        </w:rPr>
        <w:t>մարզային</w:t>
      </w:r>
      <w:r w:rsidRPr="00A03156">
        <w:rPr>
          <w:rFonts w:ascii="GHEA Grapalat" w:hAnsi="GHEA Grapalat" w:cs="Sylfaen"/>
          <w:color w:val="000000"/>
          <w:sz w:val="22"/>
          <w:szCs w:val="22"/>
          <w:lang w:val="af-ZA"/>
        </w:rPr>
        <w:t xml:space="preserve"> </w:t>
      </w:r>
      <w:r w:rsidRPr="00A03156">
        <w:rPr>
          <w:rFonts w:ascii="GHEA Grapalat" w:hAnsi="GHEA Grapalat" w:cs="Sylfaen"/>
          <w:color w:val="000000"/>
          <w:sz w:val="22"/>
          <w:szCs w:val="22"/>
          <w:lang w:val="hy-AM"/>
        </w:rPr>
        <w:t>&lt;&lt;</w:t>
      </w:r>
      <w:r w:rsidRPr="00A03156">
        <w:rPr>
          <w:rFonts w:ascii="GHEA Grapalat" w:hAnsi="GHEA Grapalat" w:cs="Times Armenian"/>
          <w:color w:val="000000"/>
          <w:sz w:val="22"/>
          <w:szCs w:val="22"/>
          <w:lang w:val="af-ZA"/>
        </w:rPr>
        <w:t>Տավուշ TV</w:t>
      </w:r>
      <w:r w:rsidRPr="00A03156">
        <w:rPr>
          <w:rFonts w:ascii="GHEA Grapalat" w:hAnsi="GHEA Grapalat" w:cs="Times Armenian"/>
          <w:color w:val="000000"/>
          <w:sz w:val="22"/>
          <w:szCs w:val="22"/>
          <w:lang w:val="hy-AM"/>
        </w:rPr>
        <w:t>&gt;&gt;</w:t>
      </w:r>
      <w:r w:rsidRPr="00A03156">
        <w:rPr>
          <w:rFonts w:ascii="GHEA Grapalat" w:hAnsi="GHEA Grapalat" w:cs="Times Armenian"/>
          <w:color w:val="000000"/>
          <w:sz w:val="22"/>
          <w:szCs w:val="22"/>
          <w:lang w:val="af-ZA"/>
        </w:rPr>
        <w:t xml:space="preserve"> </w:t>
      </w:r>
      <w:r w:rsidRPr="00A03156">
        <w:rPr>
          <w:rFonts w:ascii="GHEA Grapalat" w:hAnsi="GHEA Grapalat" w:cs="Times Armenian"/>
          <w:color w:val="000000"/>
          <w:sz w:val="22"/>
          <w:szCs w:val="22"/>
          <w:lang w:val="hy-AM"/>
        </w:rPr>
        <w:t>և</w:t>
      </w:r>
      <w:r w:rsidRPr="00A03156">
        <w:rPr>
          <w:rFonts w:ascii="GHEA Grapalat" w:hAnsi="GHEA Grapalat" w:cs="Times Armenian"/>
          <w:color w:val="000000"/>
          <w:sz w:val="22"/>
          <w:szCs w:val="22"/>
          <w:lang w:val="af-ZA"/>
        </w:rPr>
        <w:t xml:space="preserve"> </w:t>
      </w:r>
      <w:r w:rsidRPr="00A03156">
        <w:rPr>
          <w:rFonts w:ascii="GHEA Grapalat" w:hAnsi="GHEA Grapalat" w:cs="Times Armenian"/>
          <w:color w:val="000000"/>
          <w:sz w:val="22"/>
          <w:szCs w:val="22"/>
          <w:lang w:val="hy-AM"/>
        </w:rPr>
        <w:t>&lt;&lt;</w:t>
      </w:r>
      <w:r w:rsidRPr="00A03156">
        <w:rPr>
          <w:rFonts w:ascii="GHEA Grapalat" w:hAnsi="GHEA Grapalat" w:cs="Sylfaen"/>
          <w:color w:val="000000"/>
          <w:sz w:val="22"/>
          <w:szCs w:val="22"/>
          <w:lang w:val="af-ZA"/>
        </w:rPr>
        <w:t>Իջևան</w:t>
      </w:r>
      <w:r w:rsidRPr="00A03156">
        <w:rPr>
          <w:rFonts w:ascii="GHEA Grapalat" w:hAnsi="GHEA Grapalat" w:cs="Times Armenian"/>
          <w:color w:val="000000"/>
          <w:sz w:val="22"/>
          <w:szCs w:val="22"/>
          <w:lang w:val="af-ZA"/>
        </w:rPr>
        <w:t xml:space="preserve"> TV</w:t>
      </w:r>
      <w:r w:rsidRPr="00A03156">
        <w:rPr>
          <w:rFonts w:ascii="GHEA Grapalat" w:hAnsi="GHEA Grapalat" w:cs="Times Armenian"/>
          <w:color w:val="000000"/>
          <w:sz w:val="22"/>
          <w:szCs w:val="22"/>
          <w:lang w:val="hy-AM"/>
        </w:rPr>
        <w:t>&gt;&gt;</w:t>
      </w:r>
      <w:r w:rsidRPr="00A03156">
        <w:rPr>
          <w:rFonts w:ascii="GHEA Grapalat" w:hAnsi="GHEA Grapalat" w:cs="Times Armenian"/>
          <w:color w:val="000000"/>
          <w:sz w:val="22"/>
          <w:szCs w:val="22"/>
          <w:lang w:val="af-ZA"/>
        </w:rPr>
        <w:t xml:space="preserve"> տեղական ծրագ</w:t>
      </w:r>
      <w:r w:rsidRPr="00A03156">
        <w:rPr>
          <w:rFonts w:ascii="GHEA Grapalat" w:hAnsi="GHEA Grapalat" w:cs="Times Armenian"/>
          <w:color w:val="000000"/>
          <w:sz w:val="22"/>
          <w:szCs w:val="22"/>
          <w:lang w:val="hy-AM"/>
        </w:rPr>
        <w:t>րեր</w:t>
      </w:r>
      <w:r w:rsidRPr="00A03156">
        <w:rPr>
          <w:rFonts w:ascii="GHEA Grapalat" w:hAnsi="GHEA Grapalat" w:cs="Times Armenian"/>
          <w:color w:val="000000"/>
          <w:sz w:val="22"/>
          <w:szCs w:val="22"/>
          <w:lang w:val="af-ZA"/>
        </w:rPr>
        <w:t xml:space="preserve">ը: </w:t>
      </w:r>
      <w:r w:rsidRPr="00A03156">
        <w:rPr>
          <w:rFonts w:ascii="GHEA Grapalat" w:hAnsi="GHEA Grapalat" w:cs="Times Armenian"/>
          <w:color w:val="000000"/>
          <w:sz w:val="22"/>
          <w:szCs w:val="22"/>
          <w:lang w:val="hy-AM"/>
        </w:rPr>
        <w:t>Մարզի</w:t>
      </w:r>
      <w:r w:rsidRPr="00A03156">
        <w:rPr>
          <w:rFonts w:ascii="GHEA Grapalat" w:hAnsi="GHEA Grapalat" w:cs="Times Armenian"/>
          <w:color w:val="000000"/>
          <w:sz w:val="22"/>
          <w:szCs w:val="22"/>
          <w:lang w:val="af-ZA"/>
        </w:rPr>
        <w:t xml:space="preserve"> </w:t>
      </w:r>
      <w:r w:rsidRPr="00A03156">
        <w:rPr>
          <w:rFonts w:ascii="GHEA Grapalat" w:hAnsi="GHEA Grapalat" w:cs="Times Armenian"/>
          <w:color w:val="000000"/>
          <w:sz w:val="22"/>
          <w:szCs w:val="22"/>
          <w:lang w:val="hy-AM"/>
        </w:rPr>
        <w:t>ամբողջ</w:t>
      </w:r>
      <w:r w:rsidRPr="00A03156">
        <w:rPr>
          <w:rFonts w:ascii="GHEA Grapalat" w:hAnsi="GHEA Grapalat" w:cs="Times Armenian"/>
          <w:color w:val="000000"/>
          <w:sz w:val="22"/>
          <w:szCs w:val="22"/>
          <w:lang w:val="af-ZA"/>
        </w:rPr>
        <w:t xml:space="preserve"> </w:t>
      </w:r>
      <w:r w:rsidRPr="00A03156">
        <w:rPr>
          <w:rFonts w:ascii="GHEA Grapalat" w:hAnsi="GHEA Grapalat" w:cs="Times Armenian"/>
          <w:color w:val="000000"/>
          <w:sz w:val="22"/>
          <w:szCs w:val="22"/>
          <w:lang w:val="hy-AM"/>
        </w:rPr>
        <w:t>տարածքը</w:t>
      </w:r>
      <w:r w:rsidRPr="00A03156">
        <w:rPr>
          <w:rFonts w:ascii="GHEA Grapalat" w:hAnsi="GHEA Grapalat" w:cs="Times Armenian"/>
          <w:color w:val="000000"/>
          <w:sz w:val="22"/>
          <w:szCs w:val="22"/>
          <w:lang w:val="af-ZA"/>
        </w:rPr>
        <w:t xml:space="preserve"> </w:t>
      </w:r>
      <w:r w:rsidRPr="00A03156">
        <w:rPr>
          <w:rFonts w:ascii="GHEA Grapalat" w:hAnsi="GHEA Grapalat" w:cs="Times Armenian"/>
          <w:color w:val="000000"/>
          <w:sz w:val="22"/>
          <w:szCs w:val="22"/>
          <w:lang w:val="hy-AM"/>
        </w:rPr>
        <w:t>ընդգրկվել</w:t>
      </w:r>
      <w:r w:rsidRPr="00A03156">
        <w:rPr>
          <w:rFonts w:ascii="GHEA Grapalat" w:hAnsi="GHEA Grapalat" w:cs="Times Armenian"/>
          <w:color w:val="000000"/>
          <w:sz w:val="22"/>
          <w:szCs w:val="22"/>
          <w:lang w:val="af-ZA"/>
        </w:rPr>
        <w:t xml:space="preserve"> </w:t>
      </w:r>
      <w:r w:rsidRPr="00A03156">
        <w:rPr>
          <w:rFonts w:ascii="GHEA Grapalat" w:hAnsi="GHEA Grapalat" w:cs="Times Armenian"/>
          <w:color w:val="000000"/>
          <w:sz w:val="22"/>
          <w:szCs w:val="22"/>
          <w:lang w:val="hy-AM"/>
        </w:rPr>
        <w:t>է</w:t>
      </w:r>
      <w:r w:rsidRPr="00A03156">
        <w:rPr>
          <w:rFonts w:ascii="GHEA Grapalat" w:hAnsi="GHEA Grapalat" w:cs="Times Armenian"/>
          <w:color w:val="000000"/>
          <w:sz w:val="22"/>
          <w:szCs w:val="22"/>
          <w:lang w:val="af-ZA"/>
        </w:rPr>
        <w:t xml:space="preserve"> </w:t>
      </w:r>
      <w:r w:rsidRPr="00A03156">
        <w:rPr>
          <w:rFonts w:ascii="GHEA Grapalat" w:hAnsi="GHEA Grapalat" w:cs="Times Armenian"/>
          <w:color w:val="000000"/>
          <w:sz w:val="22"/>
          <w:szCs w:val="22"/>
          <w:lang w:val="hy-AM"/>
        </w:rPr>
        <w:t>թվային</w:t>
      </w:r>
      <w:r w:rsidRPr="00A03156">
        <w:rPr>
          <w:rFonts w:ascii="GHEA Grapalat" w:hAnsi="GHEA Grapalat" w:cs="Times Armenian"/>
          <w:color w:val="000000"/>
          <w:sz w:val="22"/>
          <w:szCs w:val="22"/>
          <w:lang w:val="af-ZA"/>
        </w:rPr>
        <w:t xml:space="preserve"> </w:t>
      </w:r>
      <w:r w:rsidRPr="00A03156">
        <w:rPr>
          <w:rFonts w:ascii="GHEA Grapalat" w:hAnsi="GHEA Grapalat" w:cs="Times Armenian"/>
          <w:color w:val="000000"/>
          <w:sz w:val="22"/>
          <w:szCs w:val="22"/>
          <w:lang w:val="hy-AM"/>
        </w:rPr>
        <w:t>հեռուստահաղորդումների</w:t>
      </w:r>
      <w:r w:rsidRPr="00A03156">
        <w:rPr>
          <w:rFonts w:ascii="GHEA Grapalat" w:hAnsi="GHEA Grapalat" w:cs="Times Armenian"/>
          <w:color w:val="000000"/>
          <w:sz w:val="22"/>
          <w:szCs w:val="22"/>
          <w:lang w:val="af-ZA"/>
        </w:rPr>
        <w:t xml:space="preserve"> </w:t>
      </w:r>
      <w:r w:rsidRPr="00A03156">
        <w:rPr>
          <w:rFonts w:ascii="GHEA Grapalat" w:hAnsi="GHEA Grapalat" w:cs="Times Armenian"/>
          <w:color w:val="000000"/>
          <w:sz w:val="22"/>
          <w:szCs w:val="22"/>
          <w:lang w:val="hy-AM"/>
        </w:rPr>
        <w:t>ծածկույթում</w:t>
      </w:r>
      <w:r w:rsidRPr="00A03156">
        <w:rPr>
          <w:rFonts w:ascii="GHEA Grapalat" w:hAnsi="GHEA Grapalat" w:cs="Times Armenian"/>
          <w:color w:val="000000"/>
          <w:sz w:val="22"/>
          <w:szCs w:val="22"/>
          <w:lang w:val="af-ZA"/>
        </w:rPr>
        <w:t xml:space="preserve">: Հեռարձակվում է նաև </w:t>
      </w:r>
      <w:r w:rsidRPr="00A03156">
        <w:rPr>
          <w:rFonts w:ascii="GHEA Grapalat" w:hAnsi="GHEA Grapalat" w:cs="Times Armenian"/>
          <w:color w:val="000000"/>
          <w:sz w:val="22"/>
          <w:szCs w:val="22"/>
          <w:lang w:val="hy-AM"/>
        </w:rPr>
        <w:t>&lt;&lt;Հ</w:t>
      </w:r>
      <w:r w:rsidRPr="00A03156">
        <w:rPr>
          <w:rFonts w:ascii="GHEA Grapalat" w:hAnsi="GHEA Grapalat" w:cs="Times Armenian"/>
          <w:color w:val="000000"/>
          <w:sz w:val="22"/>
          <w:szCs w:val="22"/>
          <w:lang w:val="af-ZA"/>
        </w:rPr>
        <w:t>անրային ռադիոն</w:t>
      </w:r>
      <w:r w:rsidRPr="00A03156">
        <w:rPr>
          <w:rFonts w:ascii="GHEA Grapalat" w:hAnsi="GHEA Grapalat" w:cs="Times Armenian"/>
          <w:color w:val="000000"/>
          <w:sz w:val="22"/>
          <w:szCs w:val="22"/>
          <w:lang w:val="hy-AM"/>
        </w:rPr>
        <w:t>&gt;&gt;</w:t>
      </w:r>
      <w:r w:rsidRPr="00A03156">
        <w:rPr>
          <w:rFonts w:ascii="GHEA Grapalat" w:hAnsi="GHEA Grapalat" w:cs="Times Armenian"/>
          <w:color w:val="000000"/>
          <w:sz w:val="22"/>
          <w:szCs w:val="22"/>
          <w:lang w:val="af-ZA"/>
        </w:rPr>
        <w:t>, որը հասանել</w:t>
      </w:r>
      <w:r w:rsidRPr="00A03156">
        <w:rPr>
          <w:rFonts w:ascii="GHEA Grapalat" w:hAnsi="GHEA Grapalat" w:cs="Times Armenian"/>
          <w:color w:val="000000"/>
          <w:sz w:val="22"/>
          <w:szCs w:val="22"/>
          <w:lang w:val="hy-AM"/>
        </w:rPr>
        <w:t>ի</w:t>
      </w:r>
      <w:r w:rsidRPr="00A03156">
        <w:rPr>
          <w:rFonts w:ascii="GHEA Grapalat" w:hAnsi="GHEA Grapalat" w:cs="Times Armenian"/>
          <w:color w:val="000000"/>
          <w:sz w:val="22"/>
          <w:szCs w:val="22"/>
          <w:lang w:val="af-ZA"/>
        </w:rPr>
        <w:t xml:space="preserve"> է մարզի բոլոր բնակավայրերում: </w:t>
      </w:r>
    </w:p>
    <w:p w:rsidR="008D6F80" w:rsidRPr="00833106" w:rsidRDefault="008D6F80" w:rsidP="00833106">
      <w:pPr>
        <w:pStyle w:val="Heading2"/>
      </w:pPr>
      <w:bookmarkStart w:id="27" w:name="_Toc477705552"/>
      <w:r w:rsidRPr="00833106">
        <w:t>3.5 ՀԱՆՐԱՅԻՆ ԵՆԹԱԿԱՌՈՒՑՎԱԾՔՆԵՐ</w:t>
      </w:r>
      <w:bookmarkEnd w:id="27"/>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b/>
          <w:sz w:val="22"/>
          <w:szCs w:val="22"/>
          <w:lang w:val="hy-AM"/>
        </w:rPr>
        <w:t>Ճանապարհներ։</w:t>
      </w:r>
      <w:r w:rsidRPr="00A03156">
        <w:rPr>
          <w:rFonts w:ascii="GHEA Grapalat" w:hAnsi="GHEA Grapalat"/>
          <w:sz w:val="22"/>
          <w:szCs w:val="22"/>
          <w:lang w:val="hy-AM"/>
        </w:rPr>
        <w:t xml:space="preserve"> ՀՀ Տավուշի մարզն ընդգրկում է 152.6կմ միջպետական նշանակության, 336.8 կմ հանրապետական նշանակության և 300</w:t>
      </w:r>
      <w:r w:rsidRPr="00A03156">
        <w:rPr>
          <w:rFonts w:ascii="MS Mincho" w:eastAsia="MS Mincho" w:hAnsi="MS Mincho" w:cs="MS Mincho" w:hint="eastAsia"/>
          <w:sz w:val="22"/>
          <w:szCs w:val="22"/>
          <w:lang w:val="hy-AM"/>
        </w:rPr>
        <w:t>․</w:t>
      </w:r>
      <w:r w:rsidRPr="00A03156">
        <w:rPr>
          <w:rFonts w:ascii="GHEA Grapalat" w:hAnsi="GHEA Grapalat"/>
          <w:sz w:val="22"/>
          <w:szCs w:val="22"/>
          <w:lang w:val="hy-AM"/>
        </w:rPr>
        <w:t>1 կմ մարզային (տեղական) նշանակության ընդհանուր օգտագործման ավտոմոբիլային ճանապարհներ</w:t>
      </w:r>
      <w:r w:rsidRPr="00A03156">
        <w:rPr>
          <w:rFonts w:ascii="GHEA Grapalat" w:hAnsi="GHEA Grapalat" w:cs="Arial"/>
          <w:bCs/>
          <w:iCs/>
          <w:sz w:val="22"/>
          <w:szCs w:val="22"/>
          <w:lang w:val="hy-AM"/>
        </w:rPr>
        <w:t xml:space="preserve"> և 960 կմ բնակավայրերի փողոցներ կամ ներհամայնքային ճանապարհներ</w:t>
      </w:r>
      <w:r w:rsidRPr="00A03156">
        <w:rPr>
          <w:rFonts w:ascii="GHEA Grapalat" w:hAnsi="GHEA Grapalat"/>
          <w:sz w:val="22"/>
          <w:szCs w:val="22"/>
          <w:lang w:val="hy-AM"/>
        </w:rPr>
        <w:t>:</w:t>
      </w:r>
    </w:p>
    <w:p w:rsidR="008D6F80" w:rsidRPr="005C713A" w:rsidRDefault="008D6F80" w:rsidP="00833106">
      <w:pPr>
        <w:pStyle w:val="Caption"/>
        <w:rPr>
          <w:lang w:val="hy-AM"/>
        </w:rPr>
      </w:pPr>
      <w:bookmarkStart w:id="28" w:name="_Toc477705625"/>
      <w:r w:rsidRPr="005C713A">
        <w:rPr>
          <w:lang w:val="hy-AM"/>
        </w:rPr>
        <w:t xml:space="preserve">Աղյուսակ </w:t>
      </w:r>
      <w:r w:rsidRPr="005C713A">
        <w:rPr>
          <w:lang w:val="hy-AM"/>
        </w:rPr>
        <w:fldChar w:fldCharType="begin"/>
      </w:r>
      <w:r w:rsidRPr="005C713A">
        <w:rPr>
          <w:lang w:val="hy-AM"/>
        </w:rPr>
        <w:instrText xml:space="preserve"> SEQ Աղյուսակ \* ARABIC </w:instrText>
      </w:r>
      <w:r w:rsidRPr="005C713A">
        <w:rPr>
          <w:lang w:val="hy-AM"/>
        </w:rPr>
        <w:fldChar w:fldCharType="separate"/>
      </w:r>
      <w:r>
        <w:rPr>
          <w:noProof/>
          <w:lang w:val="hy-AM"/>
        </w:rPr>
        <w:t>8</w:t>
      </w:r>
      <w:r w:rsidRPr="005C713A">
        <w:rPr>
          <w:lang w:val="hy-AM"/>
        </w:rPr>
        <w:fldChar w:fldCharType="end"/>
      </w:r>
      <w:r w:rsidRPr="005C713A">
        <w:rPr>
          <w:lang w:val="hy-AM"/>
        </w:rPr>
        <w:t>. Մարզում ճանապարհային ցանցի խտությունը</w:t>
      </w:r>
      <w:bookmarkEnd w:id="28"/>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2652"/>
        <w:gridCol w:w="2366"/>
        <w:gridCol w:w="2183"/>
        <w:gridCol w:w="2807"/>
      </w:tblGrid>
      <w:tr w:rsidR="008D6F80" w:rsidRPr="00E7147A" w:rsidTr="00833106">
        <w:tc>
          <w:tcPr>
            <w:tcW w:w="2652" w:type="dxa"/>
            <w:tcBorders>
              <w:bottom w:val="single" w:sz="18" w:space="0" w:color="4F81BD"/>
            </w:tcBorders>
            <w:noWrap/>
          </w:tcPr>
          <w:p w:rsidR="008D6F80" w:rsidRPr="00E7147A" w:rsidRDefault="008D6F80" w:rsidP="00934D13">
            <w:pPr>
              <w:spacing w:after="0" w:line="240" w:lineRule="auto"/>
              <w:rPr>
                <w:rFonts w:ascii="GHEA Grapalat" w:hAnsi="GHEA Grapalat"/>
                <w:b/>
                <w:bCs/>
                <w:color w:val="000000"/>
              </w:rPr>
            </w:pPr>
            <w:r w:rsidRPr="00E7147A">
              <w:rPr>
                <w:rFonts w:ascii="GHEA Grapalat" w:hAnsi="GHEA Grapalat" w:cs="Sylfaen"/>
                <w:b/>
                <w:bCs/>
                <w:color w:val="000000"/>
              </w:rPr>
              <w:t>Նշանակություն</w:t>
            </w:r>
          </w:p>
        </w:tc>
        <w:tc>
          <w:tcPr>
            <w:tcW w:w="2366" w:type="dxa"/>
            <w:tcBorders>
              <w:bottom w:val="single" w:sz="18" w:space="0" w:color="4F81BD"/>
            </w:tcBorders>
            <w:noWrap/>
          </w:tcPr>
          <w:p w:rsidR="008D6F80" w:rsidRPr="00E7147A" w:rsidRDefault="008D6F80" w:rsidP="00934D13">
            <w:pPr>
              <w:spacing w:after="0" w:line="240" w:lineRule="auto"/>
              <w:rPr>
                <w:rFonts w:ascii="GHEA Grapalat" w:hAnsi="GHEA Grapalat"/>
                <w:b/>
                <w:bCs/>
                <w:color w:val="000000"/>
              </w:rPr>
            </w:pPr>
            <w:r w:rsidRPr="00E7147A">
              <w:rPr>
                <w:rFonts w:ascii="GHEA Grapalat" w:hAnsi="GHEA Grapalat" w:cs="Sylfaen"/>
                <w:b/>
                <w:bCs/>
                <w:color w:val="000000"/>
              </w:rPr>
              <w:t>Երկարությունը</w:t>
            </w:r>
            <w:r w:rsidRPr="00E7147A">
              <w:rPr>
                <w:rFonts w:ascii="GHEA Grapalat" w:hAnsi="GHEA Grapalat"/>
                <w:b/>
                <w:bCs/>
                <w:color w:val="000000"/>
              </w:rPr>
              <w:t>,</w:t>
            </w:r>
          </w:p>
          <w:p w:rsidR="008D6F80" w:rsidRPr="00E7147A" w:rsidRDefault="008D6F80" w:rsidP="00934D13">
            <w:pPr>
              <w:spacing w:after="0" w:line="240" w:lineRule="auto"/>
              <w:rPr>
                <w:rFonts w:ascii="GHEA Grapalat" w:hAnsi="GHEA Grapalat"/>
                <w:b/>
                <w:bCs/>
                <w:color w:val="000000"/>
              </w:rPr>
            </w:pPr>
            <w:r w:rsidRPr="00E7147A">
              <w:rPr>
                <w:rFonts w:ascii="GHEA Grapalat" w:hAnsi="GHEA Grapalat"/>
                <w:b/>
                <w:bCs/>
                <w:color w:val="000000"/>
                <w:lang w:val="hy-AM"/>
              </w:rPr>
              <w:t xml:space="preserve"> </w:t>
            </w:r>
            <w:r w:rsidRPr="00E7147A">
              <w:rPr>
                <w:rFonts w:ascii="GHEA Grapalat" w:hAnsi="GHEA Grapalat"/>
                <w:b/>
                <w:bCs/>
                <w:color w:val="000000"/>
              </w:rPr>
              <w:t>(</w:t>
            </w:r>
            <w:r w:rsidRPr="00E7147A">
              <w:rPr>
                <w:rFonts w:ascii="GHEA Grapalat" w:hAnsi="GHEA Grapalat" w:cs="Sylfaen"/>
                <w:b/>
                <w:bCs/>
                <w:color w:val="000000"/>
              </w:rPr>
              <w:t>կմ)</w:t>
            </w:r>
          </w:p>
        </w:tc>
        <w:tc>
          <w:tcPr>
            <w:tcW w:w="2183" w:type="dxa"/>
            <w:tcBorders>
              <w:bottom w:val="single" w:sz="18" w:space="0" w:color="4F81BD"/>
            </w:tcBorders>
          </w:tcPr>
          <w:p w:rsidR="008D6F80" w:rsidRPr="00E7147A" w:rsidRDefault="008D6F80" w:rsidP="00934D13">
            <w:pPr>
              <w:spacing w:after="0" w:line="240" w:lineRule="auto"/>
              <w:rPr>
                <w:rFonts w:ascii="GHEA Grapalat" w:hAnsi="GHEA Grapalat"/>
                <w:b/>
                <w:bCs/>
                <w:color w:val="000000"/>
              </w:rPr>
            </w:pPr>
            <w:r w:rsidRPr="00E7147A">
              <w:rPr>
                <w:rFonts w:ascii="GHEA Grapalat" w:hAnsi="GHEA Grapalat" w:cs="Sylfaen"/>
                <w:b/>
                <w:bCs/>
                <w:color w:val="000000"/>
              </w:rPr>
              <w:t>Խտությունը 1կմ.ք հաշվով</w:t>
            </w:r>
            <w:r w:rsidRPr="00E7147A">
              <w:rPr>
                <w:rFonts w:ascii="GHEA Grapalat" w:hAnsi="GHEA Grapalat"/>
                <w:b/>
                <w:bCs/>
                <w:color w:val="000000"/>
              </w:rPr>
              <w:br/>
            </w:r>
            <w:r w:rsidRPr="00E7147A">
              <w:rPr>
                <w:rFonts w:ascii="GHEA Grapalat" w:hAnsi="GHEA Grapalat" w:cs="Sylfaen"/>
                <w:b/>
                <w:bCs/>
                <w:color w:val="000000"/>
              </w:rPr>
              <w:t>(կմ</w:t>
            </w:r>
            <w:r w:rsidRPr="00E7147A">
              <w:rPr>
                <w:rFonts w:ascii="GHEA Grapalat" w:hAnsi="GHEA Grapalat"/>
                <w:b/>
                <w:bCs/>
                <w:color w:val="000000"/>
              </w:rPr>
              <w:t xml:space="preserve"> /</w:t>
            </w:r>
            <w:r w:rsidRPr="00E7147A">
              <w:rPr>
                <w:rFonts w:ascii="GHEA Grapalat" w:hAnsi="GHEA Grapalat" w:cs="Sylfaen"/>
                <w:b/>
                <w:bCs/>
                <w:color w:val="000000"/>
              </w:rPr>
              <w:t>կմք</w:t>
            </w:r>
            <w:r w:rsidRPr="00E7147A">
              <w:rPr>
                <w:rFonts w:ascii="GHEA Grapalat" w:hAnsi="GHEA Grapalat"/>
                <w:b/>
                <w:bCs/>
                <w:color w:val="000000"/>
              </w:rPr>
              <w:t>)</w:t>
            </w:r>
          </w:p>
        </w:tc>
        <w:tc>
          <w:tcPr>
            <w:tcW w:w="2807" w:type="dxa"/>
            <w:tcBorders>
              <w:bottom w:val="single" w:sz="18" w:space="0" w:color="4F81BD"/>
            </w:tcBorders>
          </w:tcPr>
          <w:p w:rsidR="008D6F80" w:rsidRPr="00E7147A" w:rsidRDefault="008D6F80" w:rsidP="00934D13">
            <w:pPr>
              <w:spacing w:after="0" w:line="240" w:lineRule="auto"/>
              <w:rPr>
                <w:rFonts w:ascii="GHEA Grapalat" w:hAnsi="GHEA Grapalat"/>
                <w:b/>
                <w:bCs/>
                <w:color w:val="000000"/>
              </w:rPr>
            </w:pPr>
            <w:r w:rsidRPr="00E7147A">
              <w:rPr>
                <w:rFonts w:ascii="GHEA Grapalat" w:hAnsi="GHEA Grapalat" w:cs="Sylfaen"/>
                <w:b/>
                <w:bCs/>
                <w:color w:val="000000"/>
              </w:rPr>
              <w:t>Խտությունը</w:t>
            </w:r>
            <w:r w:rsidRPr="00E7147A">
              <w:rPr>
                <w:rFonts w:ascii="GHEA Grapalat" w:hAnsi="GHEA Grapalat"/>
                <w:b/>
                <w:bCs/>
                <w:color w:val="000000"/>
              </w:rPr>
              <w:t xml:space="preserve"> 10000 </w:t>
            </w:r>
            <w:r w:rsidRPr="00E7147A">
              <w:rPr>
                <w:rFonts w:ascii="GHEA Grapalat" w:hAnsi="GHEA Grapalat" w:cs="Sylfaen"/>
                <w:b/>
                <w:bCs/>
                <w:color w:val="000000"/>
              </w:rPr>
              <w:t>բնակչի հաշվով</w:t>
            </w:r>
            <w:r w:rsidRPr="00E7147A">
              <w:rPr>
                <w:rFonts w:ascii="GHEA Grapalat" w:hAnsi="GHEA Grapalat"/>
                <w:b/>
                <w:bCs/>
                <w:color w:val="000000"/>
              </w:rPr>
              <w:t xml:space="preserve"> ,</w:t>
            </w:r>
            <w:r w:rsidRPr="00E7147A">
              <w:rPr>
                <w:rFonts w:ascii="GHEA Grapalat" w:hAnsi="GHEA Grapalat"/>
                <w:b/>
                <w:bCs/>
                <w:color w:val="000000"/>
              </w:rPr>
              <w:br/>
            </w:r>
            <w:r w:rsidRPr="00E7147A">
              <w:rPr>
                <w:rFonts w:ascii="GHEA Grapalat" w:hAnsi="GHEA Grapalat" w:cs="Sylfaen"/>
                <w:b/>
                <w:bCs/>
                <w:color w:val="000000"/>
              </w:rPr>
              <w:t>(կմ</w:t>
            </w:r>
            <w:r w:rsidRPr="00E7147A">
              <w:rPr>
                <w:rFonts w:ascii="GHEA Grapalat" w:hAnsi="GHEA Grapalat"/>
                <w:b/>
                <w:bCs/>
                <w:color w:val="000000"/>
              </w:rPr>
              <w:t xml:space="preserve">/10 000 </w:t>
            </w:r>
            <w:r w:rsidRPr="00E7147A">
              <w:rPr>
                <w:rFonts w:ascii="GHEA Grapalat" w:hAnsi="GHEA Grapalat" w:cs="Sylfaen"/>
                <w:b/>
                <w:bCs/>
                <w:color w:val="000000"/>
              </w:rPr>
              <w:t>բնակիչ)</w:t>
            </w:r>
          </w:p>
        </w:tc>
      </w:tr>
      <w:tr w:rsidR="008D6F80" w:rsidRPr="00E7147A" w:rsidTr="00833106">
        <w:trPr>
          <w:trHeight w:val="264"/>
        </w:trPr>
        <w:tc>
          <w:tcPr>
            <w:tcW w:w="10008" w:type="dxa"/>
            <w:gridSpan w:val="4"/>
            <w:tcBorders>
              <w:bottom w:val="single" w:sz="18" w:space="0" w:color="4F81BD"/>
            </w:tcBorders>
            <w:noWrap/>
          </w:tcPr>
          <w:p w:rsidR="008D6F80" w:rsidRPr="00E7147A" w:rsidRDefault="008D6F80" w:rsidP="00934D13">
            <w:pPr>
              <w:spacing w:after="0" w:line="240" w:lineRule="auto"/>
              <w:rPr>
                <w:rFonts w:ascii="GHEA Grapalat" w:hAnsi="GHEA Grapalat" w:cs="Sylfaen"/>
                <w:b/>
                <w:bCs/>
                <w:color w:val="000000"/>
              </w:rPr>
            </w:pPr>
            <w:r w:rsidRPr="00E7147A">
              <w:rPr>
                <w:rFonts w:ascii="GHEA Grapalat" w:hAnsi="GHEA Grapalat" w:cs="Sylfaen"/>
                <w:b/>
                <w:bCs/>
                <w:color w:val="000000"/>
              </w:rPr>
              <w:t>Տավուշի մարզ</w:t>
            </w:r>
          </w:p>
        </w:tc>
      </w:tr>
      <w:tr w:rsidR="008D6F80" w:rsidRPr="00E7147A" w:rsidTr="00833106">
        <w:tc>
          <w:tcPr>
            <w:tcW w:w="2652" w:type="dxa"/>
            <w:shd w:val="clear" w:color="auto" w:fill="D3DFEE"/>
            <w:noWrap/>
          </w:tcPr>
          <w:p w:rsidR="008D6F80" w:rsidRPr="00E7147A" w:rsidRDefault="008D6F80" w:rsidP="00934D13">
            <w:pPr>
              <w:spacing w:after="0" w:line="240" w:lineRule="auto"/>
              <w:rPr>
                <w:rFonts w:ascii="GHEA Grapalat" w:hAnsi="GHEA Grapalat"/>
                <w:b/>
                <w:bCs/>
                <w:color w:val="000000"/>
              </w:rPr>
            </w:pPr>
            <w:r w:rsidRPr="00E7147A">
              <w:rPr>
                <w:rFonts w:ascii="GHEA Grapalat" w:hAnsi="GHEA Grapalat" w:cs="Sylfaen"/>
                <w:b/>
                <w:bCs/>
                <w:color w:val="000000"/>
                <w:lang w:val="hy-AM"/>
              </w:rPr>
              <w:t>Միջպետական</w:t>
            </w:r>
          </w:p>
        </w:tc>
        <w:tc>
          <w:tcPr>
            <w:tcW w:w="2366" w:type="dxa"/>
            <w:shd w:val="clear" w:color="auto" w:fill="D3DFEE"/>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152.6</w:t>
            </w:r>
          </w:p>
        </w:tc>
        <w:tc>
          <w:tcPr>
            <w:tcW w:w="2183" w:type="dxa"/>
            <w:shd w:val="clear" w:color="auto" w:fill="D3DFEE"/>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 xml:space="preserve"> 0.056 </w:t>
            </w:r>
          </w:p>
        </w:tc>
        <w:tc>
          <w:tcPr>
            <w:tcW w:w="2807" w:type="dxa"/>
            <w:shd w:val="clear" w:color="auto" w:fill="D3DFEE"/>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 xml:space="preserve"> 12.04 </w:t>
            </w:r>
          </w:p>
        </w:tc>
      </w:tr>
      <w:tr w:rsidR="008D6F80" w:rsidRPr="00E7147A" w:rsidTr="00833106">
        <w:tc>
          <w:tcPr>
            <w:tcW w:w="2652" w:type="dxa"/>
            <w:noWrap/>
          </w:tcPr>
          <w:p w:rsidR="008D6F80" w:rsidRPr="00E7147A" w:rsidRDefault="008D6F80" w:rsidP="00934D13">
            <w:pPr>
              <w:spacing w:after="0" w:line="240" w:lineRule="auto"/>
              <w:rPr>
                <w:rFonts w:ascii="GHEA Grapalat" w:hAnsi="GHEA Grapalat"/>
                <w:b/>
                <w:bCs/>
                <w:color w:val="000000"/>
              </w:rPr>
            </w:pPr>
            <w:r w:rsidRPr="00E7147A">
              <w:rPr>
                <w:rFonts w:ascii="GHEA Grapalat" w:hAnsi="GHEA Grapalat" w:cs="Sylfaen"/>
                <w:b/>
                <w:bCs/>
                <w:color w:val="000000"/>
              </w:rPr>
              <w:t>Հանրապետական</w:t>
            </w:r>
          </w:p>
        </w:tc>
        <w:tc>
          <w:tcPr>
            <w:tcW w:w="2366" w:type="dxa"/>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336.8</w:t>
            </w:r>
          </w:p>
        </w:tc>
        <w:tc>
          <w:tcPr>
            <w:tcW w:w="2183" w:type="dxa"/>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 xml:space="preserve"> 0.125 </w:t>
            </w:r>
          </w:p>
        </w:tc>
        <w:tc>
          <w:tcPr>
            <w:tcW w:w="2807" w:type="dxa"/>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 xml:space="preserve"> 26.58 </w:t>
            </w:r>
          </w:p>
        </w:tc>
      </w:tr>
      <w:tr w:rsidR="008D6F80" w:rsidRPr="00E7147A" w:rsidTr="00833106">
        <w:tc>
          <w:tcPr>
            <w:tcW w:w="2652" w:type="dxa"/>
            <w:shd w:val="clear" w:color="auto" w:fill="D3DFEE"/>
            <w:noWrap/>
          </w:tcPr>
          <w:p w:rsidR="008D6F80" w:rsidRPr="00E7147A" w:rsidRDefault="008D6F80" w:rsidP="00934D13">
            <w:pPr>
              <w:spacing w:after="0" w:line="240" w:lineRule="auto"/>
              <w:rPr>
                <w:rFonts w:ascii="GHEA Grapalat" w:hAnsi="GHEA Grapalat"/>
                <w:b/>
                <w:bCs/>
                <w:color w:val="000000"/>
              </w:rPr>
            </w:pPr>
            <w:r w:rsidRPr="00E7147A">
              <w:rPr>
                <w:rFonts w:ascii="GHEA Grapalat" w:hAnsi="GHEA Grapalat" w:cs="Sylfaen"/>
                <w:b/>
                <w:bCs/>
                <w:color w:val="000000"/>
              </w:rPr>
              <w:t>Մարզային</w:t>
            </w:r>
            <w:r w:rsidRPr="00E7147A">
              <w:rPr>
                <w:rFonts w:ascii="GHEA Grapalat" w:hAnsi="GHEA Grapalat"/>
                <w:b/>
                <w:bCs/>
                <w:color w:val="000000"/>
              </w:rPr>
              <w:t xml:space="preserve"> (</w:t>
            </w:r>
            <w:r w:rsidRPr="00E7147A">
              <w:rPr>
                <w:rFonts w:ascii="GHEA Grapalat" w:hAnsi="GHEA Grapalat" w:cs="Sylfaen"/>
                <w:b/>
                <w:bCs/>
                <w:color w:val="000000"/>
              </w:rPr>
              <w:t>տեղական</w:t>
            </w:r>
            <w:r w:rsidRPr="00E7147A">
              <w:rPr>
                <w:rFonts w:ascii="GHEA Grapalat" w:hAnsi="GHEA Grapalat"/>
                <w:b/>
                <w:bCs/>
                <w:color w:val="000000"/>
              </w:rPr>
              <w:t>)</w:t>
            </w:r>
          </w:p>
        </w:tc>
        <w:tc>
          <w:tcPr>
            <w:tcW w:w="2366" w:type="dxa"/>
            <w:shd w:val="clear" w:color="auto" w:fill="D3DFEE"/>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300.1</w:t>
            </w:r>
          </w:p>
        </w:tc>
        <w:tc>
          <w:tcPr>
            <w:tcW w:w="2183" w:type="dxa"/>
            <w:shd w:val="clear" w:color="auto" w:fill="D3DFEE"/>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 xml:space="preserve"> 0.111 </w:t>
            </w:r>
          </w:p>
        </w:tc>
        <w:tc>
          <w:tcPr>
            <w:tcW w:w="2807" w:type="dxa"/>
            <w:shd w:val="clear" w:color="auto" w:fill="D3DFEE"/>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 xml:space="preserve"> 23.69 </w:t>
            </w:r>
          </w:p>
        </w:tc>
      </w:tr>
      <w:tr w:rsidR="008D6F80" w:rsidRPr="00E7147A" w:rsidTr="00833106">
        <w:tc>
          <w:tcPr>
            <w:tcW w:w="2652" w:type="dxa"/>
            <w:noWrap/>
          </w:tcPr>
          <w:p w:rsidR="008D6F80" w:rsidRPr="00E7147A" w:rsidRDefault="008D6F80" w:rsidP="00934D13">
            <w:pPr>
              <w:spacing w:after="0" w:line="240" w:lineRule="auto"/>
              <w:rPr>
                <w:rFonts w:ascii="GHEA Grapalat" w:hAnsi="GHEA Grapalat"/>
                <w:b/>
                <w:bCs/>
                <w:color w:val="000000"/>
              </w:rPr>
            </w:pPr>
            <w:r w:rsidRPr="00E7147A">
              <w:rPr>
                <w:rFonts w:ascii="GHEA Grapalat" w:hAnsi="GHEA Grapalat" w:cs="Sylfaen"/>
                <w:b/>
                <w:bCs/>
                <w:color w:val="000000"/>
              </w:rPr>
              <w:t>Ընդհանուր</w:t>
            </w:r>
          </w:p>
        </w:tc>
        <w:tc>
          <w:tcPr>
            <w:tcW w:w="2366" w:type="dxa"/>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789.5</w:t>
            </w:r>
          </w:p>
        </w:tc>
        <w:tc>
          <w:tcPr>
            <w:tcW w:w="2183" w:type="dxa"/>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 xml:space="preserve"> 0.292 </w:t>
            </w:r>
          </w:p>
        </w:tc>
        <w:tc>
          <w:tcPr>
            <w:tcW w:w="2807" w:type="dxa"/>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 xml:space="preserve"> 62.31 </w:t>
            </w:r>
          </w:p>
        </w:tc>
      </w:tr>
      <w:tr w:rsidR="008D6F80" w:rsidRPr="00E7147A" w:rsidTr="00833106">
        <w:tc>
          <w:tcPr>
            <w:tcW w:w="10008" w:type="dxa"/>
            <w:gridSpan w:val="4"/>
            <w:noWrap/>
          </w:tcPr>
          <w:p w:rsidR="008D6F80" w:rsidRPr="00E7147A" w:rsidRDefault="008D6F80" w:rsidP="00934D13">
            <w:pPr>
              <w:spacing w:after="0" w:line="240" w:lineRule="auto"/>
              <w:jc w:val="center"/>
              <w:rPr>
                <w:rFonts w:ascii="GHEA Grapalat" w:hAnsi="GHEA Grapalat"/>
                <w:color w:val="000000"/>
              </w:rPr>
            </w:pPr>
            <w:r w:rsidRPr="00E7147A">
              <w:rPr>
                <w:rFonts w:ascii="GHEA Grapalat" w:hAnsi="GHEA Grapalat"/>
                <w:color w:val="000000"/>
              </w:rPr>
              <w:t>Գեղարքունիքի մարզ</w:t>
            </w:r>
          </w:p>
        </w:tc>
      </w:tr>
      <w:tr w:rsidR="008D6F80" w:rsidRPr="00E7147A" w:rsidTr="00833106">
        <w:tc>
          <w:tcPr>
            <w:tcW w:w="2652" w:type="dxa"/>
            <w:noWrap/>
          </w:tcPr>
          <w:p w:rsidR="008D6F80" w:rsidRPr="00E7147A" w:rsidRDefault="008D6F80" w:rsidP="00934D13">
            <w:pPr>
              <w:spacing w:after="0" w:line="240" w:lineRule="auto"/>
              <w:rPr>
                <w:rFonts w:ascii="GHEA Grapalat" w:hAnsi="GHEA Grapalat" w:cs="Sylfaen"/>
                <w:bCs/>
                <w:color w:val="000000"/>
              </w:rPr>
            </w:pPr>
            <w:r w:rsidRPr="00E7147A">
              <w:rPr>
                <w:rFonts w:ascii="GHEA Grapalat" w:hAnsi="GHEA Grapalat" w:cs="Sylfaen"/>
                <w:bCs/>
                <w:color w:val="000000"/>
              </w:rPr>
              <w:t>Միջպետական</w:t>
            </w:r>
          </w:p>
        </w:tc>
        <w:tc>
          <w:tcPr>
            <w:tcW w:w="2366" w:type="dxa"/>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283.1</w:t>
            </w:r>
          </w:p>
        </w:tc>
        <w:tc>
          <w:tcPr>
            <w:tcW w:w="2183" w:type="dxa"/>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0.05</w:t>
            </w:r>
          </w:p>
        </w:tc>
        <w:tc>
          <w:tcPr>
            <w:tcW w:w="2807" w:type="dxa"/>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12.1</w:t>
            </w:r>
          </w:p>
        </w:tc>
      </w:tr>
      <w:tr w:rsidR="008D6F80" w:rsidRPr="00E7147A" w:rsidTr="00833106">
        <w:tc>
          <w:tcPr>
            <w:tcW w:w="2652" w:type="dxa"/>
            <w:noWrap/>
          </w:tcPr>
          <w:p w:rsidR="008D6F80" w:rsidRPr="00E7147A" w:rsidRDefault="008D6F80" w:rsidP="00934D13">
            <w:pPr>
              <w:spacing w:after="0" w:line="240" w:lineRule="auto"/>
              <w:rPr>
                <w:rFonts w:ascii="GHEA Grapalat" w:hAnsi="GHEA Grapalat" w:cs="Sylfaen"/>
                <w:bCs/>
                <w:color w:val="000000"/>
              </w:rPr>
            </w:pPr>
            <w:r w:rsidRPr="00E7147A">
              <w:rPr>
                <w:rFonts w:ascii="GHEA Grapalat" w:hAnsi="GHEA Grapalat" w:cs="Sylfaen"/>
                <w:bCs/>
                <w:color w:val="000000"/>
              </w:rPr>
              <w:t>Հանրապետական</w:t>
            </w:r>
          </w:p>
        </w:tc>
        <w:tc>
          <w:tcPr>
            <w:tcW w:w="2366" w:type="dxa"/>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113.4</w:t>
            </w:r>
          </w:p>
        </w:tc>
        <w:tc>
          <w:tcPr>
            <w:tcW w:w="2183" w:type="dxa"/>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0.02</w:t>
            </w:r>
          </w:p>
        </w:tc>
        <w:tc>
          <w:tcPr>
            <w:tcW w:w="2807" w:type="dxa"/>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4.8</w:t>
            </w:r>
          </w:p>
        </w:tc>
      </w:tr>
      <w:tr w:rsidR="008D6F80" w:rsidRPr="00E7147A" w:rsidTr="00833106">
        <w:tc>
          <w:tcPr>
            <w:tcW w:w="2652" w:type="dxa"/>
            <w:noWrap/>
          </w:tcPr>
          <w:p w:rsidR="008D6F80" w:rsidRPr="00E7147A" w:rsidRDefault="008D6F80" w:rsidP="00934D13">
            <w:pPr>
              <w:spacing w:after="0" w:line="240" w:lineRule="auto"/>
              <w:rPr>
                <w:rFonts w:ascii="GHEA Grapalat" w:hAnsi="GHEA Grapalat" w:cs="Sylfaen"/>
                <w:bCs/>
                <w:color w:val="000000"/>
              </w:rPr>
            </w:pPr>
            <w:r w:rsidRPr="00E7147A">
              <w:rPr>
                <w:rFonts w:ascii="GHEA Grapalat" w:hAnsi="GHEA Grapalat" w:cs="Sylfaen"/>
                <w:bCs/>
                <w:color w:val="000000"/>
              </w:rPr>
              <w:t>Մարզային (տեղական)</w:t>
            </w:r>
          </w:p>
        </w:tc>
        <w:tc>
          <w:tcPr>
            <w:tcW w:w="2366" w:type="dxa"/>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419.9</w:t>
            </w:r>
          </w:p>
        </w:tc>
        <w:tc>
          <w:tcPr>
            <w:tcW w:w="2183" w:type="dxa"/>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0.078</w:t>
            </w:r>
          </w:p>
        </w:tc>
        <w:tc>
          <w:tcPr>
            <w:tcW w:w="2807" w:type="dxa"/>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18.0</w:t>
            </w:r>
          </w:p>
        </w:tc>
      </w:tr>
      <w:tr w:rsidR="008D6F80" w:rsidRPr="00E7147A" w:rsidTr="00833106">
        <w:tc>
          <w:tcPr>
            <w:tcW w:w="2652" w:type="dxa"/>
            <w:noWrap/>
          </w:tcPr>
          <w:p w:rsidR="008D6F80" w:rsidRPr="00E7147A" w:rsidRDefault="008D6F80" w:rsidP="00934D13">
            <w:pPr>
              <w:spacing w:after="0" w:line="240" w:lineRule="auto"/>
              <w:rPr>
                <w:rFonts w:ascii="GHEA Grapalat" w:hAnsi="GHEA Grapalat" w:cs="Sylfaen"/>
                <w:bCs/>
                <w:color w:val="000000"/>
              </w:rPr>
            </w:pPr>
            <w:r w:rsidRPr="00E7147A">
              <w:rPr>
                <w:rFonts w:ascii="GHEA Grapalat" w:hAnsi="GHEA Grapalat" w:cs="Sylfaen"/>
                <w:bCs/>
                <w:color w:val="000000"/>
              </w:rPr>
              <w:t>Ընդհանուր</w:t>
            </w:r>
          </w:p>
        </w:tc>
        <w:tc>
          <w:tcPr>
            <w:tcW w:w="2366" w:type="dxa"/>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816.4</w:t>
            </w:r>
          </w:p>
        </w:tc>
        <w:tc>
          <w:tcPr>
            <w:tcW w:w="2183" w:type="dxa"/>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0.15</w:t>
            </w:r>
          </w:p>
        </w:tc>
        <w:tc>
          <w:tcPr>
            <w:tcW w:w="2807" w:type="dxa"/>
            <w:noWrap/>
          </w:tcPr>
          <w:p w:rsidR="008D6F80" w:rsidRPr="00E7147A" w:rsidRDefault="008D6F80" w:rsidP="00934D13">
            <w:pPr>
              <w:spacing w:after="0" w:line="240" w:lineRule="auto"/>
              <w:jc w:val="right"/>
              <w:rPr>
                <w:rFonts w:ascii="GHEA Grapalat" w:hAnsi="GHEA Grapalat"/>
                <w:color w:val="000000"/>
              </w:rPr>
            </w:pPr>
            <w:r w:rsidRPr="00E7147A">
              <w:rPr>
                <w:rFonts w:ascii="GHEA Grapalat" w:hAnsi="GHEA Grapalat"/>
                <w:color w:val="000000"/>
              </w:rPr>
              <w:t>35.0</w:t>
            </w:r>
          </w:p>
        </w:tc>
      </w:tr>
    </w:tbl>
    <w:p w:rsidR="008D6F80" w:rsidRPr="00A03156" w:rsidRDefault="008D6F80" w:rsidP="00833106">
      <w:pPr>
        <w:pStyle w:val="BodytextRChar"/>
      </w:pPr>
      <w:r w:rsidRPr="00A03156">
        <w:t>Աղբյուրը՝ ՀՀ Տավուշի մարպետարանի վերլուծությունը</w:t>
      </w:r>
    </w:p>
    <w:p w:rsidR="008D6F80" w:rsidRPr="00A03156" w:rsidRDefault="008D6F80" w:rsidP="004461DF">
      <w:pPr>
        <w:pStyle w:val="ListParagraph"/>
        <w:shd w:val="clear" w:color="auto" w:fill="FFFFFF"/>
        <w:spacing w:after="120"/>
        <w:ind w:left="142"/>
        <w:jc w:val="both"/>
        <w:rPr>
          <w:rFonts w:ascii="GHEA Grapalat" w:hAnsi="GHEA Grapalat"/>
          <w:sz w:val="22"/>
          <w:szCs w:val="22"/>
          <w:lang w:val="hy-AM"/>
        </w:rPr>
      </w:pP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s="Sylfaen"/>
          <w:bCs/>
          <w:sz w:val="22"/>
          <w:szCs w:val="22"/>
          <w:lang w:val="hy-AM"/>
        </w:rPr>
        <w:t>Վիճակագրությունը համեմատելով հարակից ՀՀ Գեղարքունիքի մարզի հետ, ՀՀ Տավուշի մարզի ճանապարհային խտությունը բնակչության հաշվով և ըստ զբաղեցրած տարածքի գրեթե 2 անգամ ավելի է:</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s="Sylfaen"/>
          <w:bCs/>
          <w:sz w:val="22"/>
          <w:szCs w:val="22"/>
          <w:lang w:val="hy-AM"/>
        </w:rPr>
        <w:t>ՀՀ Տավուշի մարզով են անցնում միջպետական Մ-4 Երևան-Սևան-Իջևան-Ադրբեջանի սահման, Մ-6 Վանաձոր -Ալավերդի-Վրաստանի սահման, Մ-8 Վանաձոր Դիլիջան, Մ-16</w:t>
      </w:r>
      <w:r w:rsidRPr="00A03156">
        <w:rPr>
          <w:rFonts w:ascii="GHEA Grapalat" w:hAnsi="GHEA Grapalat" w:cs="Arial"/>
          <w:sz w:val="22"/>
          <w:szCs w:val="22"/>
          <w:lang w:val="hy-AM"/>
        </w:rPr>
        <w:t>Մ4-Ոսկեպար-Նոյեմբերյան-Մ6</w:t>
      </w:r>
      <w:r w:rsidRPr="00A03156">
        <w:rPr>
          <w:rFonts w:ascii="GHEA Grapalat" w:hAnsi="GHEA Grapalat" w:cs="Sylfaen"/>
          <w:bCs/>
          <w:sz w:val="22"/>
          <w:szCs w:val="22"/>
          <w:lang w:val="hy-AM"/>
        </w:rPr>
        <w:t xml:space="preserve"> միջպետական նշանակության ավտոճանապարհները, որոնք կազմում են Հայաստանի Հանրապետության միջպետական ավտոճանապարհային ցանցի 10%-ը և նշված ավտոճանապարհներով են իրականացվում Վրաստանի Հանրապետությունից ներմուծվող և արտահանվող ՀՀ բեռնափոխադրումների զգալի մասը</w:t>
      </w:r>
      <w:r w:rsidRPr="00A03156">
        <w:rPr>
          <w:rFonts w:ascii="GHEA Grapalat" w:hAnsi="GHEA Grapalat"/>
          <w:bCs/>
          <w:sz w:val="22"/>
          <w:szCs w:val="22"/>
          <w:lang w:val="pt-BR"/>
        </w:rPr>
        <w:t>։</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sz w:val="22"/>
          <w:szCs w:val="22"/>
          <w:lang w:val="hy-AM"/>
        </w:rPr>
        <w:t>Մարզով անցնող միջպետական ճանապարհները հիմնականում գտնվում են լավ կամ բավարար վիճակում</w:t>
      </w:r>
      <w:r w:rsidRPr="00A03156">
        <w:rPr>
          <w:rFonts w:ascii="GHEA Grapalat" w:hAnsi="GHEA Grapalat"/>
          <w:sz w:val="22"/>
          <w:szCs w:val="22"/>
          <w:lang w:val="af-ZA"/>
        </w:rPr>
        <w:t xml:space="preserve">, </w:t>
      </w:r>
      <w:r w:rsidRPr="00A03156">
        <w:rPr>
          <w:rFonts w:ascii="GHEA Grapalat" w:hAnsi="GHEA Grapalat"/>
          <w:sz w:val="22"/>
          <w:szCs w:val="22"/>
          <w:lang w:val="hy-AM"/>
        </w:rPr>
        <w:t>որը սակայն չի կարելի ասել հանրապետական և տեղական նշանակության ճանապարհների վերաբերյալ</w:t>
      </w:r>
      <w:r w:rsidRPr="00A03156">
        <w:rPr>
          <w:rFonts w:ascii="GHEA Grapalat" w:hAnsi="GHEA Grapalat"/>
          <w:sz w:val="22"/>
          <w:szCs w:val="22"/>
          <w:lang w:val="af-ZA"/>
        </w:rPr>
        <w:t xml:space="preserve">: </w:t>
      </w:r>
      <w:r w:rsidRPr="00A03156">
        <w:rPr>
          <w:rFonts w:ascii="GHEA Grapalat" w:hAnsi="GHEA Grapalat"/>
          <w:sz w:val="22"/>
          <w:szCs w:val="22"/>
          <w:lang w:val="hy-AM"/>
        </w:rPr>
        <w:t>Վերոնշյալը վերաբերում է նաև ռազմավարական նշանակություն ունեցող շրջանցիկ ճանապարհներին</w:t>
      </w:r>
      <w:r w:rsidRPr="00A03156">
        <w:rPr>
          <w:rFonts w:ascii="GHEA Grapalat" w:hAnsi="GHEA Grapalat"/>
          <w:sz w:val="22"/>
          <w:szCs w:val="22"/>
          <w:lang w:val="af-ZA"/>
        </w:rPr>
        <w:t>:</w:t>
      </w:r>
    </w:p>
    <w:p w:rsidR="008D6F80" w:rsidRPr="005555B6" w:rsidRDefault="008D6F80" w:rsidP="00833106">
      <w:pPr>
        <w:pStyle w:val="Caption"/>
        <w:rPr>
          <w:lang w:val="hy-AM"/>
        </w:rPr>
      </w:pPr>
      <w:bookmarkStart w:id="29" w:name="_Toc477705626"/>
      <w:r w:rsidRPr="005555B6">
        <w:rPr>
          <w:lang w:val="hy-AM"/>
        </w:rPr>
        <w:t xml:space="preserve">Աղյուսակ </w:t>
      </w:r>
      <w:r w:rsidRPr="005555B6">
        <w:rPr>
          <w:lang w:val="hy-AM"/>
        </w:rPr>
        <w:fldChar w:fldCharType="begin"/>
      </w:r>
      <w:r w:rsidRPr="005555B6">
        <w:rPr>
          <w:lang w:val="hy-AM"/>
        </w:rPr>
        <w:instrText xml:space="preserve"> SEQ Աղյուսակ \* ARABIC </w:instrText>
      </w:r>
      <w:r w:rsidRPr="005555B6">
        <w:rPr>
          <w:lang w:val="hy-AM"/>
        </w:rPr>
        <w:fldChar w:fldCharType="separate"/>
      </w:r>
      <w:r>
        <w:rPr>
          <w:noProof/>
          <w:lang w:val="hy-AM"/>
        </w:rPr>
        <w:t>9</w:t>
      </w:r>
      <w:r w:rsidRPr="005555B6">
        <w:rPr>
          <w:lang w:val="hy-AM"/>
        </w:rPr>
        <w:fldChar w:fldCharType="end"/>
      </w:r>
      <w:r w:rsidRPr="005555B6">
        <w:rPr>
          <w:lang w:val="hy-AM"/>
        </w:rPr>
        <w:t>. Մարզի ընդհանուր օգտագործման ավտոմոբիլային ճանապարհների վիճակը</w:t>
      </w:r>
      <w:bookmarkEnd w:id="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621"/>
        <w:gridCol w:w="2127"/>
        <w:gridCol w:w="992"/>
        <w:gridCol w:w="1276"/>
        <w:gridCol w:w="850"/>
        <w:gridCol w:w="1325"/>
      </w:tblGrid>
      <w:tr w:rsidR="008D6F80" w:rsidRPr="00E7147A" w:rsidTr="00833106">
        <w:tc>
          <w:tcPr>
            <w:tcW w:w="709" w:type="dxa"/>
            <w:vMerge w:val="restart"/>
          </w:tcPr>
          <w:p w:rsidR="008D6F80" w:rsidRPr="00E7147A" w:rsidRDefault="008D6F80" w:rsidP="00833106">
            <w:pPr>
              <w:spacing w:after="0" w:line="240" w:lineRule="auto"/>
              <w:jc w:val="center"/>
              <w:rPr>
                <w:rFonts w:ascii="GHEA Grapalat" w:hAnsi="GHEA Grapalat"/>
              </w:rPr>
            </w:pPr>
            <w:r w:rsidRPr="00E7147A">
              <w:rPr>
                <w:rFonts w:ascii="GHEA Grapalat" w:hAnsi="GHEA Grapalat"/>
              </w:rPr>
              <w:t>Հ/Հ</w:t>
            </w:r>
          </w:p>
        </w:tc>
        <w:tc>
          <w:tcPr>
            <w:tcW w:w="2621" w:type="dxa"/>
            <w:vMerge w:val="restart"/>
          </w:tcPr>
          <w:p w:rsidR="008D6F80" w:rsidRPr="00E7147A" w:rsidRDefault="008D6F80" w:rsidP="00833106">
            <w:pPr>
              <w:spacing w:after="0" w:line="240" w:lineRule="auto"/>
              <w:jc w:val="center"/>
              <w:rPr>
                <w:rFonts w:ascii="GHEA Grapalat" w:hAnsi="GHEA Grapalat"/>
              </w:rPr>
            </w:pPr>
            <w:r w:rsidRPr="00E7147A">
              <w:rPr>
                <w:rFonts w:ascii="GHEA Grapalat" w:hAnsi="GHEA Grapalat"/>
              </w:rPr>
              <w:t>Մարզի և տարածաշրջանների կտրվածքով</w:t>
            </w:r>
          </w:p>
        </w:tc>
        <w:tc>
          <w:tcPr>
            <w:tcW w:w="2127" w:type="dxa"/>
            <w:vMerge w:val="restart"/>
          </w:tcPr>
          <w:p w:rsidR="008D6F80" w:rsidRPr="00E7147A" w:rsidRDefault="008D6F80" w:rsidP="00833106">
            <w:pPr>
              <w:spacing w:after="0" w:line="240" w:lineRule="auto"/>
              <w:jc w:val="center"/>
              <w:rPr>
                <w:rFonts w:ascii="GHEA Grapalat" w:hAnsi="GHEA Grapalat"/>
              </w:rPr>
            </w:pPr>
            <w:r w:rsidRPr="00E7147A">
              <w:rPr>
                <w:rFonts w:ascii="GHEA Grapalat" w:hAnsi="GHEA Grapalat"/>
              </w:rPr>
              <w:t>Ճանապարհի նշանակությունը</w:t>
            </w:r>
          </w:p>
        </w:tc>
        <w:tc>
          <w:tcPr>
            <w:tcW w:w="4443" w:type="dxa"/>
            <w:gridSpan w:val="4"/>
          </w:tcPr>
          <w:p w:rsidR="008D6F80" w:rsidRPr="00E7147A" w:rsidRDefault="008D6F80" w:rsidP="00833106">
            <w:pPr>
              <w:spacing w:after="0" w:line="240" w:lineRule="auto"/>
              <w:jc w:val="center"/>
              <w:rPr>
                <w:rFonts w:ascii="GHEA Grapalat" w:hAnsi="GHEA Grapalat"/>
              </w:rPr>
            </w:pPr>
            <w:r w:rsidRPr="00E7147A">
              <w:rPr>
                <w:rFonts w:ascii="GHEA Grapalat" w:hAnsi="GHEA Grapalat"/>
              </w:rPr>
              <w:t>Ճանապարհների վիճակը /կմ/</w:t>
            </w:r>
          </w:p>
        </w:tc>
      </w:tr>
      <w:tr w:rsidR="008D6F80" w:rsidRPr="00E7147A" w:rsidTr="00833106">
        <w:tc>
          <w:tcPr>
            <w:tcW w:w="709" w:type="dxa"/>
            <w:vMerge/>
          </w:tcPr>
          <w:p w:rsidR="008D6F80" w:rsidRPr="00E7147A" w:rsidRDefault="008D6F80" w:rsidP="00833106">
            <w:pPr>
              <w:spacing w:after="0" w:line="240" w:lineRule="auto"/>
              <w:jc w:val="center"/>
              <w:rPr>
                <w:rFonts w:ascii="GHEA Grapalat" w:hAnsi="GHEA Grapalat"/>
                <w:lang w:val="en-GB"/>
              </w:rPr>
            </w:pPr>
          </w:p>
        </w:tc>
        <w:tc>
          <w:tcPr>
            <w:tcW w:w="2621" w:type="dxa"/>
            <w:vMerge/>
          </w:tcPr>
          <w:p w:rsidR="008D6F80" w:rsidRPr="00E7147A" w:rsidRDefault="008D6F80" w:rsidP="00833106">
            <w:pPr>
              <w:spacing w:after="0" w:line="240" w:lineRule="auto"/>
              <w:jc w:val="center"/>
              <w:rPr>
                <w:rFonts w:ascii="GHEA Grapalat" w:hAnsi="GHEA Grapalat"/>
              </w:rPr>
            </w:pPr>
          </w:p>
        </w:tc>
        <w:tc>
          <w:tcPr>
            <w:tcW w:w="2127" w:type="dxa"/>
            <w:vMerge/>
          </w:tcPr>
          <w:p w:rsidR="008D6F80" w:rsidRPr="00E7147A" w:rsidRDefault="008D6F80" w:rsidP="00833106">
            <w:pPr>
              <w:spacing w:after="0" w:line="240" w:lineRule="auto"/>
              <w:jc w:val="center"/>
              <w:rPr>
                <w:rFonts w:ascii="GHEA Grapalat" w:hAnsi="GHEA Grapalat"/>
              </w:rPr>
            </w:pPr>
          </w:p>
        </w:tc>
        <w:tc>
          <w:tcPr>
            <w:tcW w:w="992" w:type="dxa"/>
          </w:tcPr>
          <w:p w:rsidR="008D6F80" w:rsidRPr="00E7147A" w:rsidRDefault="008D6F80" w:rsidP="00833106">
            <w:pPr>
              <w:spacing w:after="0" w:line="240" w:lineRule="auto"/>
              <w:jc w:val="center"/>
              <w:rPr>
                <w:rFonts w:ascii="GHEA Grapalat" w:hAnsi="GHEA Grapalat"/>
              </w:rPr>
            </w:pPr>
            <w:r w:rsidRPr="00E7147A">
              <w:rPr>
                <w:rFonts w:ascii="GHEA Grapalat" w:hAnsi="GHEA Grapalat"/>
              </w:rPr>
              <w:t>լավ</w:t>
            </w:r>
          </w:p>
        </w:tc>
        <w:tc>
          <w:tcPr>
            <w:tcW w:w="1276" w:type="dxa"/>
          </w:tcPr>
          <w:p w:rsidR="008D6F80" w:rsidRPr="00E7147A" w:rsidRDefault="008D6F80" w:rsidP="00833106">
            <w:pPr>
              <w:spacing w:after="0" w:line="240" w:lineRule="auto"/>
              <w:jc w:val="center"/>
              <w:rPr>
                <w:rFonts w:ascii="GHEA Grapalat" w:hAnsi="GHEA Grapalat"/>
              </w:rPr>
            </w:pPr>
            <w:r w:rsidRPr="00E7147A">
              <w:rPr>
                <w:rFonts w:ascii="GHEA Grapalat" w:hAnsi="GHEA Grapalat"/>
              </w:rPr>
              <w:t>բավարար</w:t>
            </w:r>
          </w:p>
        </w:tc>
        <w:tc>
          <w:tcPr>
            <w:tcW w:w="850" w:type="dxa"/>
          </w:tcPr>
          <w:p w:rsidR="008D6F80" w:rsidRPr="00E7147A" w:rsidRDefault="008D6F80" w:rsidP="00833106">
            <w:pPr>
              <w:spacing w:after="0" w:line="240" w:lineRule="auto"/>
              <w:jc w:val="center"/>
              <w:rPr>
                <w:rFonts w:ascii="GHEA Grapalat" w:hAnsi="GHEA Grapalat"/>
              </w:rPr>
            </w:pPr>
            <w:r w:rsidRPr="00E7147A">
              <w:rPr>
                <w:rFonts w:ascii="GHEA Grapalat" w:hAnsi="GHEA Grapalat"/>
              </w:rPr>
              <w:t>վատ</w:t>
            </w:r>
          </w:p>
        </w:tc>
        <w:tc>
          <w:tcPr>
            <w:tcW w:w="1325" w:type="dxa"/>
          </w:tcPr>
          <w:p w:rsidR="008D6F80" w:rsidRPr="00E7147A" w:rsidRDefault="008D6F80" w:rsidP="00833106">
            <w:pPr>
              <w:spacing w:after="0" w:line="240" w:lineRule="auto"/>
              <w:jc w:val="center"/>
              <w:rPr>
                <w:rFonts w:ascii="GHEA Grapalat" w:hAnsi="GHEA Grapalat"/>
              </w:rPr>
            </w:pPr>
            <w:r w:rsidRPr="00E7147A">
              <w:rPr>
                <w:rFonts w:ascii="GHEA Grapalat" w:hAnsi="GHEA Grapalat"/>
              </w:rPr>
              <w:t>ընդամենը</w:t>
            </w:r>
          </w:p>
        </w:tc>
      </w:tr>
      <w:tr w:rsidR="008D6F80" w:rsidRPr="00E7147A" w:rsidTr="00833106">
        <w:tc>
          <w:tcPr>
            <w:tcW w:w="709" w:type="dxa"/>
            <w:vMerge w:val="restart"/>
          </w:tcPr>
          <w:p w:rsidR="008D6F80" w:rsidRPr="00E7147A" w:rsidRDefault="008D6F80" w:rsidP="00833106">
            <w:pPr>
              <w:spacing w:after="0" w:line="240" w:lineRule="auto"/>
              <w:jc w:val="both"/>
              <w:rPr>
                <w:rFonts w:ascii="GHEA Grapalat" w:hAnsi="GHEA Grapalat"/>
              </w:rPr>
            </w:pPr>
            <w:r w:rsidRPr="00E7147A">
              <w:rPr>
                <w:rFonts w:ascii="GHEA Grapalat" w:hAnsi="GHEA Grapalat"/>
              </w:rPr>
              <w:t>1</w:t>
            </w:r>
          </w:p>
        </w:tc>
        <w:tc>
          <w:tcPr>
            <w:tcW w:w="2621" w:type="dxa"/>
            <w:vMerge w:val="restart"/>
          </w:tcPr>
          <w:p w:rsidR="008D6F80" w:rsidRPr="00E7147A" w:rsidRDefault="008D6F80" w:rsidP="00833106">
            <w:pPr>
              <w:spacing w:after="0" w:line="240" w:lineRule="auto"/>
              <w:jc w:val="both"/>
              <w:rPr>
                <w:rFonts w:ascii="GHEA Grapalat" w:hAnsi="GHEA Grapalat"/>
              </w:rPr>
            </w:pPr>
            <w:r w:rsidRPr="00E7147A">
              <w:rPr>
                <w:rFonts w:ascii="GHEA Grapalat" w:hAnsi="GHEA Grapalat"/>
              </w:rPr>
              <w:t>Մարզի կտրվածքով</w:t>
            </w:r>
          </w:p>
        </w:tc>
        <w:tc>
          <w:tcPr>
            <w:tcW w:w="2127" w:type="dxa"/>
          </w:tcPr>
          <w:p w:rsidR="008D6F80" w:rsidRPr="00E7147A" w:rsidRDefault="008D6F80" w:rsidP="00833106">
            <w:pPr>
              <w:spacing w:after="0" w:line="240" w:lineRule="auto"/>
              <w:jc w:val="both"/>
              <w:rPr>
                <w:rFonts w:ascii="GHEA Grapalat" w:hAnsi="GHEA Grapalat"/>
              </w:rPr>
            </w:pPr>
            <w:r w:rsidRPr="00E7147A">
              <w:rPr>
                <w:rFonts w:ascii="GHEA Grapalat" w:hAnsi="GHEA Grapalat"/>
              </w:rPr>
              <w:t>Միջպետական</w:t>
            </w:r>
          </w:p>
        </w:tc>
        <w:tc>
          <w:tcPr>
            <w:tcW w:w="992" w:type="dxa"/>
          </w:tcPr>
          <w:p w:rsidR="008D6F80" w:rsidRPr="00E7147A" w:rsidRDefault="008D6F80" w:rsidP="00833106">
            <w:pPr>
              <w:spacing w:after="0" w:line="240" w:lineRule="auto"/>
              <w:jc w:val="right"/>
              <w:rPr>
                <w:rFonts w:ascii="GHEA Grapalat" w:hAnsi="GHEA Grapalat"/>
              </w:rPr>
            </w:pPr>
            <w:r w:rsidRPr="00E7147A">
              <w:rPr>
                <w:rFonts w:ascii="GHEA Grapalat" w:hAnsi="GHEA Grapalat"/>
              </w:rPr>
              <w:t>56.5</w:t>
            </w:r>
          </w:p>
        </w:tc>
        <w:tc>
          <w:tcPr>
            <w:tcW w:w="1276" w:type="dxa"/>
          </w:tcPr>
          <w:p w:rsidR="008D6F80" w:rsidRPr="00E7147A" w:rsidRDefault="008D6F80" w:rsidP="00833106">
            <w:pPr>
              <w:spacing w:after="0" w:line="240" w:lineRule="auto"/>
              <w:jc w:val="right"/>
              <w:rPr>
                <w:rFonts w:ascii="GHEA Grapalat" w:hAnsi="GHEA Grapalat"/>
              </w:rPr>
            </w:pPr>
            <w:r w:rsidRPr="00E7147A">
              <w:rPr>
                <w:rFonts w:ascii="GHEA Grapalat" w:hAnsi="GHEA Grapalat"/>
              </w:rPr>
              <w:t>96.1</w:t>
            </w:r>
          </w:p>
        </w:tc>
        <w:tc>
          <w:tcPr>
            <w:tcW w:w="850" w:type="dxa"/>
          </w:tcPr>
          <w:p w:rsidR="008D6F80" w:rsidRPr="00E7147A" w:rsidRDefault="008D6F80" w:rsidP="00833106">
            <w:pPr>
              <w:spacing w:after="0" w:line="240" w:lineRule="auto"/>
              <w:jc w:val="right"/>
              <w:rPr>
                <w:rFonts w:ascii="GHEA Grapalat" w:hAnsi="GHEA Grapalat"/>
              </w:rPr>
            </w:pPr>
            <w:r w:rsidRPr="00E7147A">
              <w:rPr>
                <w:rFonts w:ascii="GHEA Grapalat" w:hAnsi="GHEA Grapalat"/>
              </w:rPr>
              <w:t>-</w:t>
            </w:r>
          </w:p>
        </w:tc>
        <w:tc>
          <w:tcPr>
            <w:tcW w:w="1325" w:type="dxa"/>
          </w:tcPr>
          <w:p w:rsidR="008D6F80" w:rsidRPr="00E7147A" w:rsidRDefault="008D6F80" w:rsidP="00833106">
            <w:pPr>
              <w:spacing w:after="0" w:line="240" w:lineRule="auto"/>
              <w:jc w:val="right"/>
              <w:rPr>
                <w:rFonts w:ascii="GHEA Grapalat" w:hAnsi="GHEA Grapalat"/>
              </w:rPr>
            </w:pPr>
            <w:r w:rsidRPr="00E7147A">
              <w:rPr>
                <w:rFonts w:ascii="GHEA Grapalat" w:hAnsi="GHEA Grapalat"/>
              </w:rPr>
              <w:t>152.6</w:t>
            </w:r>
          </w:p>
        </w:tc>
      </w:tr>
      <w:tr w:rsidR="008D6F80" w:rsidRPr="00E7147A" w:rsidTr="00833106">
        <w:tc>
          <w:tcPr>
            <w:tcW w:w="709" w:type="dxa"/>
            <w:vMerge/>
          </w:tcPr>
          <w:p w:rsidR="008D6F80" w:rsidRPr="00E7147A" w:rsidRDefault="008D6F80" w:rsidP="00833106">
            <w:pPr>
              <w:spacing w:after="0" w:line="240" w:lineRule="auto"/>
              <w:jc w:val="both"/>
              <w:rPr>
                <w:rFonts w:ascii="GHEA Grapalat" w:hAnsi="GHEA Grapalat"/>
                <w:lang w:val="en-GB"/>
              </w:rPr>
            </w:pPr>
          </w:p>
        </w:tc>
        <w:tc>
          <w:tcPr>
            <w:tcW w:w="2621" w:type="dxa"/>
            <w:vMerge/>
          </w:tcPr>
          <w:p w:rsidR="008D6F80" w:rsidRPr="00E7147A" w:rsidRDefault="008D6F80" w:rsidP="00833106">
            <w:pPr>
              <w:spacing w:after="0" w:line="240" w:lineRule="auto"/>
              <w:jc w:val="both"/>
              <w:rPr>
                <w:rFonts w:ascii="GHEA Grapalat" w:hAnsi="GHEA Grapalat"/>
                <w:b/>
              </w:rPr>
            </w:pPr>
          </w:p>
        </w:tc>
        <w:tc>
          <w:tcPr>
            <w:tcW w:w="2127" w:type="dxa"/>
          </w:tcPr>
          <w:p w:rsidR="008D6F80" w:rsidRPr="00E7147A" w:rsidRDefault="008D6F80" w:rsidP="00833106">
            <w:pPr>
              <w:spacing w:after="0" w:line="240" w:lineRule="auto"/>
              <w:jc w:val="both"/>
              <w:rPr>
                <w:rFonts w:ascii="GHEA Grapalat" w:hAnsi="GHEA Grapalat"/>
              </w:rPr>
            </w:pPr>
            <w:r w:rsidRPr="00E7147A">
              <w:rPr>
                <w:rFonts w:ascii="GHEA Grapalat" w:hAnsi="GHEA Grapalat"/>
              </w:rPr>
              <w:t>Հանրապետական</w:t>
            </w:r>
          </w:p>
        </w:tc>
        <w:tc>
          <w:tcPr>
            <w:tcW w:w="992" w:type="dxa"/>
          </w:tcPr>
          <w:p w:rsidR="008D6F80" w:rsidRPr="00E7147A" w:rsidRDefault="008D6F80" w:rsidP="00833106">
            <w:pPr>
              <w:spacing w:after="0" w:line="240" w:lineRule="auto"/>
              <w:jc w:val="right"/>
              <w:rPr>
                <w:rFonts w:ascii="GHEA Grapalat" w:hAnsi="GHEA Grapalat"/>
              </w:rPr>
            </w:pPr>
            <w:r w:rsidRPr="00E7147A">
              <w:rPr>
                <w:rFonts w:ascii="GHEA Grapalat" w:hAnsi="GHEA Grapalat"/>
              </w:rPr>
              <w:t>115.3</w:t>
            </w:r>
          </w:p>
        </w:tc>
        <w:tc>
          <w:tcPr>
            <w:tcW w:w="1276" w:type="dxa"/>
          </w:tcPr>
          <w:p w:rsidR="008D6F80" w:rsidRPr="00E7147A" w:rsidRDefault="008D6F80" w:rsidP="00833106">
            <w:pPr>
              <w:spacing w:after="0" w:line="240" w:lineRule="auto"/>
              <w:jc w:val="right"/>
              <w:rPr>
                <w:rFonts w:ascii="GHEA Grapalat" w:hAnsi="GHEA Grapalat"/>
              </w:rPr>
            </w:pPr>
            <w:r w:rsidRPr="00E7147A">
              <w:rPr>
                <w:rFonts w:ascii="GHEA Grapalat" w:hAnsi="GHEA Grapalat"/>
              </w:rPr>
              <w:t>167.5</w:t>
            </w:r>
          </w:p>
        </w:tc>
        <w:tc>
          <w:tcPr>
            <w:tcW w:w="850" w:type="dxa"/>
          </w:tcPr>
          <w:p w:rsidR="008D6F80" w:rsidRPr="00E7147A" w:rsidRDefault="008D6F80" w:rsidP="00833106">
            <w:pPr>
              <w:spacing w:after="0" w:line="240" w:lineRule="auto"/>
              <w:jc w:val="right"/>
              <w:rPr>
                <w:rFonts w:ascii="GHEA Grapalat" w:hAnsi="GHEA Grapalat"/>
              </w:rPr>
            </w:pPr>
            <w:r w:rsidRPr="00E7147A">
              <w:rPr>
                <w:rFonts w:ascii="GHEA Grapalat" w:hAnsi="GHEA Grapalat"/>
              </w:rPr>
              <w:t>54.0</w:t>
            </w:r>
          </w:p>
        </w:tc>
        <w:tc>
          <w:tcPr>
            <w:tcW w:w="1325" w:type="dxa"/>
          </w:tcPr>
          <w:p w:rsidR="008D6F80" w:rsidRPr="00E7147A" w:rsidRDefault="008D6F80" w:rsidP="00833106">
            <w:pPr>
              <w:spacing w:after="0" w:line="240" w:lineRule="auto"/>
              <w:jc w:val="right"/>
              <w:rPr>
                <w:rFonts w:ascii="GHEA Grapalat" w:hAnsi="GHEA Grapalat"/>
              </w:rPr>
            </w:pPr>
            <w:r w:rsidRPr="00E7147A">
              <w:rPr>
                <w:rFonts w:ascii="GHEA Grapalat" w:hAnsi="GHEA Grapalat"/>
              </w:rPr>
              <w:t>336.8</w:t>
            </w:r>
          </w:p>
        </w:tc>
      </w:tr>
      <w:tr w:rsidR="008D6F80" w:rsidRPr="00E7147A" w:rsidTr="00833106">
        <w:tc>
          <w:tcPr>
            <w:tcW w:w="709" w:type="dxa"/>
            <w:vMerge/>
          </w:tcPr>
          <w:p w:rsidR="008D6F80" w:rsidRPr="00E7147A" w:rsidRDefault="008D6F80" w:rsidP="00833106">
            <w:pPr>
              <w:spacing w:after="0" w:line="240" w:lineRule="auto"/>
              <w:jc w:val="both"/>
              <w:rPr>
                <w:rFonts w:ascii="GHEA Grapalat" w:hAnsi="GHEA Grapalat"/>
                <w:lang w:val="en-GB"/>
              </w:rPr>
            </w:pPr>
          </w:p>
        </w:tc>
        <w:tc>
          <w:tcPr>
            <w:tcW w:w="2621" w:type="dxa"/>
            <w:vMerge/>
          </w:tcPr>
          <w:p w:rsidR="008D6F80" w:rsidRPr="00E7147A" w:rsidRDefault="008D6F80" w:rsidP="00833106">
            <w:pPr>
              <w:spacing w:after="0" w:line="240" w:lineRule="auto"/>
              <w:jc w:val="both"/>
              <w:rPr>
                <w:rFonts w:ascii="GHEA Grapalat" w:hAnsi="GHEA Grapalat"/>
                <w:b/>
              </w:rPr>
            </w:pPr>
          </w:p>
        </w:tc>
        <w:tc>
          <w:tcPr>
            <w:tcW w:w="2127" w:type="dxa"/>
          </w:tcPr>
          <w:p w:rsidR="008D6F80" w:rsidRPr="00E7147A" w:rsidRDefault="008D6F80" w:rsidP="00833106">
            <w:pPr>
              <w:spacing w:after="0" w:line="240" w:lineRule="auto"/>
              <w:jc w:val="both"/>
              <w:rPr>
                <w:rFonts w:ascii="GHEA Grapalat" w:hAnsi="GHEA Grapalat"/>
                <w:lang w:val="hy-AM"/>
              </w:rPr>
            </w:pPr>
            <w:r w:rsidRPr="00E7147A">
              <w:rPr>
                <w:rFonts w:ascii="GHEA Grapalat" w:hAnsi="GHEA Grapalat"/>
              </w:rPr>
              <w:t xml:space="preserve">Տեղական </w:t>
            </w:r>
            <w:r w:rsidRPr="00E7147A">
              <w:rPr>
                <w:rFonts w:ascii="MS Mincho" w:eastAsia="MS Mincho" w:hAnsi="MS Mincho" w:cs="MS Mincho" w:hint="eastAsia"/>
                <w:lang w:eastAsia="ja-JP"/>
              </w:rPr>
              <w:t>（</w:t>
            </w:r>
            <w:r w:rsidRPr="00E7147A">
              <w:rPr>
                <w:rFonts w:ascii="GHEA Grapalat" w:hAnsi="GHEA Grapalat"/>
              </w:rPr>
              <w:t>մարզային</w:t>
            </w:r>
            <w:r w:rsidRPr="00E7147A">
              <w:rPr>
                <w:rFonts w:ascii="MS Mincho" w:eastAsia="MS Mincho" w:hAnsi="MS Mincho" w:cs="MS Mincho" w:hint="eastAsia"/>
                <w:lang w:eastAsia="ja-JP"/>
              </w:rPr>
              <w:t>）</w:t>
            </w:r>
          </w:p>
        </w:tc>
        <w:tc>
          <w:tcPr>
            <w:tcW w:w="992" w:type="dxa"/>
          </w:tcPr>
          <w:p w:rsidR="008D6F80" w:rsidRPr="00E7147A" w:rsidRDefault="008D6F80" w:rsidP="00833106">
            <w:pPr>
              <w:spacing w:after="0" w:line="240" w:lineRule="auto"/>
              <w:jc w:val="right"/>
              <w:rPr>
                <w:rFonts w:ascii="GHEA Grapalat" w:hAnsi="GHEA Grapalat"/>
              </w:rPr>
            </w:pPr>
            <w:r w:rsidRPr="00E7147A">
              <w:rPr>
                <w:rFonts w:ascii="GHEA Grapalat" w:hAnsi="GHEA Grapalat"/>
              </w:rPr>
              <w:t>46.8</w:t>
            </w:r>
          </w:p>
        </w:tc>
        <w:tc>
          <w:tcPr>
            <w:tcW w:w="1276" w:type="dxa"/>
          </w:tcPr>
          <w:p w:rsidR="008D6F80" w:rsidRPr="00E7147A" w:rsidRDefault="008D6F80" w:rsidP="00833106">
            <w:pPr>
              <w:spacing w:after="0" w:line="240" w:lineRule="auto"/>
              <w:jc w:val="right"/>
              <w:rPr>
                <w:rFonts w:ascii="GHEA Grapalat" w:hAnsi="GHEA Grapalat"/>
              </w:rPr>
            </w:pPr>
            <w:r w:rsidRPr="00E7147A">
              <w:rPr>
                <w:rFonts w:ascii="GHEA Grapalat" w:hAnsi="GHEA Grapalat"/>
              </w:rPr>
              <w:t>13.7</w:t>
            </w:r>
          </w:p>
        </w:tc>
        <w:tc>
          <w:tcPr>
            <w:tcW w:w="850" w:type="dxa"/>
          </w:tcPr>
          <w:p w:rsidR="008D6F80" w:rsidRPr="00E7147A" w:rsidRDefault="008D6F80" w:rsidP="00833106">
            <w:pPr>
              <w:spacing w:after="0" w:line="240" w:lineRule="auto"/>
              <w:jc w:val="right"/>
              <w:rPr>
                <w:rFonts w:ascii="GHEA Grapalat" w:hAnsi="GHEA Grapalat"/>
              </w:rPr>
            </w:pPr>
            <w:r w:rsidRPr="00E7147A">
              <w:rPr>
                <w:rFonts w:ascii="GHEA Grapalat" w:hAnsi="GHEA Grapalat"/>
              </w:rPr>
              <w:t>239.6</w:t>
            </w:r>
          </w:p>
        </w:tc>
        <w:tc>
          <w:tcPr>
            <w:tcW w:w="1325" w:type="dxa"/>
          </w:tcPr>
          <w:p w:rsidR="008D6F80" w:rsidRPr="00E7147A" w:rsidRDefault="008D6F80" w:rsidP="00833106">
            <w:pPr>
              <w:spacing w:after="0" w:line="240" w:lineRule="auto"/>
              <w:jc w:val="right"/>
              <w:rPr>
                <w:rFonts w:ascii="GHEA Grapalat" w:hAnsi="GHEA Grapalat"/>
              </w:rPr>
            </w:pPr>
            <w:r w:rsidRPr="00E7147A">
              <w:rPr>
                <w:rFonts w:ascii="GHEA Grapalat" w:hAnsi="GHEA Grapalat"/>
              </w:rPr>
              <w:t>300.1</w:t>
            </w:r>
          </w:p>
        </w:tc>
      </w:tr>
      <w:tr w:rsidR="008D6F80" w:rsidRPr="00E7147A" w:rsidTr="00833106">
        <w:tc>
          <w:tcPr>
            <w:tcW w:w="709" w:type="dxa"/>
          </w:tcPr>
          <w:p w:rsidR="008D6F80" w:rsidRPr="00E7147A" w:rsidRDefault="008D6F80" w:rsidP="00833106">
            <w:pPr>
              <w:spacing w:after="0" w:line="240" w:lineRule="auto"/>
              <w:jc w:val="both"/>
              <w:rPr>
                <w:rFonts w:ascii="GHEA Grapalat" w:hAnsi="GHEA Grapalat"/>
                <w:lang w:val="en-GB"/>
              </w:rPr>
            </w:pPr>
          </w:p>
        </w:tc>
        <w:tc>
          <w:tcPr>
            <w:tcW w:w="2621" w:type="dxa"/>
          </w:tcPr>
          <w:p w:rsidR="008D6F80" w:rsidRPr="00E7147A" w:rsidRDefault="008D6F80" w:rsidP="00833106">
            <w:pPr>
              <w:spacing w:after="0" w:line="240" w:lineRule="auto"/>
              <w:jc w:val="both"/>
              <w:rPr>
                <w:rFonts w:ascii="GHEA Grapalat" w:hAnsi="GHEA Grapalat"/>
                <w:b/>
              </w:rPr>
            </w:pPr>
            <w:r w:rsidRPr="00E7147A">
              <w:rPr>
                <w:rFonts w:ascii="GHEA Grapalat" w:hAnsi="GHEA Grapalat"/>
                <w:b/>
              </w:rPr>
              <w:t>Ընդամենը՝ մարզում</w:t>
            </w:r>
          </w:p>
        </w:tc>
        <w:tc>
          <w:tcPr>
            <w:tcW w:w="2127" w:type="dxa"/>
          </w:tcPr>
          <w:p w:rsidR="008D6F80" w:rsidRPr="00E7147A" w:rsidRDefault="008D6F80" w:rsidP="00833106">
            <w:pPr>
              <w:spacing w:after="0" w:line="240" w:lineRule="auto"/>
              <w:jc w:val="both"/>
              <w:rPr>
                <w:rFonts w:ascii="GHEA Grapalat" w:hAnsi="GHEA Grapalat"/>
                <w:lang w:val="en-GB"/>
              </w:rPr>
            </w:pPr>
          </w:p>
        </w:tc>
        <w:tc>
          <w:tcPr>
            <w:tcW w:w="992" w:type="dxa"/>
          </w:tcPr>
          <w:p w:rsidR="008D6F80" w:rsidRPr="00E7147A" w:rsidRDefault="008D6F80" w:rsidP="00833106">
            <w:pPr>
              <w:spacing w:after="0" w:line="240" w:lineRule="auto"/>
              <w:jc w:val="right"/>
              <w:rPr>
                <w:rFonts w:ascii="GHEA Grapalat" w:hAnsi="GHEA Grapalat"/>
                <w:b/>
              </w:rPr>
            </w:pPr>
            <w:r w:rsidRPr="00E7147A">
              <w:rPr>
                <w:rFonts w:ascii="GHEA Grapalat" w:hAnsi="GHEA Grapalat"/>
                <w:b/>
              </w:rPr>
              <w:t>218.6</w:t>
            </w:r>
          </w:p>
        </w:tc>
        <w:tc>
          <w:tcPr>
            <w:tcW w:w="1276" w:type="dxa"/>
          </w:tcPr>
          <w:p w:rsidR="008D6F80" w:rsidRPr="00E7147A" w:rsidRDefault="008D6F80" w:rsidP="00833106">
            <w:pPr>
              <w:spacing w:after="0" w:line="240" w:lineRule="auto"/>
              <w:jc w:val="right"/>
              <w:rPr>
                <w:rFonts w:ascii="GHEA Grapalat" w:hAnsi="GHEA Grapalat"/>
                <w:b/>
              </w:rPr>
            </w:pPr>
            <w:r w:rsidRPr="00E7147A">
              <w:rPr>
                <w:rFonts w:ascii="GHEA Grapalat" w:hAnsi="GHEA Grapalat"/>
                <w:b/>
              </w:rPr>
              <w:t>277.3</w:t>
            </w:r>
          </w:p>
        </w:tc>
        <w:tc>
          <w:tcPr>
            <w:tcW w:w="850" w:type="dxa"/>
          </w:tcPr>
          <w:p w:rsidR="008D6F80" w:rsidRPr="00E7147A" w:rsidRDefault="008D6F80" w:rsidP="00833106">
            <w:pPr>
              <w:spacing w:after="0" w:line="240" w:lineRule="auto"/>
              <w:jc w:val="right"/>
              <w:rPr>
                <w:rFonts w:ascii="GHEA Grapalat" w:hAnsi="GHEA Grapalat"/>
                <w:b/>
              </w:rPr>
            </w:pPr>
            <w:r w:rsidRPr="00E7147A">
              <w:rPr>
                <w:rFonts w:ascii="GHEA Grapalat" w:hAnsi="GHEA Grapalat"/>
                <w:b/>
              </w:rPr>
              <w:t>295.8</w:t>
            </w:r>
          </w:p>
        </w:tc>
        <w:tc>
          <w:tcPr>
            <w:tcW w:w="1325" w:type="dxa"/>
          </w:tcPr>
          <w:p w:rsidR="008D6F80" w:rsidRPr="00E7147A" w:rsidRDefault="008D6F80" w:rsidP="00833106">
            <w:pPr>
              <w:spacing w:after="0" w:line="240" w:lineRule="auto"/>
              <w:jc w:val="right"/>
              <w:rPr>
                <w:rFonts w:ascii="GHEA Grapalat" w:hAnsi="GHEA Grapalat"/>
                <w:b/>
              </w:rPr>
            </w:pPr>
            <w:r w:rsidRPr="00E7147A">
              <w:rPr>
                <w:rFonts w:ascii="GHEA Grapalat" w:hAnsi="GHEA Grapalat"/>
                <w:b/>
              </w:rPr>
              <w:t>791.7</w:t>
            </w:r>
          </w:p>
        </w:tc>
      </w:tr>
    </w:tbl>
    <w:p w:rsidR="008D6F80" w:rsidRPr="00A03156" w:rsidRDefault="008D6F80" w:rsidP="00833106">
      <w:pPr>
        <w:pStyle w:val="BodytextRChar"/>
      </w:pPr>
      <w:r w:rsidRPr="00A03156">
        <w:t>Աղբյուրը ՀՀ Տավուշի մարպետարանի վերլուծությունը</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sz w:val="22"/>
          <w:szCs w:val="22"/>
          <w:lang w:val="hy-AM"/>
        </w:rPr>
        <w:t>Մարզի ընդհանուր օգտագործման պետական նշանակության 791.7 կմ ճանապարհներից լավ վիճակում են գտնվում 218.6</w:t>
      </w:r>
      <w:r w:rsidRPr="005555B6">
        <w:rPr>
          <w:rFonts w:ascii="GHEA Grapalat" w:hAnsi="GHEA Grapalat"/>
          <w:sz w:val="22"/>
          <w:szCs w:val="22"/>
          <w:lang w:val="hy-AM"/>
        </w:rPr>
        <w:t xml:space="preserve"> </w:t>
      </w:r>
      <w:r w:rsidRPr="00A03156">
        <w:rPr>
          <w:rFonts w:ascii="GHEA Grapalat" w:hAnsi="GHEA Grapalat"/>
          <w:sz w:val="22"/>
          <w:szCs w:val="22"/>
          <w:lang w:val="hy-AM"/>
        </w:rPr>
        <w:t>կմ-ը (կամ 27.6% ), բավարար՝ 277.3 կմ-ը (կամ 35.0% ), վատ՝ 295.8</w:t>
      </w:r>
      <w:r w:rsidRPr="005555B6">
        <w:rPr>
          <w:rFonts w:ascii="GHEA Grapalat" w:hAnsi="GHEA Grapalat"/>
          <w:sz w:val="22"/>
          <w:szCs w:val="22"/>
          <w:lang w:val="hy-AM"/>
        </w:rPr>
        <w:t xml:space="preserve"> </w:t>
      </w:r>
      <w:r w:rsidRPr="00A03156">
        <w:rPr>
          <w:rFonts w:ascii="GHEA Grapalat" w:hAnsi="GHEA Grapalat"/>
          <w:sz w:val="22"/>
          <w:szCs w:val="22"/>
          <w:lang w:val="hy-AM"/>
        </w:rPr>
        <w:t>կմ-ը (կամ 37.4% ):</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sz w:val="22"/>
          <w:szCs w:val="22"/>
          <w:lang w:val="hy-AM"/>
        </w:rPr>
        <w:t>Մարզի միջպետական և հանրապետական նշանակության 435.4 կմ ճանապարհները (կամ մարզի ճանապարհային ցանցի 55.0%-ը) գտնվում է լավ կամ բավարար վիճակում:</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sz w:val="22"/>
          <w:szCs w:val="22"/>
          <w:lang w:val="hy-AM"/>
        </w:rPr>
        <w:t>Դիտարկումը ցույց է տալիս, որ հիմնականում վատ վիճակում են գտնվում համայնքներ տանող (մարզային նշանակության) 239.6 կմ ճանապարհները (կամ մարզի ճանապարհային ցանցի 30.3%-ը)։</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b/>
          <w:sz w:val="22"/>
          <w:szCs w:val="22"/>
          <w:lang w:val="hy-AM"/>
        </w:rPr>
        <w:t>Երկաթուղի</w:t>
      </w:r>
      <w:r w:rsidRPr="00A03156">
        <w:rPr>
          <w:rFonts w:ascii="GHEA Grapalat" w:hAnsi="GHEA Grapalat"/>
          <w:b/>
          <w:sz w:val="22"/>
          <w:szCs w:val="22"/>
          <w:lang w:val="af-ZA"/>
        </w:rPr>
        <w:t>:</w:t>
      </w:r>
      <w:r w:rsidRPr="00A03156">
        <w:rPr>
          <w:rFonts w:ascii="GHEA Grapalat" w:hAnsi="GHEA Grapalat"/>
          <w:b/>
          <w:sz w:val="22"/>
          <w:szCs w:val="22"/>
          <w:lang w:val="hy-AM"/>
        </w:rPr>
        <w:t xml:space="preserve"> </w:t>
      </w:r>
      <w:r w:rsidRPr="00A03156">
        <w:rPr>
          <w:rFonts w:ascii="GHEA Grapalat" w:hAnsi="GHEA Grapalat"/>
          <w:sz w:val="22"/>
          <w:szCs w:val="22"/>
          <w:lang w:val="hy-AM"/>
        </w:rPr>
        <w:t>Աղստևի ձորով է անցնում Իջևան</w:t>
      </w:r>
      <w:r w:rsidRPr="00A03156">
        <w:rPr>
          <w:rFonts w:ascii="GHEA Grapalat" w:hAnsi="GHEA Grapalat"/>
          <w:sz w:val="22"/>
          <w:szCs w:val="22"/>
          <w:lang w:val="af-ZA"/>
        </w:rPr>
        <w:t>-</w:t>
      </w:r>
      <w:r w:rsidRPr="00A03156">
        <w:rPr>
          <w:rFonts w:ascii="GHEA Grapalat" w:hAnsi="GHEA Grapalat"/>
          <w:sz w:val="22"/>
          <w:szCs w:val="22"/>
          <w:lang w:val="hy-AM"/>
        </w:rPr>
        <w:t>Հրազդան երկաթուղու</w:t>
      </w:r>
      <w:r w:rsidRPr="00A03156">
        <w:rPr>
          <w:rFonts w:ascii="GHEA Grapalat" w:hAnsi="GHEA Grapalat"/>
          <w:sz w:val="22"/>
          <w:szCs w:val="22"/>
          <w:lang w:val="af-ZA"/>
        </w:rPr>
        <w:t xml:space="preserve"> 70 </w:t>
      </w:r>
      <w:r w:rsidRPr="00A03156">
        <w:rPr>
          <w:rFonts w:ascii="GHEA Grapalat" w:hAnsi="GHEA Grapalat"/>
          <w:sz w:val="22"/>
          <w:szCs w:val="22"/>
          <w:lang w:val="hy-AM"/>
        </w:rPr>
        <w:t>կմ</w:t>
      </w:r>
      <w:r w:rsidRPr="00A03156">
        <w:rPr>
          <w:rFonts w:ascii="GHEA Grapalat" w:hAnsi="GHEA Grapalat"/>
          <w:sz w:val="22"/>
          <w:szCs w:val="22"/>
          <w:lang w:val="af-ZA"/>
        </w:rPr>
        <w:t xml:space="preserve"> </w:t>
      </w:r>
      <w:r w:rsidRPr="00A03156">
        <w:rPr>
          <w:rFonts w:ascii="GHEA Grapalat" w:hAnsi="GHEA Grapalat"/>
          <w:sz w:val="22"/>
          <w:szCs w:val="22"/>
          <w:lang w:val="hy-AM"/>
        </w:rPr>
        <w:t>հատվածը</w:t>
      </w:r>
      <w:r w:rsidRPr="00A03156">
        <w:rPr>
          <w:rFonts w:ascii="GHEA Grapalat" w:hAnsi="GHEA Grapalat"/>
          <w:sz w:val="22"/>
          <w:szCs w:val="22"/>
          <w:lang w:val="af-ZA"/>
        </w:rPr>
        <w:t xml:space="preserve"> (</w:t>
      </w:r>
      <w:r w:rsidRPr="00A03156">
        <w:rPr>
          <w:rFonts w:ascii="GHEA Grapalat" w:hAnsi="GHEA Grapalat"/>
          <w:sz w:val="22"/>
          <w:szCs w:val="22"/>
          <w:lang w:val="hy-AM"/>
        </w:rPr>
        <w:t>ներկայումս չի գործում</w:t>
      </w:r>
      <w:r w:rsidRPr="00A03156">
        <w:rPr>
          <w:rFonts w:ascii="GHEA Grapalat" w:hAnsi="GHEA Grapalat"/>
          <w:sz w:val="22"/>
          <w:szCs w:val="22"/>
          <w:lang w:val="af-ZA"/>
        </w:rPr>
        <w:t xml:space="preserve">): </w:t>
      </w:r>
      <w:r w:rsidRPr="00A03156">
        <w:rPr>
          <w:rFonts w:ascii="GHEA Grapalat" w:hAnsi="GHEA Grapalat"/>
          <w:sz w:val="22"/>
          <w:szCs w:val="22"/>
          <w:lang w:val="hy-AM"/>
        </w:rPr>
        <w:t>Հյուսիսային սահմանի երկայնքով</w:t>
      </w:r>
      <w:r w:rsidRPr="00A03156">
        <w:rPr>
          <w:rFonts w:ascii="GHEA Grapalat" w:hAnsi="GHEA Grapalat"/>
          <w:sz w:val="22"/>
          <w:szCs w:val="22"/>
          <w:lang w:val="af-ZA"/>
        </w:rPr>
        <w:t xml:space="preserve">, </w:t>
      </w:r>
      <w:r w:rsidRPr="00A03156">
        <w:rPr>
          <w:rFonts w:ascii="GHEA Grapalat" w:hAnsi="GHEA Grapalat"/>
          <w:sz w:val="22"/>
          <w:szCs w:val="22"/>
          <w:lang w:val="hy-AM"/>
        </w:rPr>
        <w:t>Դեբեդի ափով անցնում է Երևան</w:t>
      </w:r>
      <w:r w:rsidRPr="00A03156">
        <w:rPr>
          <w:rFonts w:ascii="GHEA Grapalat" w:hAnsi="GHEA Grapalat"/>
          <w:sz w:val="22"/>
          <w:szCs w:val="22"/>
          <w:lang w:val="af-ZA"/>
        </w:rPr>
        <w:t>-</w:t>
      </w:r>
      <w:r w:rsidRPr="00A03156">
        <w:rPr>
          <w:rFonts w:ascii="GHEA Grapalat" w:hAnsi="GHEA Grapalat"/>
          <w:sz w:val="22"/>
          <w:szCs w:val="22"/>
          <w:lang w:val="hy-AM"/>
        </w:rPr>
        <w:t>Թբիլիսի երկաթուղու</w:t>
      </w:r>
      <w:r w:rsidRPr="00A03156">
        <w:rPr>
          <w:rFonts w:ascii="GHEA Grapalat" w:hAnsi="GHEA Grapalat"/>
          <w:sz w:val="22"/>
          <w:szCs w:val="22"/>
          <w:lang w:val="af-ZA"/>
        </w:rPr>
        <w:t xml:space="preserve"> 7 </w:t>
      </w:r>
      <w:r w:rsidRPr="00A03156">
        <w:rPr>
          <w:rFonts w:ascii="GHEA Grapalat" w:hAnsi="GHEA Grapalat"/>
          <w:sz w:val="22"/>
          <w:szCs w:val="22"/>
          <w:lang w:val="hy-AM"/>
        </w:rPr>
        <w:t>կմ հատվածը</w:t>
      </w:r>
      <w:r w:rsidRPr="00A03156">
        <w:rPr>
          <w:rFonts w:ascii="GHEA Grapalat" w:hAnsi="GHEA Grapalat"/>
          <w:sz w:val="22"/>
          <w:szCs w:val="22"/>
          <w:lang w:val="af-ZA"/>
        </w:rPr>
        <w:t xml:space="preserve">, </w:t>
      </w:r>
      <w:r w:rsidRPr="00A03156">
        <w:rPr>
          <w:rFonts w:ascii="GHEA Grapalat" w:hAnsi="GHEA Grapalat"/>
          <w:sz w:val="22"/>
          <w:szCs w:val="22"/>
          <w:lang w:val="hy-AM"/>
        </w:rPr>
        <w:t>որը շահագործվում է</w:t>
      </w:r>
      <w:r w:rsidRPr="00A03156">
        <w:rPr>
          <w:rFonts w:ascii="GHEA Grapalat" w:hAnsi="GHEA Grapalat"/>
          <w:sz w:val="22"/>
          <w:szCs w:val="22"/>
          <w:lang w:val="af-ZA"/>
        </w:rPr>
        <w:t xml:space="preserve">: </w:t>
      </w:r>
      <w:r w:rsidRPr="00A03156">
        <w:rPr>
          <w:rFonts w:ascii="GHEA Grapalat" w:hAnsi="GHEA Grapalat"/>
          <w:sz w:val="22"/>
          <w:szCs w:val="22"/>
          <w:lang w:val="hy-AM"/>
        </w:rPr>
        <w:t xml:space="preserve">Մարզում է գտնվում Այրումի երկաթուղային կայարանը, որը մարզի տնտեսության </w:t>
      </w:r>
      <w:r w:rsidRPr="00A03156">
        <w:rPr>
          <w:rFonts w:ascii="GHEA Grapalat" w:hAnsi="GHEA Grapalat" w:cs="Arial"/>
          <w:sz w:val="22"/>
          <w:szCs w:val="22"/>
          <w:lang w:val="de-DE"/>
        </w:rPr>
        <w:t>ակտիվացման ժամանակ կարող է մեծ խթան հանդիսանալ շահավետ բեռնափոխադրումների</w:t>
      </w:r>
      <w:r w:rsidRPr="00A03156">
        <w:rPr>
          <w:rFonts w:ascii="GHEA Grapalat" w:hAnsi="GHEA Grapalat"/>
          <w:sz w:val="22"/>
          <w:szCs w:val="22"/>
          <w:lang w:val="hy-AM"/>
        </w:rPr>
        <w:t xml:space="preserve"> իրականացման համար:</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s="Arial"/>
          <w:b/>
          <w:sz w:val="22"/>
          <w:szCs w:val="22"/>
          <w:lang w:val="de-DE"/>
        </w:rPr>
        <w:t>Օդային տրանսպորտ:</w:t>
      </w:r>
      <w:r w:rsidRPr="00A03156">
        <w:rPr>
          <w:rFonts w:ascii="GHEA Grapalat" w:hAnsi="GHEA Grapalat" w:cs="Arial"/>
          <w:sz w:val="22"/>
          <w:szCs w:val="22"/>
          <w:lang w:val="de-DE"/>
        </w:rPr>
        <w:t xml:space="preserve"> Մարզում առկա են օդային տրանսպորտի ենթակառուցվածքներ, որոնք ներկայումս չեն գործում, մասնավորապես՝ Այգեպարի և Բագրատաշենի օդանավակայանը:</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s="Sylfaen"/>
          <w:b/>
          <w:bCs/>
          <w:sz w:val="22"/>
          <w:szCs w:val="22"/>
          <w:lang w:val="hy-AM"/>
        </w:rPr>
        <w:t>Էներգետիկ ենթակառուցվածքներ</w:t>
      </w:r>
      <w:r w:rsidRPr="00A03156">
        <w:rPr>
          <w:rFonts w:ascii="GHEA Grapalat" w:hAnsi="GHEA Grapalat" w:cs="Sylfaen"/>
          <w:b/>
          <w:bCs/>
          <w:sz w:val="22"/>
          <w:szCs w:val="22"/>
          <w:lang w:val="af-ZA"/>
        </w:rPr>
        <w:t xml:space="preserve">: </w:t>
      </w:r>
      <w:r w:rsidRPr="00A03156">
        <w:rPr>
          <w:rFonts w:ascii="GHEA Grapalat" w:hAnsi="GHEA Grapalat" w:cs="Sylfaen"/>
          <w:color w:val="000000"/>
          <w:sz w:val="22"/>
          <w:szCs w:val="22"/>
          <w:lang w:val="af-ZA"/>
        </w:rPr>
        <w:t>Մարզի բոլոր բնակավայրերը միացված են էլեկտրական ցանցերին և ապահովված են հիմնականում անխափան</w:t>
      </w:r>
      <w:r>
        <w:rPr>
          <w:rFonts w:ascii="GHEA Grapalat" w:hAnsi="GHEA Grapalat" w:cs="Sylfaen"/>
          <w:color w:val="000000"/>
          <w:sz w:val="22"/>
          <w:szCs w:val="22"/>
          <w:lang w:val="af-ZA"/>
        </w:rPr>
        <w:t xml:space="preserve"> </w:t>
      </w:r>
      <w:r w:rsidRPr="00A03156">
        <w:rPr>
          <w:rFonts w:ascii="GHEA Grapalat" w:hAnsi="GHEA Grapalat" w:cs="Sylfaen"/>
          <w:color w:val="000000"/>
          <w:sz w:val="22"/>
          <w:szCs w:val="22"/>
          <w:lang w:val="af-ZA"/>
        </w:rPr>
        <w:t xml:space="preserve">էլեկտրամատակարարմամբ: </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s="Sylfaen"/>
          <w:sz w:val="22"/>
          <w:szCs w:val="22"/>
          <w:lang w:val="hy-AM"/>
        </w:rPr>
        <w:t>ՀՀ</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հանրային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ծառայությունները</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կարգավորող</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հանձնաժողովի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կողմից</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տրված</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էլեկտրական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էներգիայի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արտադրության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լիցենզիաների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համաձայն</w:t>
      </w:r>
      <w:r w:rsidRPr="00A03156">
        <w:rPr>
          <w:rFonts w:ascii="GHEA Grapalat" w:hAnsi="GHEA Grapalat" w:cs="Sylfaen"/>
          <w:sz w:val="22"/>
          <w:szCs w:val="22"/>
          <w:lang w:val="af-ZA"/>
        </w:rPr>
        <w:t>,</w:t>
      </w:r>
      <w:r>
        <w:rPr>
          <w:rFonts w:ascii="GHEA Grapalat" w:hAnsi="GHEA Grapalat" w:cs="Sylfaen"/>
          <w:sz w:val="22"/>
          <w:szCs w:val="22"/>
          <w:lang w:val="af-ZA"/>
        </w:rPr>
        <w:t xml:space="preserve"> </w:t>
      </w:r>
      <w:r w:rsidRPr="00A03156">
        <w:rPr>
          <w:rFonts w:ascii="GHEA Grapalat" w:hAnsi="GHEA Grapalat" w:cs="Sylfaen"/>
          <w:sz w:val="22"/>
          <w:szCs w:val="22"/>
          <w:lang w:val="hy-AM"/>
        </w:rPr>
        <w:t>201</w:t>
      </w:r>
      <w:r w:rsidRPr="00A03156">
        <w:rPr>
          <w:rFonts w:ascii="GHEA Grapalat" w:hAnsi="GHEA Grapalat" w:cs="Sylfaen"/>
          <w:sz w:val="22"/>
          <w:szCs w:val="22"/>
          <w:lang w:val="af-ZA"/>
        </w:rPr>
        <w:t>7</w:t>
      </w:r>
      <w:r w:rsidRPr="00A03156">
        <w:rPr>
          <w:rFonts w:ascii="GHEA Grapalat" w:hAnsi="GHEA Grapalat" w:cs="Sylfaen"/>
          <w:sz w:val="22"/>
          <w:szCs w:val="22"/>
          <w:lang w:val="hy-AM"/>
        </w:rPr>
        <w:t xml:space="preserve">թ. հունվարի 1-ի դրությամբ մարզում էլեկտրաէներգիա են արտադրում </w:t>
      </w:r>
      <w:r w:rsidRPr="00A03156">
        <w:rPr>
          <w:rFonts w:ascii="GHEA Grapalat" w:hAnsi="GHEA Grapalat" w:cs="Sylfaen"/>
          <w:sz w:val="22"/>
          <w:szCs w:val="22"/>
          <w:lang w:val="af-ZA"/>
        </w:rPr>
        <w:t xml:space="preserve">15 փոքր ՀԷԿ-եր </w:t>
      </w:r>
      <w:r w:rsidRPr="00A03156">
        <w:rPr>
          <w:rFonts w:ascii="GHEA Grapalat" w:hAnsi="GHEA Grapalat" w:cs="Sylfaen"/>
          <w:sz w:val="22"/>
          <w:szCs w:val="22"/>
          <w:lang w:val="hy-AM"/>
        </w:rPr>
        <w:t xml:space="preserve">տարեկան մոտ </w:t>
      </w:r>
      <w:r w:rsidRPr="00A03156">
        <w:rPr>
          <w:rFonts w:ascii="GHEA Grapalat" w:hAnsi="GHEA Grapalat" w:cs="Sylfaen"/>
          <w:sz w:val="22"/>
          <w:szCs w:val="22"/>
          <w:lang w:val="af-ZA"/>
        </w:rPr>
        <w:t xml:space="preserve">79.8 </w:t>
      </w:r>
      <w:r w:rsidRPr="00A03156">
        <w:rPr>
          <w:rFonts w:ascii="GHEA Grapalat" w:hAnsi="GHEA Grapalat" w:cs="Sylfaen"/>
          <w:sz w:val="22"/>
          <w:szCs w:val="22"/>
          <w:lang w:val="hy-AM"/>
        </w:rPr>
        <w:t>մլն</w:t>
      </w:r>
      <w:r w:rsidRPr="00A03156">
        <w:rPr>
          <w:rFonts w:ascii="GHEA Grapalat" w:hAnsi="GHEA Grapalat" w:cs="Sylfaen"/>
          <w:sz w:val="22"/>
          <w:szCs w:val="22"/>
          <w:lang w:val="af-ZA"/>
        </w:rPr>
        <w:t>.</w:t>
      </w:r>
      <w:r w:rsidRPr="00A03156">
        <w:rPr>
          <w:rFonts w:ascii="GHEA Grapalat" w:hAnsi="GHEA Grapalat" w:cs="Sylfaen"/>
          <w:sz w:val="22"/>
          <w:szCs w:val="22"/>
          <w:lang w:val="hy-AM"/>
        </w:rPr>
        <w:t xml:space="preserve">կվտժ, </w:t>
      </w:r>
      <w:r w:rsidRPr="00A03156">
        <w:rPr>
          <w:rFonts w:ascii="GHEA Grapalat" w:hAnsi="GHEA Grapalat" w:cs="Sylfaen"/>
          <w:sz w:val="22"/>
          <w:szCs w:val="22"/>
          <w:lang w:val="af-ZA"/>
        </w:rPr>
        <w:t>23996</w:t>
      </w:r>
      <w:r w:rsidRPr="00A03156">
        <w:rPr>
          <w:rFonts w:ascii="GHEA Grapalat" w:hAnsi="GHEA Grapalat" w:cs="Sylfaen"/>
          <w:sz w:val="22"/>
          <w:szCs w:val="22"/>
          <w:lang w:val="hy-AM"/>
        </w:rPr>
        <w:t xml:space="preserve"> կՎտ ընդհանուր հզորությամբ:</w:t>
      </w:r>
      <w:r>
        <w:rPr>
          <w:rFonts w:ascii="GHEA Grapalat" w:hAnsi="GHEA Grapalat" w:cs="Sylfaen"/>
          <w:sz w:val="22"/>
          <w:szCs w:val="22"/>
          <w:lang w:val="hy-AM"/>
        </w:rPr>
        <w:t xml:space="preserve"> </w:t>
      </w:r>
      <w:r w:rsidRPr="00A03156">
        <w:rPr>
          <w:rFonts w:ascii="GHEA Grapalat" w:hAnsi="GHEA Grapalat" w:cs="Sylfaen"/>
          <w:sz w:val="22"/>
          <w:szCs w:val="22"/>
          <w:lang w:val="hy-AM"/>
        </w:rPr>
        <w:t>Միևնույն ժամանակ, կառուցման փուլում են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 xml:space="preserve">գտնվում ևս </w:t>
      </w:r>
      <w:r w:rsidRPr="00A03156">
        <w:rPr>
          <w:rFonts w:ascii="GHEA Grapalat" w:hAnsi="GHEA Grapalat" w:cs="Sylfaen"/>
          <w:sz w:val="22"/>
          <w:szCs w:val="22"/>
          <w:lang w:val="af-ZA"/>
        </w:rPr>
        <w:t xml:space="preserve">3 </w:t>
      </w:r>
      <w:r w:rsidRPr="00A03156">
        <w:rPr>
          <w:rFonts w:ascii="GHEA Grapalat" w:hAnsi="GHEA Grapalat" w:cs="Sylfaen"/>
          <w:sz w:val="22"/>
          <w:szCs w:val="22"/>
          <w:lang w:val="hy-AM"/>
        </w:rPr>
        <w:t xml:space="preserve">փոքր ՀԷԿ-եր` </w:t>
      </w:r>
      <w:r w:rsidRPr="00A03156">
        <w:rPr>
          <w:rFonts w:ascii="GHEA Grapalat" w:hAnsi="GHEA Grapalat" w:cs="Sylfaen"/>
          <w:sz w:val="22"/>
          <w:szCs w:val="22"/>
          <w:lang w:val="af-ZA"/>
        </w:rPr>
        <w:t>2983</w:t>
      </w:r>
      <w:r w:rsidRPr="00A03156">
        <w:rPr>
          <w:rFonts w:ascii="GHEA Grapalat" w:hAnsi="GHEA Grapalat" w:cs="Sylfaen"/>
          <w:sz w:val="22"/>
          <w:szCs w:val="22"/>
          <w:lang w:val="hy-AM"/>
        </w:rPr>
        <w:t xml:space="preserve"> կՎտ ընդհանուր</w:t>
      </w:r>
      <w:r w:rsidRPr="00A03156">
        <w:rPr>
          <w:rFonts w:ascii="GHEA Grapalat" w:hAnsi="GHEA Grapalat" w:cs="Sylfaen"/>
          <w:sz w:val="22"/>
          <w:szCs w:val="22"/>
          <w:lang w:val="af-ZA"/>
        </w:rPr>
        <w:t xml:space="preserve"> նախագծային</w:t>
      </w:r>
      <w:r w:rsidRPr="00A03156">
        <w:rPr>
          <w:rFonts w:ascii="GHEA Grapalat" w:hAnsi="GHEA Grapalat" w:cs="Sylfaen"/>
          <w:sz w:val="22"/>
          <w:szCs w:val="22"/>
          <w:lang w:val="hy-AM"/>
        </w:rPr>
        <w:t xml:space="preserve"> հզորությամբ: Փոքր հիդրոէլեկտրակայանի շահագործման դեպքում մարզում էլեկտրաէներգիայի արտադրությունը կավելանա մոտ</w:t>
      </w:r>
      <w:r w:rsidRPr="00A03156">
        <w:rPr>
          <w:rFonts w:ascii="GHEA Grapalat" w:hAnsi="GHEA Grapalat" w:cs="Sylfaen"/>
          <w:sz w:val="22"/>
          <w:szCs w:val="22"/>
          <w:lang w:val="af-ZA"/>
        </w:rPr>
        <w:t xml:space="preserve"> 15.7</w:t>
      </w:r>
      <w:r w:rsidRPr="00A03156">
        <w:rPr>
          <w:rFonts w:ascii="GHEA Grapalat" w:hAnsi="GHEA Grapalat" w:cs="Sylfaen"/>
          <w:sz w:val="22"/>
          <w:szCs w:val="22"/>
          <w:lang w:val="hy-AM"/>
        </w:rPr>
        <w:t xml:space="preserve"> մլն.կվտժ</w:t>
      </w:r>
      <w:r w:rsidRPr="00A03156">
        <w:rPr>
          <w:rFonts w:ascii="GHEA Grapalat" w:hAnsi="GHEA Grapalat" w:cs="Sylfaen"/>
          <w:sz w:val="22"/>
          <w:szCs w:val="22"/>
          <w:lang w:val="af-ZA"/>
        </w:rPr>
        <w:t>-</w:t>
      </w:r>
      <w:r w:rsidRPr="00A03156">
        <w:rPr>
          <w:rFonts w:ascii="GHEA Grapalat" w:hAnsi="GHEA Grapalat" w:cs="Sylfaen"/>
          <w:sz w:val="22"/>
          <w:szCs w:val="22"/>
          <w:lang w:val="hy-AM"/>
        </w:rPr>
        <w:t>ով:</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s="Sylfaen"/>
          <w:color w:val="000000"/>
          <w:sz w:val="22"/>
          <w:szCs w:val="22"/>
          <w:lang w:val="af-ZA"/>
        </w:rPr>
        <w:t>Մարզի կենտրոնով է անցնում Հյուսիսային Կովկաս–Թբիլիսի</w:t>
      </w:r>
      <w:r>
        <w:rPr>
          <w:rFonts w:ascii="GHEA Grapalat" w:hAnsi="GHEA Grapalat" w:cs="Sylfaen"/>
          <w:color w:val="000000"/>
          <w:sz w:val="22"/>
          <w:szCs w:val="22"/>
          <w:lang w:val="af-ZA"/>
        </w:rPr>
        <w:t>-</w:t>
      </w:r>
      <w:r w:rsidRPr="00A03156">
        <w:rPr>
          <w:rFonts w:ascii="GHEA Grapalat" w:hAnsi="GHEA Grapalat" w:cs="Sylfaen"/>
          <w:color w:val="000000"/>
          <w:sz w:val="22"/>
          <w:szCs w:val="22"/>
          <w:lang w:val="af-ZA"/>
        </w:rPr>
        <w:t xml:space="preserve">Երևան գազատարը: Մարզի գրեթե բոլոր բնակավայրերը, </w:t>
      </w:r>
      <w:r w:rsidRPr="00A03156">
        <w:rPr>
          <w:rFonts w:ascii="GHEA Grapalat" w:hAnsi="GHEA Grapalat" w:cs="Sylfaen"/>
          <w:sz w:val="22"/>
          <w:szCs w:val="22"/>
          <w:lang w:val="af-ZA"/>
        </w:rPr>
        <w:t xml:space="preserve">բացառությամբ՝ Կիրանց, Աճարկուտ, Բերքաբեր համայնքների, գազաֆիկացված են, գազի բաժանորդների </w:t>
      </w:r>
      <w:r w:rsidRPr="00A03156">
        <w:rPr>
          <w:rFonts w:ascii="GHEA Grapalat" w:hAnsi="GHEA Grapalat" w:cs="Sylfaen"/>
          <w:sz w:val="22"/>
          <w:szCs w:val="22"/>
          <w:lang w:val="hy-AM"/>
        </w:rPr>
        <w:t>թիվ</w:t>
      </w:r>
      <w:r w:rsidRPr="00A03156">
        <w:rPr>
          <w:rFonts w:ascii="GHEA Grapalat" w:hAnsi="GHEA Grapalat" w:cs="Sylfaen"/>
          <w:sz w:val="22"/>
          <w:szCs w:val="22"/>
          <w:lang w:val="af-ZA"/>
        </w:rPr>
        <w:t>ը աճում է տարեց-տարի, 2016</w:t>
      </w:r>
      <w:r>
        <w:rPr>
          <w:rFonts w:ascii="GHEA Grapalat" w:hAnsi="GHEA Grapalat" w:cs="Sylfaen"/>
          <w:sz w:val="22"/>
          <w:szCs w:val="22"/>
          <w:lang w:val="af-ZA"/>
        </w:rPr>
        <w:t>թ.</w:t>
      </w:r>
      <w:r w:rsidRPr="00A03156">
        <w:rPr>
          <w:rFonts w:ascii="GHEA Grapalat" w:hAnsi="GHEA Grapalat" w:cs="Sylfaen"/>
          <w:sz w:val="22"/>
          <w:szCs w:val="22"/>
          <w:lang w:val="af-ZA"/>
        </w:rPr>
        <w:t xml:space="preserve">-ին ավելացել է ևս 1.5%, կազմել է 26 673: 3 չգազիֆիկացված բնակավայրերում բնակվում են մարզի բնակչության </w:t>
      </w:r>
      <w:r w:rsidRPr="00A03156">
        <w:rPr>
          <w:rFonts w:ascii="GHEA Grapalat" w:hAnsi="GHEA Grapalat" w:cs="Sylfaen"/>
          <w:sz w:val="22"/>
          <w:szCs w:val="22"/>
          <w:lang w:val="hy-AM"/>
        </w:rPr>
        <w:t>0</w:t>
      </w:r>
      <w:r w:rsidRPr="00A03156">
        <w:rPr>
          <w:rFonts w:ascii="GHEA Grapalat" w:hAnsi="GHEA Grapalat" w:cs="Sylfaen"/>
          <w:sz w:val="22"/>
          <w:szCs w:val="22"/>
          <w:lang w:val="af-ZA"/>
        </w:rPr>
        <w:t>.</w:t>
      </w:r>
      <w:r w:rsidRPr="00A03156">
        <w:rPr>
          <w:rFonts w:ascii="GHEA Grapalat" w:hAnsi="GHEA Grapalat" w:cs="Sylfaen"/>
          <w:sz w:val="22"/>
          <w:szCs w:val="22"/>
          <w:lang w:val="hy-AM"/>
        </w:rPr>
        <w:t>7</w:t>
      </w:r>
      <w:r w:rsidRPr="00A03156">
        <w:rPr>
          <w:rFonts w:ascii="GHEA Grapalat" w:hAnsi="GHEA Grapalat" w:cs="Sylfaen"/>
          <w:sz w:val="22"/>
          <w:szCs w:val="22"/>
          <w:lang w:val="af-ZA"/>
        </w:rPr>
        <w:t xml:space="preserve">%-ը: </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b/>
          <w:sz w:val="22"/>
          <w:szCs w:val="22"/>
          <w:lang w:val="hy-AM" w:eastAsia="ru-RU"/>
        </w:rPr>
        <w:t>Կեղտաջրերի</w:t>
      </w:r>
      <w:r w:rsidRPr="00A03156">
        <w:rPr>
          <w:rFonts w:ascii="GHEA Grapalat" w:hAnsi="GHEA Grapalat"/>
          <w:b/>
          <w:sz w:val="22"/>
          <w:szCs w:val="22"/>
          <w:lang w:val="af-ZA" w:eastAsia="ru-RU"/>
        </w:rPr>
        <w:t xml:space="preserve"> </w:t>
      </w:r>
      <w:r w:rsidRPr="00A03156">
        <w:rPr>
          <w:rFonts w:ascii="GHEA Grapalat" w:hAnsi="GHEA Grapalat"/>
          <w:b/>
          <w:sz w:val="22"/>
          <w:szCs w:val="22"/>
          <w:lang w:val="hy-AM" w:eastAsia="ru-RU"/>
        </w:rPr>
        <w:t>և</w:t>
      </w:r>
      <w:r w:rsidRPr="00A03156">
        <w:rPr>
          <w:rFonts w:ascii="GHEA Grapalat" w:hAnsi="GHEA Grapalat"/>
          <w:b/>
          <w:sz w:val="22"/>
          <w:szCs w:val="22"/>
          <w:lang w:val="af-ZA" w:eastAsia="ru-RU"/>
        </w:rPr>
        <w:t xml:space="preserve"> </w:t>
      </w:r>
      <w:r w:rsidRPr="00A03156">
        <w:rPr>
          <w:rFonts w:ascii="GHEA Grapalat" w:hAnsi="GHEA Grapalat"/>
          <w:b/>
          <w:sz w:val="22"/>
          <w:szCs w:val="22"/>
          <w:lang w:val="hy-AM" w:eastAsia="ru-RU"/>
        </w:rPr>
        <w:t>կոշտ</w:t>
      </w:r>
      <w:r w:rsidRPr="00A03156">
        <w:rPr>
          <w:rFonts w:ascii="GHEA Grapalat" w:hAnsi="GHEA Grapalat"/>
          <w:b/>
          <w:sz w:val="22"/>
          <w:szCs w:val="22"/>
          <w:lang w:val="af-ZA" w:eastAsia="ru-RU"/>
        </w:rPr>
        <w:t xml:space="preserve"> </w:t>
      </w:r>
      <w:r w:rsidRPr="00A03156">
        <w:rPr>
          <w:rFonts w:ascii="GHEA Grapalat" w:hAnsi="GHEA Grapalat"/>
          <w:b/>
          <w:sz w:val="22"/>
          <w:szCs w:val="22"/>
          <w:lang w:val="hy-AM" w:eastAsia="ru-RU"/>
        </w:rPr>
        <w:t>թափոնների</w:t>
      </w:r>
      <w:r w:rsidRPr="00A03156">
        <w:rPr>
          <w:rFonts w:ascii="GHEA Grapalat" w:hAnsi="GHEA Grapalat"/>
          <w:b/>
          <w:sz w:val="22"/>
          <w:szCs w:val="22"/>
          <w:lang w:val="af-ZA" w:eastAsia="ru-RU"/>
        </w:rPr>
        <w:t xml:space="preserve"> </w:t>
      </w:r>
      <w:r w:rsidRPr="00A03156">
        <w:rPr>
          <w:rFonts w:ascii="GHEA Grapalat" w:hAnsi="GHEA Grapalat"/>
          <w:b/>
          <w:sz w:val="22"/>
          <w:szCs w:val="22"/>
          <w:lang w:val="hy-AM" w:eastAsia="ru-RU"/>
        </w:rPr>
        <w:t xml:space="preserve">կառավարման ենթակառուցվածքներ։ </w:t>
      </w:r>
      <w:r w:rsidRPr="00A03156">
        <w:rPr>
          <w:rFonts w:ascii="GHEA Grapalat" w:hAnsi="GHEA Grapalat"/>
          <w:sz w:val="22"/>
          <w:szCs w:val="22"/>
          <w:lang w:val="hy-AM" w:eastAsia="ru-RU"/>
        </w:rPr>
        <w:t>Մարզի</w:t>
      </w:r>
      <w:r w:rsidRPr="00A03156">
        <w:rPr>
          <w:rFonts w:ascii="GHEA Grapalat" w:hAnsi="GHEA Grapalat"/>
          <w:sz w:val="22"/>
          <w:szCs w:val="22"/>
          <w:lang w:val="af-ZA"/>
        </w:rPr>
        <w:t xml:space="preserve"> 28 բնակավայրերում </w:t>
      </w:r>
      <w:r w:rsidRPr="00A03156">
        <w:rPr>
          <w:rFonts w:ascii="GHEA Grapalat" w:hAnsi="GHEA Grapalat"/>
          <w:sz w:val="22"/>
          <w:szCs w:val="22"/>
          <w:lang w:val="hy-AM"/>
        </w:rPr>
        <w:t>գոյություն ունեն կոյուղու գործող համակարգեր</w:t>
      </w:r>
      <w:r w:rsidRPr="00A03156">
        <w:rPr>
          <w:rFonts w:ascii="GHEA Grapalat" w:hAnsi="GHEA Grapalat"/>
          <w:sz w:val="22"/>
          <w:szCs w:val="22"/>
          <w:lang w:val="af-ZA"/>
        </w:rPr>
        <w:t>, որոնք սպասարկում են մարզի բնակչության 76.2%: Միայն Դ</w:t>
      </w:r>
      <w:r w:rsidRPr="00A03156">
        <w:rPr>
          <w:rFonts w:ascii="GHEA Grapalat" w:hAnsi="GHEA Grapalat"/>
          <w:sz w:val="22"/>
          <w:szCs w:val="22"/>
          <w:lang w:val="hy-AM"/>
        </w:rPr>
        <w:t>իլիջան քաղաքի կոյուղու համակարգը 2015 թվականից միացված է գործող կոյուղու մաքրման կայանին</w:t>
      </w:r>
      <w:r w:rsidRPr="00A03156">
        <w:rPr>
          <w:rFonts w:ascii="GHEA Grapalat" w:hAnsi="GHEA Grapalat"/>
          <w:sz w:val="22"/>
          <w:szCs w:val="22"/>
          <w:lang w:val="af-ZA"/>
        </w:rPr>
        <w:t xml:space="preserve">, </w:t>
      </w:r>
      <w:r w:rsidRPr="00A03156">
        <w:rPr>
          <w:rFonts w:ascii="GHEA Grapalat" w:hAnsi="GHEA Grapalat"/>
          <w:sz w:val="22"/>
          <w:szCs w:val="22"/>
          <w:lang w:val="hy-AM"/>
        </w:rPr>
        <w:t>որը</w:t>
      </w:r>
      <w:r>
        <w:rPr>
          <w:rFonts w:ascii="GHEA Grapalat" w:hAnsi="GHEA Grapalat"/>
          <w:sz w:val="22"/>
          <w:szCs w:val="22"/>
          <w:lang w:val="hy-AM"/>
        </w:rPr>
        <w:t xml:space="preserve"> </w:t>
      </w:r>
      <w:r w:rsidRPr="00A03156">
        <w:rPr>
          <w:rFonts w:ascii="GHEA Grapalat" w:hAnsi="GHEA Grapalat"/>
          <w:sz w:val="22"/>
          <w:szCs w:val="22"/>
          <w:lang w:val="hy-AM"/>
        </w:rPr>
        <w:t>սպասարկում է մարզի բնակչության</w:t>
      </w:r>
      <w:r w:rsidRPr="00A03156">
        <w:rPr>
          <w:rFonts w:ascii="GHEA Grapalat" w:hAnsi="GHEA Grapalat"/>
          <w:sz w:val="22"/>
          <w:szCs w:val="22"/>
          <w:lang w:val="af-ZA"/>
        </w:rPr>
        <w:t xml:space="preserve"> 13.4%, </w:t>
      </w:r>
      <w:r w:rsidRPr="00A03156">
        <w:rPr>
          <w:rFonts w:ascii="GHEA Grapalat" w:hAnsi="GHEA Grapalat"/>
          <w:sz w:val="22"/>
          <w:szCs w:val="22"/>
          <w:lang w:val="hy-AM"/>
        </w:rPr>
        <w:t>մնացած</w:t>
      </w:r>
      <w:r w:rsidRPr="00A03156">
        <w:rPr>
          <w:rFonts w:ascii="GHEA Grapalat" w:hAnsi="GHEA Grapalat"/>
          <w:sz w:val="22"/>
          <w:szCs w:val="22"/>
          <w:lang w:val="af-ZA"/>
        </w:rPr>
        <w:t xml:space="preserve"> 27 </w:t>
      </w:r>
      <w:r w:rsidRPr="00A03156">
        <w:rPr>
          <w:rFonts w:ascii="GHEA Grapalat" w:hAnsi="GHEA Grapalat"/>
          <w:sz w:val="22"/>
          <w:szCs w:val="22"/>
          <w:lang w:val="hy-AM"/>
        </w:rPr>
        <w:t>բնակավայրերի կոյուղին միացված</w:t>
      </w:r>
      <w:r w:rsidRPr="00A03156">
        <w:rPr>
          <w:rFonts w:ascii="GHEA Grapalat" w:hAnsi="GHEA Grapalat"/>
          <w:sz w:val="22"/>
          <w:szCs w:val="22"/>
          <w:lang w:val="af-ZA"/>
        </w:rPr>
        <w:t xml:space="preserve"> է </w:t>
      </w:r>
      <w:r w:rsidRPr="00A03156">
        <w:rPr>
          <w:rFonts w:ascii="GHEA Grapalat" w:hAnsi="GHEA Grapalat"/>
          <w:sz w:val="22"/>
          <w:szCs w:val="22"/>
          <w:lang w:val="hy-AM"/>
        </w:rPr>
        <w:t>հոսող գետերին</w:t>
      </w:r>
      <w:r w:rsidRPr="00A03156">
        <w:rPr>
          <w:rFonts w:ascii="GHEA Grapalat" w:hAnsi="GHEA Grapalat"/>
          <w:sz w:val="22"/>
          <w:szCs w:val="22"/>
          <w:lang w:val="af-ZA"/>
        </w:rPr>
        <w:t>:</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sz w:val="22"/>
          <w:szCs w:val="22"/>
          <w:lang w:val="hy-AM"/>
        </w:rPr>
        <w:t>Մարզի</w:t>
      </w:r>
      <w:r w:rsidRPr="00A03156">
        <w:rPr>
          <w:rFonts w:ascii="GHEA Grapalat" w:hAnsi="GHEA Grapalat"/>
          <w:sz w:val="22"/>
          <w:szCs w:val="22"/>
          <w:lang w:val="af-ZA"/>
        </w:rPr>
        <w:t xml:space="preserve"> 8 </w:t>
      </w:r>
      <w:r w:rsidRPr="00A03156">
        <w:rPr>
          <w:rFonts w:ascii="GHEA Grapalat" w:hAnsi="GHEA Grapalat"/>
          <w:sz w:val="22"/>
          <w:szCs w:val="22"/>
          <w:lang w:val="hy-AM"/>
        </w:rPr>
        <w:t>համայնքներում</w:t>
      </w:r>
      <w:r w:rsidRPr="00A03156">
        <w:rPr>
          <w:rFonts w:ascii="GHEA Grapalat" w:hAnsi="GHEA Grapalat"/>
          <w:sz w:val="22"/>
          <w:szCs w:val="22"/>
          <w:lang w:val="af-ZA"/>
        </w:rPr>
        <w:t xml:space="preserve">, </w:t>
      </w:r>
      <w:r w:rsidRPr="00A03156">
        <w:rPr>
          <w:rFonts w:ascii="GHEA Grapalat" w:hAnsi="GHEA Grapalat"/>
          <w:sz w:val="22"/>
          <w:szCs w:val="22"/>
          <w:lang w:val="hy-AM"/>
        </w:rPr>
        <w:t>որոնցում</w:t>
      </w:r>
      <w:r>
        <w:rPr>
          <w:rFonts w:ascii="GHEA Grapalat" w:hAnsi="GHEA Grapalat"/>
          <w:sz w:val="22"/>
          <w:szCs w:val="22"/>
          <w:lang w:val="af-ZA"/>
        </w:rPr>
        <w:t xml:space="preserve"> </w:t>
      </w:r>
      <w:r w:rsidRPr="00A03156">
        <w:rPr>
          <w:rFonts w:ascii="GHEA Grapalat" w:hAnsi="GHEA Grapalat"/>
          <w:sz w:val="22"/>
          <w:szCs w:val="22"/>
          <w:lang w:val="hy-AM"/>
        </w:rPr>
        <w:t>բնակվում</w:t>
      </w:r>
      <w:r w:rsidRPr="00A03156">
        <w:rPr>
          <w:rFonts w:ascii="GHEA Grapalat" w:hAnsi="GHEA Grapalat"/>
          <w:sz w:val="22"/>
          <w:szCs w:val="22"/>
          <w:lang w:val="af-ZA"/>
        </w:rPr>
        <w:t xml:space="preserve"> </w:t>
      </w:r>
      <w:r w:rsidRPr="00A03156">
        <w:rPr>
          <w:rFonts w:ascii="GHEA Grapalat" w:hAnsi="GHEA Grapalat"/>
          <w:sz w:val="22"/>
          <w:szCs w:val="22"/>
          <w:lang w:val="hy-AM"/>
        </w:rPr>
        <w:t>են</w:t>
      </w:r>
      <w:r w:rsidRPr="00A03156">
        <w:rPr>
          <w:rFonts w:ascii="GHEA Grapalat" w:hAnsi="GHEA Grapalat"/>
          <w:sz w:val="22"/>
          <w:szCs w:val="22"/>
          <w:lang w:val="af-ZA"/>
        </w:rPr>
        <w:t xml:space="preserve"> </w:t>
      </w:r>
      <w:r w:rsidRPr="00A03156">
        <w:rPr>
          <w:rFonts w:ascii="GHEA Grapalat" w:hAnsi="GHEA Grapalat"/>
          <w:sz w:val="22"/>
          <w:szCs w:val="22"/>
          <w:lang w:val="hy-AM"/>
        </w:rPr>
        <w:t>մարզի</w:t>
      </w:r>
      <w:r w:rsidRPr="00A03156">
        <w:rPr>
          <w:rFonts w:ascii="GHEA Grapalat" w:hAnsi="GHEA Grapalat"/>
          <w:sz w:val="22"/>
          <w:szCs w:val="22"/>
          <w:lang w:val="af-ZA"/>
        </w:rPr>
        <w:t xml:space="preserve"> 48% </w:t>
      </w:r>
      <w:r w:rsidRPr="00A03156">
        <w:rPr>
          <w:rFonts w:ascii="GHEA Grapalat" w:hAnsi="GHEA Grapalat"/>
          <w:sz w:val="22"/>
          <w:szCs w:val="22"/>
          <w:lang w:val="hy-AM"/>
        </w:rPr>
        <w:t>բնակչությունը</w:t>
      </w:r>
      <w:r w:rsidRPr="00A03156">
        <w:rPr>
          <w:rFonts w:ascii="GHEA Grapalat" w:hAnsi="GHEA Grapalat"/>
          <w:sz w:val="22"/>
          <w:szCs w:val="22"/>
          <w:lang w:val="af-ZA"/>
        </w:rPr>
        <w:t xml:space="preserve"> </w:t>
      </w:r>
      <w:r w:rsidRPr="00A03156">
        <w:rPr>
          <w:rFonts w:ascii="GHEA Grapalat" w:hAnsi="GHEA Grapalat"/>
          <w:sz w:val="22"/>
          <w:szCs w:val="22"/>
          <w:lang w:val="hy-AM"/>
        </w:rPr>
        <w:t>աղբահանությունն</w:t>
      </w:r>
      <w:r w:rsidRPr="00A03156">
        <w:rPr>
          <w:rFonts w:ascii="GHEA Grapalat" w:hAnsi="GHEA Grapalat"/>
          <w:sz w:val="22"/>
          <w:szCs w:val="22"/>
          <w:lang w:val="af-ZA"/>
        </w:rPr>
        <w:t xml:space="preserve"> </w:t>
      </w:r>
      <w:r w:rsidRPr="00A03156">
        <w:rPr>
          <w:rFonts w:ascii="GHEA Grapalat" w:hAnsi="GHEA Grapalat"/>
          <w:sz w:val="22"/>
          <w:szCs w:val="22"/>
          <w:lang w:val="hy-AM"/>
        </w:rPr>
        <w:t>իրականացվում</w:t>
      </w:r>
      <w:r w:rsidRPr="00A03156">
        <w:rPr>
          <w:rFonts w:ascii="GHEA Grapalat" w:hAnsi="GHEA Grapalat"/>
          <w:sz w:val="22"/>
          <w:szCs w:val="22"/>
          <w:lang w:val="af-ZA"/>
        </w:rPr>
        <w:t xml:space="preserve"> </w:t>
      </w:r>
      <w:r w:rsidRPr="00A03156">
        <w:rPr>
          <w:rFonts w:ascii="GHEA Grapalat" w:hAnsi="GHEA Grapalat"/>
          <w:sz w:val="22"/>
          <w:szCs w:val="22"/>
          <w:lang w:val="hy-AM"/>
        </w:rPr>
        <w:t>է</w:t>
      </w:r>
      <w:r w:rsidRPr="00A03156">
        <w:rPr>
          <w:rFonts w:ascii="GHEA Grapalat" w:hAnsi="GHEA Grapalat"/>
          <w:sz w:val="22"/>
          <w:szCs w:val="22"/>
          <w:lang w:val="af-ZA"/>
        </w:rPr>
        <w:t xml:space="preserve"> </w:t>
      </w:r>
      <w:r w:rsidRPr="00A03156">
        <w:rPr>
          <w:rFonts w:ascii="GHEA Grapalat" w:hAnsi="GHEA Grapalat"/>
          <w:sz w:val="22"/>
          <w:szCs w:val="22"/>
          <w:lang w:val="hy-AM"/>
        </w:rPr>
        <w:t>մասնագիտացված</w:t>
      </w:r>
      <w:r w:rsidRPr="00A03156">
        <w:rPr>
          <w:rFonts w:ascii="GHEA Grapalat" w:hAnsi="GHEA Grapalat"/>
          <w:sz w:val="22"/>
          <w:szCs w:val="22"/>
          <w:lang w:val="af-ZA"/>
        </w:rPr>
        <w:t xml:space="preserve"> </w:t>
      </w:r>
      <w:r w:rsidRPr="00A03156">
        <w:rPr>
          <w:rFonts w:ascii="GHEA Grapalat" w:hAnsi="GHEA Grapalat"/>
          <w:sz w:val="22"/>
          <w:szCs w:val="22"/>
          <w:lang w:val="hy-AM"/>
        </w:rPr>
        <w:t>կազմակերպությունների</w:t>
      </w:r>
      <w:r w:rsidRPr="00A03156">
        <w:rPr>
          <w:rFonts w:ascii="GHEA Grapalat" w:hAnsi="GHEA Grapalat"/>
          <w:sz w:val="22"/>
          <w:szCs w:val="22"/>
          <w:lang w:val="af-ZA"/>
        </w:rPr>
        <w:t xml:space="preserve"> </w:t>
      </w:r>
      <w:r w:rsidRPr="00A03156">
        <w:rPr>
          <w:rFonts w:ascii="GHEA Grapalat" w:hAnsi="GHEA Grapalat"/>
          <w:sz w:val="22"/>
          <w:szCs w:val="22"/>
          <w:lang w:val="hy-AM"/>
        </w:rPr>
        <w:t>կողմից</w:t>
      </w:r>
      <w:r w:rsidRPr="00A03156">
        <w:rPr>
          <w:rFonts w:ascii="GHEA Grapalat" w:hAnsi="GHEA Grapalat"/>
          <w:sz w:val="22"/>
          <w:szCs w:val="22"/>
          <w:lang w:val="af-ZA"/>
        </w:rPr>
        <w:t xml:space="preserve">: 4 </w:t>
      </w:r>
      <w:r w:rsidRPr="00A03156">
        <w:rPr>
          <w:rFonts w:ascii="GHEA Grapalat" w:hAnsi="GHEA Grapalat"/>
          <w:sz w:val="22"/>
          <w:szCs w:val="22"/>
          <w:lang w:val="hy-AM"/>
        </w:rPr>
        <w:t xml:space="preserve">քաղաքներ </w:t>
      </w:r>
      <w:r w:rsidRPr="00A03156">
        <w:rPr>
          <w:rFonts w:ascii="GHEA Grapalat" w:hAnsi="GHEA Grapalat" w:cs="Courier New"/>
          <w:sz w:val="22"/>
          <w:szCs w:val="22"/>
          <w:lang w:val="af-ZA"/>
        </w:rPr>
        <w:t>(</w:t>
      </w:r>
      <w:r w:rsidRPr="00A03156">
        <w:rPr>
          <w:rFonts w:ascii="GHEA Grapalat" w:hAnsi="GHEA Grapalat" w:cs="Courier New"/>
          <w:sz w:val="22"/>
          <w:szCs w:val="22"/>
          <w:lang w:val="hy-AM"/>
        </w:rPr>
        <w:t>Դիլիջան</w:t>
      </w:r>
      <w:r w:rsidRPr="00A03156">
        <w:rPr>
          <w:rFonts w:ascii="GHEA Grapalat" w:hAnsi="GHEA Grapalat" w:cs="Courier New"/>
          <w:sz w:val="22"/>
          <w:szCs w:val="22"/>
          <w:lang w:val="af-ZA"/>
        </w:rPr>
        <w:t xml:space="preserve">, </w:t>
      </w:r>
      <w:r w:rsidRPr="00A03156">
        <w:rPr>
          <w:rFonts w:ascii="GHEA Grapalat" w:hAnsi="GHEA Grapalat" w:cs="Courier New"/>
          <w:sz w:val="22"/>
          <w:szCs w:val="22"/>
          <w:lang w:val="hy-AM"/>
        </w:rPr>
        <w:t>Իջևան</w:t>
      </w:r>
      <w:r w:rsidRPr="00A03156">
        <w:rPr>
          <w:rFonts w:ascii="GHEA Grapalat" w:hAnsi="GHEA Grapalat" w:cs="Courier New"/>
          <w:sz w:val="22"/>
          <w:szCs w:val="22"/>
          <w:lang w:val="af-ZA"/>
        </w:rPr>
        <w:t xml:space="preserve">, </w:t>
      </w:r>
      <w:r w:rsidRPr="00A03156">
        <w:rPr>
          <w:rFonts w:ascii="GHEA Grapalat" w:hAnsi="GHEA Grapalat" w:cs="Courier New"/>
          <w:sz w:val="22"/>
          <w:szCs w:val="22"/>
          <w:lang w:val="hy-AM"/>
        </w:rPr>
        <w:t>Բերդ</w:t>
      </w:r>
      <w:r w:rsidRPr="00A03156">
        <w:rPr>
          <w:rFonts w:ascii="GHEA Grapalat" w:hAnsi="GHEA Grapalat" w:cs="Courier New"/>
          <w:sz w:val="22"/>
          <w:szCs w:val="22"/>
          <w:lang w:val="af-ZA"/>
        </w:rPr>
        <w:t xml:space="preserve">, </w:t>
      </w:r>
      <w:r w:rsidRPr="00A03156">
        <w:rPr>
          <w:rFonts w:ascii="GHEA Grapalat" w:hAnsi="GHEA Grapalat" w:cs="Courier New"/>
          <w:sz w:val="22"/>
          <w:szCs w:val="22"/>
          <w:lang w:val="hy-AM"/>
        </w:rPr>
        <w:t>Նոյեմբերյան</w:t>
      </w:r>
      <w:r w:rsidRPr="00A03156">
        <w:rPr>
          <w:rFonts w:ascii="GHEA Grapalat" w:hAnsi="GHEA Grapalat" w:cs="Courier New"/>
          <w:sz w:val="22"/>
          <w:szCs w:val="22"/>
          <w:lang w:val="af-ZA"/>
        </w:rPr>
        <w:t xml:space="preserve">) </w:t>
      </w:r>
      <w:r w:rsidRPr="00A03156">
        <w:rPr>
          <w:rFonts w:ascii="GHEA Grapalat" w:hAnsi="GHEA Grapalat"/>
          <w:sz w:val="22"/>
          <w:szCs w:val="22"/>
          <w:lang w:val="hy-AM"/>
        </w:rPr>
        <w:t>ունեն</w:t>
      </w:r>
      <w:r w:rsidRPr="00A03156">
        <w:rPr>
          <w:rFonts w:ascii="GHEA Grapalat" w:hAnsi="GHEA Grapalat"/>
          <w:sz w:val="22"/>
          <w:szCs w:val="22"/>
          <w:lang w:val="af-ZA"/>
        </w:rPr>
        <w:t xml:space="preserve"> </w:t>
      </w:r>
      <w:r w:rsidRPr="00A03156">
        <w:rPr>
          <w:rFonts w:ascii="GHEA Grapalat" w:hAnsi="GHEA Grapalat"/>
          <w:sz w:val="22"/>
          <w:szCs w:val="22"/>
          <w:lang w:val="hy-AM"/>
        </w:rPr>
        <w:t>աղբահանության</w:t>
      </w:r>
      <w:r w:rsidRPr="00A03156">
        <w:rPr>
          <w:rFonts w:ascii="GHEA Grapalat" w:hAnsi="GHEA Grapalat"/>
          <w:sz w:val="22"/>
          <w:szCs w:val="22"/>
          <w:lang w:val="af-ZA"/>
        </w:rPr>
        <w:t xml:space="preserve"> </w:t>
      </w:r>
      <w:r w:rsidRPr="00A03156">
        <w:rPr>
          <w:rFonts w:ascii="GHEA Grapalat" w:hAnsi="GHEA Grapalat"/>
          <w:sz w:val="22"/>
          <w:szCs w:val="22"/>
          <w:lang w:val="hy-AM"/>
        </w:rPr>
        <w:t>համար</w:t>
      </w:r>
      <w:r w:rsidRPr="00A03156">
        <w:rPr>
          <w:rFonts w:ascii="GHEA Grapalat" w:hAnsi="GHEA Grapalat"/>
          <w:sz w:val="22"/>
          <w:szCs w:val="22"/>
          <w:lang w:val="af-ZA"/>
        </w:rPr>
        <w:t xml:space="preserve"> </w:t>
      </w:r>
      <w:r w:rsidRPr="00A03156">
        <w:rPr>
          <w:rFonts w:ascii="GHEA Grapalat" w:hAnsi="GHEA Grapalat"/>
          <w:sz w:val="22"/>
          <w:szCs w:val="22"/>
          <w:lang w:val="hy-AM"/>
        </w:rPr>
        <w:t>նախատեսված</w:t>
      </w:r>
      <w:r w:rsidRPr="00A03156">
        <w:rPr>
          <w:rFonts w:ascii="GHEA Grapalat" w:hAnsi="GHEA Grapalat"/>
          <w:sz w:val="22"/>
          <w:szCs w:val="22"/>
          <w:lang w:val="af-ZA"/>
        </w:rPr>
        <w:t xml:space="preserve"> </w:t>
      </w:r>
      <w:r w:rsidRPr="00A03156">
        <w:rPr>
          <w:rFonts w:ascii="GHEA Grapalat" w:hAnsi="GHEA Grapalat"/>
          <w:sz w:val="22"/>
          <w:szCs w:val="22"/>
          <w:lang w:val="hy-AM"/>
        </w:rPr>
        <w:t>մասնագիտացված</w:t>
      </w:r>
      <w:r w:rsidRPr="00A03156">
        <w:rPr>
          <w:rFonts w:ascii="GHEA Grapalat" w:hAnsi="GHEA Grapalat"/>
          <w:sz w:val="22"/>
          <w:szCs w:val="22"/>
          <w:lang w:val="af-ZA"/>
        </w:rPr>
        <w:t xml:space="preserve"> </w:t>
      </w:r>
      <w:r w:rsidRPr="00A03156">
        <w:rPr>
          <w:rFonts w:ascii="GHEA Grapalat" w:hAnsi="GHEA Grapalat"/>
          <w:sz w:val="22"/>
          <w:szCs w:val="22"/>
          <w:lang w:val="hy-AM"/>
        </w:rPr>
        <w:t>մեքենաներ</w:t>
      </w:r>
      <w:r w:rsidRPr="00A03156">
        <w:rPr>
          <w:rFonts w:ascii="GHEA Grapalat" w:hAnsi="GHEA Grapalat"/>
          <w:sz w:val="22"/>
          <w:szCs w:val="22"/>
          <w:lang w:val="af-ZA"/>
        </w:rPr>
        <w:t xml:space="preserve">, </w:t>
      </w:r>
      <w:r w:rsidRPr="00A03156">
        <w:rPr>
          <w:rFonts w:ascii="GHEA Grapalat" w:hAnsi="GHEA Grapalat"/>
          <w:sz w:val="22"/>
          <w:szCs w:val="22"/>
          <w:lang w:val="hy-AM"/>
        </w:rPr>
        <w:t>որոնցով</w:t>
      </w:r>
      <w:r w:rsidRPr="00A03156">
        <w:rPr>
          <w:rFonts w:ascii="GHEA Grapalat" w:hAnsi="GHEA Grapalat"/>
          <w:sz w:val="22"/>
          <w:szCs w:val="22"/>
          <w:lang w:val="af-ZA"/>
        </w:rPr>
        <w:t xml:space="preserve"> </w:t>
      </w:r>
      <w:r w:rsidRPr="00A03156">
        <w:rPr>
          <w:rFonts w:ascii="GHEA Grapalat" w:hAnsi="GHEA Grapalat"/>
          <w:sz w:val="22"/>
          <w:szCs w:val="22"/>
          <w:lang w:val="hy-AM"/>
        </w:rPr>
        <w:t>սպասարկում</w:t>
      </w:r>
      <w:r w:rsidRPr="00A03156">
        <w:rPr>
          <w:rFonts w:ascii="GHEA Grapalat" w:hAnsi="GHEA Grapalat"/>
          <w:sz w:val="22"/>
          <w:szCs w:val="22"/>
          <w:lang w:val="af-ZA"/>
        </w:rPr>
        <w:t xml:space="preserve"> </w:t>
      </w:r>
      <w:r w:rsidRPr="00A03156">
        <w:rPr>
          <w:rFonts w:ascii="GHEA Grapalat" w:hAnsi="GHEA Grapalat"/>
          <w:sz w:val="22"/>
          <w:szCs w:val="22"/>
          <w:lang w:val="hy-AM"/>
        </w:rPr>
        <w:t>են</w:t>
      </w:r>
      <w:r w:rsidRPr="00A03156">
        <w:rPr>
          <w:rFonts w:ascii="GHEA Grapalat" w:hAnsi="GHEA Grapalat"/>
          <w:sz w:val="22"/>
          <w:szCs w:val="22"/>
          <w:lang w:val="af-ZA"/>
        </w:rPr>
        <w:t xml:space="preserve"> </w:t>
      </w:r>
      <w:r w:rsidRPr="00A03156">
        <w:rPr>
          <w:rFonts w:ascii="GHEA Grapalat" w:hAnsi="GHEA Grapalat"/>
          <w:sz w:val="22"/>
          <w:szCs w:val="22"/>
          <w:lang w:val="hy-AM"/>
        </w:rPr>
        <w:t>մարզի</w:t>
      </w:r>
      <w:r w:rsidRPr="00A03156">
        <w:rPr>
          <w:rFonts w:ascii="GHEA Grapalat" w:hAnsi="GHEA Grapalat"/>
          <w:sz w:val="22"/>
          <w:szCs w:val="22"/>
          <w:lang w:val="af-ZA"/>
        </w:rPr>
        <w:t xml:space="preserve"> </w:t>
      </w:r>
      <w:r w:rsidRPr="00A03156">
        <w:rPr>
          <w:rFonts w:ascii="GHEA Grapalat" w:hAnsi="GHEA Grapalat"/>
          <w:sz w:val="22"/>
          <w:szCs w:val="22"/>
          <w:lang w:val="hy-AM"/>
        </w:rPr>
        <w:t>բնակչության</w:t>
      </w:r>
      <w:r w:rsidRPr="00A03156">
        <w:rPr>
          <w:rFonts w:ascii="GHEA Grapalat" w:hAnsi="GHEA Grapalat"/>
          <w:sz w:val="22"/>
          <w:szCs w:val="22"/>
          <w:lang w:val="af-ZA"/>
        </w:rPr>
        <w:t xml:space="preserve"> 38%: </w:t>
      </w:r>
      <w:r w:rsidRPr="00A03156">
        <w:rPr>
          <w:rFonts w:ascii="GHEA Grapalat" w:hAnsi="GHEA Grapalat"/>
          <w:sz w:val="22"/>
          <w:szCs w:val="22"/>
          <w:lang w:val="hy-AM"/>
        </w:rPr>
        <w:t>Աղբահանություն</w:t>
      </w:r>
      <w:r w:rsidRPr="00A03156">
        <w:rPr>
          <w:rFonts w:ascii="GHEA Grapalat" w:hAnsi="GHEA Grapalat"/>
          <w:sz w:val="22"/>
          <w:szCs w:val="22"/>
          <w:lang w:val="af-ZA"/>
        </w:rPr>
        <w:t xml:space="preserve"> </w:t>
      </w:r>
      <w:r w:rsidRPr="00A03156">
        <w:rPr>
          <w:rFonts w:ascii="GHEA Grapalat" w:hAnsi="GHEA Grapalat"/>
          <w:sz w:val="22"/>
          <w:szCs w:val="22"/>
          <w:lang w:val="hy-AM"/>
        </w:rPr>
        <w:t>կազմակերպող</w:t>
      </w:r>
      <w:r w:rsidRPr="00A03156">
        <w:rPr>
          <w:rFonts w:ascii="GHEA Grapalat" w:hAnsi="GHEA Grapalat"/>
          <w:sz w:val="22"/>
          <w:szCs w:val="22"/>
          <w:lang w:val="af-ZA"/>
        </w:rPr>
        <w:t xml:space="preserve"> </w:t>
      </w:r>
      <w:r w:rsidRPr="00A03156">
        <w:rPr>
          <w:rFonts w:ascii="GHEA Grapalat" w:hAnsi="GHEA Grapalat"/>
          <w:sz w:val="22"/>
          <w:szCs w:val="22"/>
          <w:lang w:val="hy-AM"/>
        </w:rPr>
        <w:t>համայնքներում</w:t>
      </w:r>
      <w:r w:rsidRPr="00A03156">
        <w:rPr>
          <w:rFonts w:ascii="GHEA Grapalat" w:hAnsi="GHEA Grapalat"/>
          <w:sz w:val="22"/>
          <w:szCs w:val="22"/>
          <w:lang w:val="af-ZA"/>
        </w:rPr>
        <w:t xml:space="preserve"> </w:t>
      </w:r>
      <w:r w:rsidRPr="00A03156">
        <w:rPr>
          <w:rFonts w:ascii="GHEA Grapalat" w:hAnsi="GHEA Grapalat"/>
          <w:sz w:val="22"/>
          <w:szCs w:val="22"/>
          <w:lang w:val="hy-AM"/>
        </w:rPr>
        <w:t>հավաքված</w:t>
      </w:r>
      <w:r w:rsidRPr="00A03156">
        <w:rPr>
          <w:rFonts w:ascii="GHEA Grapalat" w:hAnsi="GHEA Grapalat"/>
          <w:sz w:val="22"/>
          <w:szCs w:val="22"/>
          <w:lang w:val="af-ZA"/>
        </w:rPr>
        <w:t xml:space="preserve"> </w:t>
      </w:r>
      <w:r w:rsidRPr="00A03156">
        <w:rPr>
          <w:rFonts w:ascii="GHEA Grapalat" w:hAnsi="GHEA Grapalat"/>
          <w:sz w:val="22"/>
          <w:szCs w:val="22"/>
          <w:lang w:val="hy-AM"/>
        </w:rPr>
        <w:t>աղբը</w:t>
      </w:r>
      <w:r w:rsidRPr="00A03156">
        <w:rPr>
          <w:rFonts w:ascii="GHEA Grapalat" w:hAnsi="GHEA Grapalat"/>
          <w:sz w:val="22"/>
          <w:szCs w:val="22"/>
          <w:lang w:val="af-ZA"/>
        </w:rPr>
        <w:t xml:space="preserve"> </w:t>
      </w:r>
      <w:r w:rsidRPr="00A03156">
        <w:rPr>
          <w:rFonts w:ascii="GHEA Grapalat" w:hAnsi="GHEA Grapalat"/>
          <w:sz w:val="22"/>
          <w:szCs w:val="22"/>
          <w:lang w:val="hy-AM"/>
        </w:rPr>
        <w:t>տեղափոխվում</w:t>
      </w:r>
      <w:r w:rsidRPr="00A03156">
        <w:rPr>
          <w:rFonts w:ascii="GHEA Grapalat" w:hAnsi="GHEA Grapalat"/>
          <w:sz w:val="22"/>
          <w:szCs w:val="22"/>
          <w:lang w:val="af-ZA"/>
        </w:rPr>
        <w:t xml:space="preserve"> </w:t>
      </w:r>
      <w:r w:rsidRPr="00A03156">
        <w:rPr>
          <w:rFonts w:ascii="GHEA Grapalat" w:hAnsi="GHEA Grapalat"/>
          <w:sz w:val="22"/>
          <w:szCs w:val="22"/>
          <w:lang w:val="hy-AM"/>
        </w:rPr>
        <w:t>է</w:t>
      </w:r>
      <w:r w:rsidRPr="00A03156">
        <w:rPr>
          <w:rFonts w:ascii="GHEA Grapalat" w:hAnsi="GHEA Grapalat"/>
          <w:sz w:val="22"/>
          <w:szCs w:val="22"/>
          <w:lang w:val="af-ZA"/>
        </w:rPr>
        <w:t xml:space="preserve"> </w:t>
      </w:r>
      <w:r w:rsidRPr="00A03156">
        <w:rPr>
          <w:rFonts w:ascii="GHEA Grapalat" w:hAnsi="GHEA Grapalat"/>
          <w:sz w:val="22"/>
          <w:szCs w:val="22"/>
          <w:lang w:val="hy-AM"/>
        </w:rPr>
        <w:t>բաց</w:t>
      </w:r>
      <w:r w:rsidRPr="00A03156">
        <w:rPr>
          <w:rFonts w:ascii="GHEA Grapalat" w:hAnsi="GHEA Grapalat"/>
          <w:sz w:val="22"/>
          <w:szCs w:val="22"/>
          <w:lang w:val="af-ZA"/>
        </w:rPr>
        <w:t xml:space="preserve"> </w:t>
      </w:r>
      <w:r w:rsidRPr="00A03156">
        <w:rPr>
          <w:rFonts w:ascii="GHEA Grapalat" w:hAnsi="GHEA Grapalat"/>
          <w:sz w:val="22"/>
          <w:szCs w:val="22"/>
          <w:lang w:val="hy-AM"/>
        </w:rPr>
        <w:t>աղբավայրեր</w:t>
      </w:r>
      <w:r w:rsidRPr="00A03156">
        <w:rPr>
          <w:rFonts w:ascii="GHEA Grapalat" w:hAnsi="GHEA Grapalat"/>
          <w:sz w:val="22"/>
          <w:szCs w:val="22"/>
          <w:lang w:val="af-ZA"/>
        </w:rPr>
        <w:t xml:space="preserve">: </w:t>
      </w:r>
      <w:r w:rsidRPr="00A03156">
        <w:rPr>
          <w:rFonts w:ascii="GHEA Grapalat" w:hAnsi="GHEA Grapalat"/>
          <w:sz w:val="22"/>
          <w:szCs w:val="22"/>
          <w:lang w:val="hy-AM"/>
        </w:rPr>
        <w:t>Մարզում</w:t>
      </w:r>
      <w:r w:rsidRPr="00A03156">
        <w:rPr>
          <w:rFonts w:ascii="GHEA Grapalat" w:hAnsi="GHEA Grapalat"/>
          <w:sz w:val="22"/>
          <w:szCs w:val="22"/>
          <w:lang w:val="af-ZA"/>
        </w:rPr>
        <w:t xml:space="preserve"> </w:t>
      </w:r>
      <w:r w:rsidRPr="00A03156">
        <w:rPr>
          <w:rFonts w:ascii="GHEA Grapalat" w:hAnsi="GHEA Grapalat"/>
          <w:sz w:val="22"/>
          <w:szCs w:val="22"/>
          <w:lang w:val="hy-AM"/>
        </w:rPr>
        <w:t>կոշտ</w:t>
      </w:r>
      <w:r w:rsidRPr="00A03156">
        <w:rPr>
          <w:rFonts w:ascii="GHEA Grapalat" w:hAnsi="GHEA Grapalat"/>
          <w:sz w:val="22"/>
          <w:szCs w:val="22"/>
          <w:lang w:val="af-ZA"/>
        </w:rPr>
        <w:t xml:space="preserve"> </w:t>
      </w:r>
      <w:r w:rsidRPr="00A03156">
        <w:rPr>
          <w:rFonts w:ascii="GHEA Grapalat" w:hAnsi="GHEA Grapalat"/>
          <w:sz w:val="22"/>
          <w:szCs w:val="22"/>
          <w:lang w:val="hy-AM"/>
        </w:rPr>
        <w:t>թափոնների</w:t>
      </w:r>
      <w:r w:rsidRPr="00A03156">
        <w:rPr>
          <w:rFonts w:ascii="GHEA Grapalat" w:hAnsi="GHEA Grapalat"/>
          <w:sz w:val="22"/>
          <w:szCs w:val="22"/>
          <w:lang w:val="af-ZA"/>
        </w:rPr>
        <w:t xml:space="preserve"> </w:t>
      </w:r>
      <w:r w:rsidRPr="00A03156">
        <w:rPr>
          <w:rFonts w:ascii="GHEA Grapalat" w:hAnsi="GHEA Grapalat"/>
          <w:sz w:val="22"/>
          <w:szCs w:val="22"/>
          <w:lang w:val="hy-AM"/>
        </w:rPr>
        <w:t>վերամշակման</w:t>
      </w:r>
      <w:r w:rsidRPr="00A03156">
        <w:rPr>
          <w:rFonts w:ascii="GHEA Grapalat" w:hAnsi="GHEA Grapalat"/>
          <w:sz w:val="22"/>
          <w:szCs w:val="22"/>
          <w:lang w:val="af-ZA"/>
        </w:rPr>
        <w:t xml:space="preserve"> </w:t>
      </w:r>
      <w:r w:rsidRPr="00A03156">
        <w:rPr>
          <w:rFonts w:ascii="GHEA Grapalat" w:hAnsi="GHEA Grapalat"/>
          <w:sz w:val="22"/>
          <w:szCs w:val="22"/>
          <w:lang w:val="hy-AM"/>
        </w:rPr>
        <w:t>գործարաններ</w:t>
      </w:r>
      <w:r w:rsidRPr="00A03156">
        <w:rPr>
          <w:rFonts w:ascii="GHEA Grapalat" w:hAnsi="GHEA Grapalat"/>
          <w:sz w:val="22"/>
          <w:szCs w:val="22"/>
          <w:lang w:val="af-ZA"/>
        </w:rPr>
        <w:t xml:space="preserve"> </w:t>
      </w:r>
      <w:r w:rsidRPr="00A03156">
        <w:rPr>
          <w:rFonts w:ascii="GHEA Grapalat" w:hAnsi="GHEA Grapalat"/>
          <w:sz w:val="22"/>
          <w:szCs w:val="22"/>
          <w:lang w:val="hy-AM"/>
        </w:rPr>
        <w:t>չկան</w:t>
      </w:r>
      <w:r w:rsidRPr="00A03156">
        <w:rPr>
          <w:rFonts w:ascii="GHEA Grapalat" w:hAnsi="GHEA Grapalat"/>
          <w:sz w:val="22"/>
          <w:szCs w:val="22"/>
          <w:lang w:val="af-ZA"/>
        </w:rPr>
        <w:t>:</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b/>
          <w:sz w:val="22"/>
          <w:szCs w:val="22"/>
          <w:lang w:val="af-ZA"/>
        </w:rPr>
        <w:t>Ջրամատակարարում</w:t>
      </w:r>
      <w:r w:rsidRPr="00A03156">
        <w:rPr>
          <w:rFonts w:ascii="GHEA Grapalat" w:hAnsi="GHEA Grapalat"/>
          <w:b/>
          <w:sz w:val="22"/>
          <w:szCs w:val="22"/>
          <w:lang w:val="hy-AM"/>
        </w:rPr>
        <w:t xml:space="preserve">։ ՀՀ </w:t>
      </w:r>
      <w:r w:rsidRPr="00A03156">
        <w:rPr>
          <w:rFonts w:ascii="GHEA Grapalat" w:hAnsi="GHEA Grapalat"/>
          <w:sz w:val="22"/>
          <w:szCs w:val="22"/>
          <w:lang w:val="af-ZA"/>
        </w:rPr>
        <w:t>Տավուշի մարզի բնակավայրերից 15-ը չունեն կայուն ջրամատակարարում: ՀՀ Տավուշի մարզի բնակչության 50% ունի 8 և ավելի ժամ ջրամատակարարում:</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olor w:val="000000"/>
          <w:sz w:val="22"/>
          <w:szCs w:val="22"/>
          <w:shd w:val="clear" w:color="auto" w:fill="FFFFFF"/>
          <w:lang w:val="hy-AM"/>
        </w:rPr>
        <w:t>ՀՀ</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Տավուշի</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մարզում</w:t>
      </w:r>
      <w:r w:rsidRPr="00A03156">
        <w:rPr>
          <w:rFonts w:ascii="GHEA Grapalat" w:hAnsi="GHEA Grapalat"/>
          <w:color w:val="000000"/>
          <w:sz w:val="22"/>
          <w:szCs w:val="22"/>
          <w:shd w:val="clear" w:color="auto" w:fill="FFFFFF"/>
          <w:lang w:val="af-ZA"/>
        </w:rPr>
        <w:t xml:space="preserve"> 2016 </w:t>
      </w:r>
      <w:r w:rsidRPr="00A03156">
        <w:rPr>
          <w:rFonts w:ascii="GHEA Grapalat" w:hAnsi="GHEA Grapalat"/>
          <w:color w:val="000000"/>
          <w:sz w:val="22"/>
          <w:szCs w:val="22"/>
          <w:shd w:val="clear" w:color="auto" w:fill="FFFFFF"/>
          <w:lang w:val="hy-AM"/>
        </w:rPr>
        <w:t>թվականի</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ընթացքում</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մանրէաբանական</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ցուցանիշներով</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հետազոտվել</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է</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խմելու</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ջրի</w:t>
      </w:r>
      <w:r w:rsidRPr="00A03156">
        <w:rPr>
          <w:rFonts w:ascii="GHEA Grapalat" w:hAnsi="GHEA Grapalat"/>
          <w:color w:val="000000"/>
          <w:sz w:val="22"/>
          <w:szCs w:val="22"/>
          <w:shd w:val="clear" w:color="auto" w:fill="FFFFFF"/>
          <w:lang w:val="af-ZA"/>
        </w:rPr>
        <w:t xml:space="preserve"> 6264 </w:t>
      </w:r>
      <w:r w:rsidRPr="00A03156">
        <w:rPr>
          <w:rFonts w:ascii="GHEA Grapalat" w:hAnsi="GHEA Grapalat"/>
          <w:color w:val="000000"/>
          <w:sz w:val="22"/>
          <w:szCs w:val="22"/>
          <w:shd w:val="clear" w:color="auto" w:fill="FFFFFF"/>
          <w:lang w:val="hy-AM"/>
        </w:rPr>
        <w:t>նմուշ</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շեղում</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արձանագրվել</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է</w:t>
      </w:r>
      <w:r w:rsidRPr="00A03156">
        <w:rPr>
          <w:rFonts w:ascii="GHEA Grapalat" w:hAnsi="GHEA Grapalat"/>
          <w:color w:val="000000"/>
          <w:sz w:val="22"/>
          <w:szCs w:val="22"/>
          <w:shd w:val="clear" w:color="auto" w:fill="FFFFFF"/>
          <w:lang w:val="af-ZA"/>
        </w:rPr>
        <w:t xml:space="preserve"> 502-</w:t>
      </w:r>
      <w:r w:rsidRPr="00A03156">
        <w:rPr>
          <w:rFonts w:ascii="GHEA Grapalat" w:hAnsi="GHEA Grapalat"/>
          <w:color w:val="000000"/>
          <w:sz w:val="22"/>
          <w:szCs w:val="22"/>
          <w:shd w:val="clear" w:color="auto" w:fill="FFFFFF"/>
          <w:lang w:val="hy-AM"/>
        </w:rPr>
        <w:t>ում</w:t>
      </w:r>
      <w:r w:rsidRPr="00A03156">
        <w:rPr>
          <w:rFonts w:ascii="GHEA Grapalat" w:hAnsi="GHEA Grapalat"/>
          <w:color w:val="000000"/>
          <w:sz w:val="22"/>
          <w:szCs w:val="22"/>
          <w:shd w:val="clear" w:color="auto" w:fill="FFFFFF"/>
          <w:lang w:val="af-ZA"/>
        </w:rPr>
        <w:t xml:space="preserve"> (8%): </w:t>
      </w:r>
      <w:r w:rsidRPr="00A03156">
        <w:rPr>
          <w:rFonts w:ascii="GHEA Grapalat" w:hAnsi="GHEA Grapalat"/>
          <w:color w:val="000000"/>
          <w:sz w:val="22"/>
          <w:szCs w:val="22"/>
          <w:shd w:val="clear" w:color="auto" w:fill="FFFFFF"/>
          <w:lang w:val="hy-AM"/>
        </w:rPr>
        <w:t>Մանրէաբանական</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ցուցանիշներով</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շեղումներ</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արձանագրվել</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են՝</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Դիլիջան</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քաղաքում</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Մովսես</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Սարիգյուղ</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Ոսկևան</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Արծվաբերդ</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Նորաշեն</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Տավուշ</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Ն</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Կ</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Աղբյուր</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Չինչին</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Նավուր</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Այգեձոր</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Պառավաքար</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Վարագավան</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Ծաղկավան</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Հաղարծին</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Գետահովիտ</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Խաշթառակ</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Գանձաքար</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Այգեհովիտ</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Սևքար</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Ազատամուտ</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Դիտավան</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Վազաշեն</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գյուղերում</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Սանիտարաքիմիական</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ցուցանիշներով</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ջրի</w:t>
      </w:r>
      <w:r w:rsidRPr="00A03156">
        <w:rPr>
          <w:rFonts w:ascii="GHEA Grapalat" w:hAnsi="GHEA Grapalat"/>
          <w:color w:val="000000"/>
          <w:sz w:val="22"/>
          <w:szCs w:val="22"/>
          <w:shd w:val="clear" w:color="auto" w:fill="FFFFFF"/>
          <w:lang w:val="af-ZA"/>
        </w:rPr>
        <w:t xml:space="preserve"> 4008 </w:t>
      </w:r>
      <w:r w:rsidRPr="00A03156">
        <w:rPr>
          <w:rFonts w:ascii="GHEA Grapalat" w:hAnsi="GHEA Grapalat"/>
          <w:color w:val="000000"/>
          <w:sz w:val="22"/>
          <w:szCs w:val="22"/>
          <w:shd w:val="clear" w:color="auto" w:fill="FFFFFF"/>
          <w:lang w:val="hy-AM"/>
        </w:rPr>
        <w:t>նմուշի</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հետազոտություն</w:t>
      </w:r>
      <w:r w:rsidRPr="00A03156">
        <w:rPr>
          <w:rFonts w:ascii="GHEA Grapalat" w:hAnsi="GHEA Grapalat"/>
          <w:color w:val="000000"/>
          <w:sz w:val="22"/>
          <w:szCs w:val="22"/>
          <w:shd w:val="clear" w:color="auto" w:fill="FFFFFF"/>
          <w:lang w:val="af-ZA"/>
        </w:rPr>
        <w:t>, 24-</w:t>
      </w:r>
      <w:r w:rsidRPr="00A03156">
        <w:rPr>
          <w:rFonts w:ascii="GHEA Grapalat" w:hAnsi="GHEA Grapalat"/>
          <w:color w:val="000000"/>
          <w:sz w:val="22"/>
          <w:szCs w:val="22"/>
          <w:shd w:val="clear" w:color="auto" w:fill="FFFFFF"/>
          <w:lang w:val="hy-AM"/>
        </w:rPr>
        <w:t>ում</w:t>
      </w:r>
      <w:r w:rsidRPr="00A03156">
        <w:rPr>
          <w:rFonts w:ascii="GHEA Grapalat" w:hAnsi="GHEA Grapalat"/>
          <w:color w:val="000000"/>
          <w:sz w:val="22"/>
          <w:szCs w:val="22"/>
          <w:shd w:val="clear" w:color="auto" w:fill="FFFFFF"/>
          <w:lang w:val="af-ZA"/>
        </w:rPr>
        <w:t xml:space="preserve"> (0.6%) </w:t>
      </w:r>
      <w:r w:rsidRPr="00A03156">
        <w:rPr>
          <w:rFonts w:ascii="GHEA Grapalat" w:hAnsi="GHEA Grapalat"/>
          <w:color w:val="000000"/>
          <w:sz w:val="22"/>
          <w:szCs w:val="22"/>
          <w:shd w:val="clear" w:color="auto" w:fill="FFFFFF"/>
          <w:lang w:val="hy-AM"/>
        </w:rPr>
        <w:t>արձանագրվել</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է</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շեղում՝</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Դիլիջան</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քաղաքում</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Բլդան</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մաքրման</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կայանից</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մատակարարվող</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ջրում</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և</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Կիրանց</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գյուղի</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խմելու</w:t>
      </w:r>
      <w:r w:rsidRPr="00A03156">
        <w:rPr>
          <w:rFonts w:ascii="GHEA Grapalat" w:hAnsi="GHEA Grapalat"/>
          <w:color w:val="000000"/>
          <w:sz w:val="22"/>
          <w:szCs w:val="22"/>
          <w:shd w:val="clear" w:color="auto" w:fill="FFFFFF"/>
          <w:lang w:val="af-ZA"/>
        </w:rPr>
        <w:t xml:space="preserve"> </w:t>
      </w:r>
      <w:r w:rsidRPr="00A03156">
        <w:rPr>
          <w:rFonts w:ascii="GHEA Grapalat" w:hAnsi="GHEA Grapalat"/>
          <w:color w:val="000000"/>
          <w:sz w:val="22"/>
          <w:szCs w:val="22"/>
          <w:shd w:val="clear" w:color="auto" w:fill="FFFFFF"/>
          <w:lang w:val="hy-AM"/>
        </w:rPr>
        <w:t>ջրում</w:t>
      </w:r>
      <w:r w:rsidRPr="00A03156">
        <w:rPr>
          <w:rFonts w:ascii="GHEA Grapalat" w:hAnsi="GHEA Grapalat"/>
          <w:color w:val="000000"/>
          <w:sz w:val="22"/>
          <w:szCs w:val="22"/>
          <w:shd w:val="clear" w:color="auto" w:fill="FFFFFF"/>
          <w:lang w:val="af-ZA"/>
        </w:rPr>
        <w:t>:</w:t>
      </w:r>
    </w:p>
    <w:p w:rsidR="008D6F80" w:rsidRPr="00833106" w:rsidRDefault="008D6F80" w:rsidP="00833106">
      <w:pPr>
        <w:pStyle w:val="Heading2"/>
      </w:pPr>
      <w:bookmarkStart w:id="30" w:name="_Toc477705553"/>
      <w:r w:rsidRPr="00833106">
        <w:t>3.6 ՆԵՐՔԻՆ ԱՐՏԱԴՐԱՆՔ ԵՎ ԵԿԱՄՈՒՏՆԵՐ</w:t>
      </w:r>
      <w:bookmarkEnd w:id="30"/>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sz w:val="22"/>
          <w:szCs w:val="22"/>
          <w:lang w:val="af-ZA"/>
        </w:rPr>
        <w:t xml:space="preserve">ՀՀ Տավուշի մարզի </w:t>
      </w:r>
      <w:r>
        <w:rPr>
          <w:rFonts w:ascii="GHEA Grapalat" w:hAnsi="GHEA Grapalat"/>
          <w:sz w:val="22"/>
          <w:szCs w:val="22"/>
          <w:lang w:val="af-ZA"/>
        </w:rPr>
        <w:t>մեկ</w:t>
      </w:r>
      <w:r w:rsidRPr="00A03156">
        <w:rPr>
          <w:rFonts w:ascii="GHEA Grapalat" w:hAnsi="GHEA Grapalat"/>
          <w:sz w:val="22"/>
          <w:szCs w:val="22"/>
          <w:lang w:val="af-ZA"/>
        </w:rPr>
        <w:t xml:space="preserve"> շնչին ընկնող ՀՆԱ-ն կազմում է հանրապետության միջին ցուցանիշի շուրջ 50%</w:t>
      </w:r>
      <w:bookmarkStart w:id="31" w:name="_Ref474109275"/>
      <w:r w:rsidRPr="00A03156">
        <w:rPr>
          <w:rFonts w:ascii="GHEA Grapalat" w:hAnsi="GHEA Grapalat"/>
          <w:sz w:val="22"/>
          <w:szCs w:val="22"/>
          <w:lang w:val="hy-AM"/>
        </w:rPr>
        <w:t>-ը:</w:t>
      </w:r>
    </w:p>
    <w:p w:rsidR="008D6F80" w:rsidRPr="005555B6" w:rsidRDefault="008D6F80" w:rsidP="00833106">
      <w:pPr>
        <w:pStyle w:val="Caption"/>
        <w:rPr>
          <w:lang w:val="hy-AM"/>
        </w:rPr>
      </w:pPr>
      <w:bookmarkStart w:id="32" w:name="_Toc477705627"/>
      <w:r w:rsidRPr="005555B6">
        <w:rPr>
          <w:lang w:val="hy-AM"/>
        </w:rPr>
        <w:t xml:space="preserve">Աղյուսակ </w:t>
      </w:r>
      <w:r w:rsidRPr="005555B6">
        <w:rPr>
          <w:lang w:val="hy-AM"/>
        </w:rPr>
        <w:fldChar w:fldCharType="begin"/>
      </w:r>
      <w:r w:rsidRPr="005555B6">
        <w:rPr>
          <w:lang w:val="hy-AM"/>
        </w:rPr>
        <w:instrText xml:space="preserve"> SEQ Աղյուսակ \* ARABIC </w:instrText>
      </w:r>
      <w:r w:rsidRPr="005555B6">
        <w:rPr>
          <w:lang w:val="hy-AM"/>
        </w:rPr>
        <w:fldChar w:fldCharType="separate"/>
      </w:r>
      <w:r>
        <w:rPr>
          <w:noProof/>
          <w:lang w:val="hy-AM"/>
        </w:rPr>
        <w:t>10</w:t>
      </w:r>
      <w:r w:rsidRPr="005555B6">
        <w:rPr>
          <w:lang w:val="hy-AM"/>
        </w:rPr>
        <w:fldChar w:fldCharType="end"/>
      </w:r>
      <w:r w:rsidRPr="005555B6">
        <w:rPr>
          <w:lang w:val="hy-AM"/>
        </w:rPr>
        <w:t>. ՀՀ Տավուշի մարզի ՀՆԱ-ի դինամիկա, 2013- 2015թթ,.</w:t>
      </w:r>
      <w:bookmarkEnd w:id="32"/>
    </w:p>
    <w:tbl>
      <w:tblPr>
        <w:tblW w:w="913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636"/>
        <w:gridCol w:w="1612"/>
        <w:gridCol w:w="943"/>
        <w:gridCol w:w="1606"/>
        <w:gridCol w:w="1170"/>
        <w:gridCol w:w="1545"/>
        <w:gridCol w:w="1620"/>
      </w:tblGrid>
      <w:tr w:rsidR="008D6F80" w:rsidRPr="00E7147A" w:rsidTr="00B97934">
        <w:trPr>
          <w:trHeight w:val="300"/>
        </w:trPr>
        <w:tc>
          <w:tcPr>
            <w:tcW w:w="636" w:type="dxa"/>
            <w:tcBorders>
              <w:bottom w:val="single" w:sz="18" w:space="0" w:color="4F81BD"/>
            </w:tcBorders>
          </w:tcPr>
          <w:p w:rsidR="008D6F80" w:rsidRPr="00E7147A" w:rsidRDefault="008D6F80" w:rsidP="00B97934">
            <w:pPr>
              <w:spacing w:after="0" w:line="240" w:lineRule="auto"/>
              <w:rPr>
                <w:rFonts w:ascii="GHEA Grapalat" w:hAnsi="GHEA Grapalat" w:cs="Sylfaen"/>
                <w:b/>
                <w:bCs/>
                <w:color w:val="000000"/>
              </w:rPr>
            </w:pPr>
            <w:r w:rsidRPr="00E7147A">
              <w:rPr>
                <w:rFonts w:ascii="GHEA Grapalat" w:hAnsi="GHEA Grapalat" w:cs="Sylfaen"/>
                <w:b/>
                <w:bCs/>
                <w:color w:val="000000"/>
              </w:rPr>
              <w:t>Հ</w:t>
            </w:r>
            <w:r w:rsidRPr="00E7147A">
              <w:rPr>
                <w:rFonts w:ascii="GHEA Grapalat" w:hAnsi="GHEA Grapalat" w:cs="Sylfaen"/>
                <w:b/>
                <w:bCs/>
                <w:color w:val="000000"/>
                <w:lang w:val="hy-AM"/>
              </w:rPr>
              <w:t>/</w:t>
            </w:r>
            <w:r w:rsidRPr="00E7147A">
              <w:rPr>
                <w:rFonts w:ascii="GHEA Grapalat" w:hAnsi="GHEA Grapalat" w:cs="Sylfaen"/>
                <w:b/>
                <w:bCs/>
                <w:color w:val="000000"/>
              </w:rPr>
              <w:t>Հ</w:t>
            </w:r>
          </w:p>
        </w:tc>
        <w:tc>
          <w:tcPr>
            <w:tcW w:w="1612" w:type="dxa"/>
            <w:tcBorders>
              <w:bottom w:val="single" w:sz="18" w:space="0" w:color="4F81BD"/>
            </w:tcBorders>
            <w:noWrap/>
          </w:tcPr>
          <w:p w:rsidR="008D6F80" w:rsidRPr="00E7147A" w:rsidRDefault="008D6F80" w:rsidP="00B97934">
            <w:pPr>
              <w:spacing w:after="0" w:line="240" w:lineRule="auto"/>
              <w:rPr>
                <w:rFonts w:ascii="GHEA Grapalat" w:hAnsi="GHEA Grapalat"/>
                <w:b/>
                <w:bCs/>
                <w:color w:val="000000"/>
              </w:rPr>
            </w:pPr>
            <w:r w:rsidRPr="00E7147A">
              <w:rPr>
                <w:rFonts w:ascii="GHEA Grapalat" w:hAnsi="GHEA Grapalat" w:cs="Sylfaen"/>
                <w:b/>
                <w:bCs/>
                <w:color w:val="000000"/>
              </w:rPr>
              <w:t>Անվանում</w:t>
            </w:r>
          </w:p>
        </w:tc>
        <w:tc>
          <w:tcPr>
            <w:tcW w:w="943" w:type="dxa"/>
            <w:tcBorders>
              <w:bottom w:val="single" w:sz="18" w:space="0" w:color="4F81BD"/>
            </w:tcBorders>
          </w:tcPr>
          <w:p w:rsidR="008D6F80" w:rsidRPr="00E7147A" w:rsidRDefault="008D6F80" w:rsidP="00B97934">
            <w:pPr>
              <w:spacing w:after="0" w:line="240" w:lineRule="auto"/>
              <w:rPr>
                <w:rFonts w:ascii="GHEA Grapalat" w:hAnsi="GHEA Grapalat"/>
                <w:b/>
                <w:bCs/>
                <w:color w:val="000000"/>
              </w:rPr>
            </w:pPr>
            <w:r w:rsidRPr="00E7147A">
              <w:rPr>
                <w:rFonts w:ascii="GHEA Grapalat" w:hAnsi="GHEA Grapalat"/>
                <w:b/>
                <w:bCs/>
                <w:color w:val="000000"/>
              </w:rPr>
              <w:t>Տարի</w:t>
            </w:r>
          </w:p>
        </w:tc>
        <w:tc>
          <w:tcPr>
            <w:tcW w:w="1606" w:type="dxa"/>
            <w:tcBorders>
              <w:bottom w:val="single" w:sz="18" w:space="0" w:color="4F81BD"/>
            </w:tcBorders>
            <w:noWrap/>
          </w:tcPr>
          <w:p w:rsidR="008D6F80" w:rsidRPr="00E7147A" w:rsidRDefault="008D6F80" w:rsidP="00B97934">
            <w:pPr>
              <w:spacing w:after="0" w:line="240" w:lineRule="auto"/>
              <w:rPr>
                <w:rFonts w:ascii="GHEA Grapalat" w:hAnsi="GHEA Grapalat"/>
                <w:b/>
                <w:bCs/>
                <w:color w:val="000000"/>
              </w:rPr>
            </w:pPr>
            <w:r w:rsidRPr="00E7147A">
              <w:rPr>
                <w:rFonts w:ascii="GHEA Grapalat" w:hAnsi="GHEA Grapalat" w:cs="Sylfaen"/>
                <w:b/>
                <w:bCs/>
                <w:color w:val="000000"/>
              </w:rPr>
              <w:t>ՀՆԱ</w:t>
            </w:r>
            <w:r w:rsidRPr="00E7147A">
              <w:rPr>
                <w:rFonts w:ascii="GHEA Grapalat" w:hAnsi="GHEA Grapalat"/>
                <w:b/>
                <w:bCs/>
                <w:color w:val="000000"/>
              </w:rPr>
              <w:t xml:space="preserve">, </w:t>
            </w:r>
          </w:p>
          <w:p w:rsidR="008D6F80" w:rsidRPr="00E7147A" w:rsidRDefault="008D6F80" w:rsidP="00B97934">
            <w:pPr>
              <w:spacing w:after="0" w:line="240" w:lineRule="auto"/>
              <w:rPr>
                <w:rFonts w:ascii="GHEA Grapalat" w:hAnsi="GHEA Grapalat"/>
                <w:b/>
                <w:bCs/>
                <w:color w:val="000000"/>
              </w:rPr>
            </w:pPr>
            <w:r w:rsidRPr="00E7147A">
              <w:rPr>
                <w:rFonts w:ascii="GHEA Grapalat" w:hAnsi="GHEA Grapalat" w:cs="Sylfaen"/>
                <w:b/>
                <w:bCs/>
                <w:color w:val="000000"/>
              </w:rPr>
              <w:t>մլրդ. դրամ</w:t>
            </w:r>
          </w:p>
        </w:tc>
        <w:tc>
          <w:tcPr>
            <w:tcW w:w="1170" w:type="dxa"/>
            <w:tcBorders>
              <w:bottom w:val="single" w:sz="18" w:space="0" w:color="4F81BD"/>
            </w:tcBorders>
            <w:noWrap/>
          </w:tcPr>
          <w:p w:rsidR="008D6F80" w:rsidRPr="00E7147A" w:rsidRDefault="008D6F80" w:rsidP="00B97934">
            <w:pPr>
              <w:spacing w:after="0" w:line="240" w:lineRule="auto"/>
              <w:rPr>
                <w:rFonts w:ascii="GHEA Grapalat" w:hAnsi="GHEA Grapalat" w:cs="Sylfaen"/>
                <w:b/>
                <w:bCs/>
                <w:color w:val="000000"/>
              </w:rPr>
            </w:pPr>
            <w:r w:rsidRPr="00E7147A">
              <w:rPr>
                <w:rFonts w:ascii="GHEA Grapalat" w:hAnsi="GHEA Grapalat" w:cs="Sylfaen"/>
                <w:b/>
                <w:bCs/>
                <w:color w:val="000000"/>
              </w:rPr>
              <w:t>Բնակչու</w:t>
            </w:r>
            <w:r w:rsidRPr="00E7147A">
              <w:rPr>
                <w:rFonts w:ascii="GHEA Grapalat" w:hAnsi="GHEA Grapalat" w:cs="Sylfaen"/>
                <w:b/>
                <w:bCs/>
                <w:color w:val="000000"/>
              </w:rPr>
              <w:softHyphen/>
              <w:t>թյուն</w:t>
            </w:r>
          </w:p>
          <w:p w:rsidR="008D6F80" w:rsidRPr="00E7147A" w:rsidRDefault="008D6F80" w:rsidP="00B97934">
            <w:pPr>
              <w:spacing w:after="0" w:line="240" w:lineRule="auto"/>
              <w:rPr>
                <w:rFonts w:ascii="GHEA Grapalat" w:hAnsi="GHEA Grapalat"/>
                <w:b/>
                <w:bCs/>
                <w:color w:val="000000"/>
              </w:rPr>
            </w:pPr>
            <w:r w:rsidRPr="00E7147A">
              <w:rPr>
                <w:rFonts w:ascii="GHEA Grapalat" w:hAnsi="GHEA Grapalat" w:cs="Sylfaen"/>
                <w:b/>
                <w:bCs/>
                <w:color w:val="000000"/>
              </w:rPr>
              <w:t>մարդ</w:t>
            </w:r>
          </w:p>
        </w:tc>
        <w:tc>
          <w:tcPr>
            <w:tcW w:w="1545" w:type="dxa"/>
            <w:tcBorders>
              <w:bottom w:val="single" w:sz="18" w:space="0" w:color="4F81BD"/>
            </w:tcBorders>
            <w:noWrap/>
          </w:tcPr>
          <w:p w:rsidR="008D6F80" w:rsidRPr="00E7147A" w:rsidRDefault="008D6F80" w:rsidP="00B97934">
            <w:pPr>
              <w:spacing w:after="0" w:line="240" w:lineRule="auto"/>
              <w:rPr>
                <w:rFonts w:ascii="GHEA Grapalat" w:hAnsi="GHEA Grapalat"/>
                <w:b/>
                <w:bCs/>
                <w:color w:val="000000"/>
              </w:rPr>
            </w:pPr>
            <w:r w:rsidRPr="00E7147A">
              <w:rPr>
                <w:rFonts w:ascii="GHEA Grapalat" w:hAnsi="GHEA Grapalat"/>
                <w:b/>
                <w:bCs/>
                <w:color w:val="000000"/>
              </w:rPr>
              <w:t xml:space="preserve">1 </w:t>
            </w:r>
            <w:r w:rsidRPr="00E7147A">
              <w:rPr>
                <w:rFonts w:ascii="GHEA Grapalat" w:hAnsi="GHEA Grapalat" w:cs="Sylfaen"/>
                <w:b/>
                <w:bCs/>
                <w:color w:val="000000"/>
              </w:rPr>
              <w:t>շնչին ընկնող ՀՆԱ</w:t>
            </w:r>
          </w:p>
        </w:tc>
        <w:tc>
          <w:tcPr>
            <w:tcW w:w="1620" w:type="dxa"/>
            <w:tcBorders>
              <w:bottom w:val="single" w:sz="18" w:space="0" w:color="4F81BD"/>
            </w:tcBorders>
          </w:tcPr>
          <w:p w:rsidR="008D6F80" w:rsidRPr="00E7147A" w:rsidRDefault="008D6F80" w:rsidP="00B97934">
            <w:pPr>
              <w:spacing w:after="0" w:line="240" w:lineRule="auto"/>
              <w:rPr>
                <w:rFonts w:ascii="GHEA Grapalat" w:hAnsi="GHEA Grapalat"/>
                <w:b/>
                <w:bCs/>
                <w:color w:val="000000"/>
              </w:rPr>
            </w:pPr>
            <w:r w:rsidRPr="00E7147A">
              <w:rPr>
                <w:rFonts w:ascii="GHEA Grapalat" w:hAnsi="GHEA Grapalat"/>
                <w:b/>
                <w:bCs/>
                <w:color w:val="000000"/>
              </w:rPr>
              <w:t xml:space="preserve">Նախորդ տարվա հետ աճ/նվազում, </w:t>
            </w:r>
          </w:p>
          <w:p w:rsidR="008D6F80" w:rsidRPr="00E7147A" w:rsidRDefault="008D6F80" w:rsidP="00B97934">
            <w:pPr>
              <w:spacing w:after="0" w:line="240" w:lineRule="auto"/>
              <w:rPr>
                <w:rFonts w:ascii="GHEA Grapalat" w:hAnsi="GHEA Grapalat"/>
                <w:b/>
                <w:bCs/>
                <w:color w:val="000000"/>
              </w:rPr>
            </w:pPr>
            <w:r w:rsidRPr="00E7147A">
              <w:rPr>
                <w:rFonts w:ascii="GHEA Grapalat" w:hAnsi="GHEA Grapalat"/>
                <w:b/>
                <w:bCs/>
                <w:color w:val="000000"/>
              </w:rPr>
              <w:t xml:space="preserve"> %</w:t>
            </w:r>
          </w:p>
        </w:tc>
      </w:tr>
      <w:tr w:rsidR="008D6F80" w:rsidRPr="00E7147A" w:rsidTr="00B97934">
        <w:trPr>
          <w:trHeight w:val="300"/>
        </w:trPr>
        <w:tc>
          <w:tcPr>
            <w:tcW w:w="636" w:type="dxa"/>
            <w:vMerge w:val="restart"/>
            <w:shd w:val="clear" w:color="auto" w:fill="D3DFEE"/>
          </w:tcPr>
          <w:p w:rsidR="008D6F80" w:rsidRPr="00E7147A" w:rsidRDefault="008D6F80" w:rsidP="00B97934">
            <w:pPr>
              <w:spacing w:after="0" w:line="240" w:lineRule="auto"/>
              <w:rPr>
                <w:rFonts w:ascii="GHEA Grapalat" w:hAnsi="GHEA Grapalat" w:cs="Sylfaen"/>
                <w:b/>
                <w:bCs/>
                <w:color w:val="000000"/>
              </w:rPr>
            </w:pPr>
            <w:r w:rsidRPr="00E7147A">
              <w:rPr>
                <w:rFonts w:ascii="GHEA Grapalat" w:hAnsi="GHEA Grapalat" w:cs="Sylfaen"/>
                <w:b/>
                <w:bCs/>
                <w:color w:val="000000"/>
              </w:rPr>
              <w:t>1</w:t>
            </w:r>
          </w:p>
        </w:tc>
        <w:tc>
          <w:tcPr>
            <w:tcW w:w="1612" w:type="dxa"/>
            <w:vMerge w:val="restart"/>
            <w:shd w:val="clear" w:color="auto" w:fill="D3DFEE"/>
            <w:noWrap/>
          </w:tcPr>
          <w:p w:rsidR="008D6F80" w:rsidRPr="00E7147A" w:rsidRDefault="008D6F80" w:rsidP="00B97934">
            <w:pPr>
              <w:spacing w:after="0" w:line="240" w:lineRule="auto"/>
              <w:rPr>
                <w:rFonts w:ascii="GHEA Grapalat" w:hAnsi="GHEA Grapalat"/>
                <w:color w:val="000000"/>
              </w:rPr>
            </w:pPr>
            <w:r w:rsidRPr="00E7147A">
              <w:rPr>
                <w:rFonts w:ascii="GHEA Grapalat" w:hAnsi="GHEA Grapalat" w:cs="Sylfaen"/>
                <w:color w:val="000000"/>
              </w:rPr>
              <w:t>Հայաստան</w:t>
            </w:r>
          </w:p>
        </w:tc>
        <w:tc>
          <w:tcPr>
            <w:tcW w:w="943" w:type="dxa"/>
            <w:shd w:val="clear" w:color="auto" w:fill="D3DFEE"/>
            <w:noWrap/>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2014</w:t>
            </w:r>
          </w:p>
        </w:tc>
        <w:tc>
          <w:tcPr>
            <w:tcW w:w="1606" w:type="dxa"/>
            <w:shd w:val="clear" w:color="auto" w:fill="D3DFEE"/>
            <w:noWrap/>
          </w:tcPr>
          <w:p w:rsidR="008D6F80" w:rsidRPr="00E7147A" w:rsidRDefault="008D6F80" w:rsidP="00A522BC">
            <w:pPr>
              <w:spacing w:after="0" w:line="240" w:lineRule="auto"/>
              <w:jc w:val="right"/>
              <w:rPr>
                <w:rFonts w:ascii="GHEA Grapalat" w:hAnsi="GHEA Grapalat"/>
                <w:color w:val="000000"/>
              </w:rPr>
            </w:pPr>
            <w:r w:rsidRPr="00E7147A">
              <w:rPr>
                <w:rFonts w:ascii="GHEA Grapalat" w:hAnsi="GHEA Grapalat"/>
                <w:color w:val="000000"/>
              </w:rPr>
              <w:t>4</w:t>
            </w:r>
            <w:r w:rsidRPr="00E7147A">
              <w:rPr>
                <w:rFonts w:ascii="GHEA Grapalat" w:hAnsi="GHEA Grapalat"/>
                <w:color w:val="000000"/>
                <w:lang w:val="hy-AM"/>
              </w:rPr>
              <w:t xml:space="preserve"> </w:t>
            </w:r>
            <w:r w:rsidRPr="00E7147A">
              <w:rPr>
                <w:rFonts w:ascii="GHEA Grapalat" w:hAnsi="GHEA Grapalat"/>
                <w:color w:val="000000"/>
              </w:rPr>
              <w:t>828.626.3</w:t>
            </w:r>
          </w:p>
        </w:tc>
        <w:tc>
          <w:tcPr>
            <w:tcW w:w="1170" w:type="dxa"/>
            <w:shd w:val="clear" w:color="auto" w:fill="D3DFEE"/>
            <w:noWrap/>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lang w:val="ru-RU"/>
              </w:rPr>
              <w:t>301</w:t>
            </w:r>
            <w:r w:rsidRPr="00E7147A">
              <w:rPr>
                <w:rFonts w:ascii="GHEA Grapalat" w:hAnsi="GHEA Grapalat"/>
                <w:color w:val="000000"/>
              </w:rPr>
              <w:t>0600</w:t>
            </w:r>
          </w:p>
        </w:tc>
        <w:tc>
          <w:tcPr>
            <w:tcW w:w="1545" w:type="dxa"/>
            <w:shd w:val="clear" w:color="auto" w:fill="D3DFEE"/>
            <w:noWrap/>
          </w:tcPr>
          <w:p w:rsidR="008D6F80" w:rsidRPr="00E7147A" w:rsidRDefault="008D6F80" w:rsidP="00A522BC">
            <w:pPr>
              <w:spacing w:after="0" w:line="240" w:lineRule="auto"/>
              <w:jc w:val="right"/>
              <w:rPr>
                <w:rFonts w:ascii="GHEA Grapalat" w:hAnsi="GHEA Grapalat"/>
                <w:color w:val="000000"/>
              </w:rPr>
            </w:pPr>
            <w:r w:rsidRPr="00E7147A">
              <w:rPr>
                <w:rFonts w:ascii="GHEA Grapalat" w:hAnsi="GHEA Grapalat"/>
                <w:color w:val="000000"/>
              </w:rPr>
              <w:t>1602.172</w:t>
            </w:r>
          </w:p>
        </w:tc>
        <w:tc>
          <w:tcPr>
            <w:tcW w:w="1620" w:type="dxa"/>
            <w:shd w:val="clear" w:color="auto" w:fill="D3DFEE"/>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3.6</w:t>
            </w:r>
          </w:p>
        </w:tc>
      </w:tr>
      <w:tr w:rsidR="008D6F80" w:rsidRPr="00E7147A" w:rsidTr="00B97934">
        <w:trPr>
          <w:trHeight w:val="300"/>
        </w:trPr>
        <w:tc>
          <w:tcPr>
            <w:tcW w:w="636" w:type="dxa"/>
            <w:vMerge/>
          </w:tcPr>
          <w:p w:rsidR="008D6F80" w:rsidRPr="00E7147A" w:rsidRDefault="008D6F80" w:rsidP="00B97934">
            <w:pPr>
              <w:spacing w:after="0" w:line="240" w:lineRule="auto"/>
              <w:rPr>
                <w:rFonts w:ascii="GHEA Grapalat" w:hAnsi="GHEA Grapalat" w:cs="Sylfaen"/>
                <w:b/>
                <w:bCs/>
                <w:color w:val="000000"/>
              </w:rPr>
            </w:pPr>
          </w:p>
        </w:tc>
        <w:tc>
          <w:tcPr>
            <w:tcW w:w="1612" w:type="dxa"/>
            <w:vMerge/>
            <w:noWrap/>
          </w:tcPr>
          <w:p w:rsidR="008D6F80" w:rsidRPr="00E7147A" w:rsidRDefault="008D6F80" w:rsidP="00B97934">
            <w:pPr>
              <w:spacing w:after="0" w:line="240" w:lineRule="auto"/>
              <w:rPr>
                <w:rFonts w:ascii="GHEA Grapalat" w:hAnsi="GHEA Grapalat" w:cs="Sylfaen"/>
                <w:color w:val="000000"/>
              </w:rPr>
            </w:pPr>
          </w:p>
        </w:tc>
        <w:tc>
          <w:tcPr>
            <w:tcW w:w="943" w:type="dxa"/>
            <w:noWrap/>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2015</w:t>
            </w:r>
          </w:p>
        </w:tc>
        <w:tc>
          <w:tcPr>
            <w:tcW w:w="1606" w:type="dxa"/>
            <w:noWrap/>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5</w:t>
            </w:r>
            <w:r w:rsidRPr="00E7147A">
              <w:rPr>
                <w:rFonts w:ascii="GHEA Grapalat" w:hAnsi="GHEA Grapalat"/>
                <w:color w:val="000000"/>
                <w:lang w:val="hy-AM"/>
              </w:rPr>
              <w:t xml:space="preserve"> </w:t>
            </w:r>
            <w:r w:rsidRPr="00E7147A">
              <w:rPr>
                <w:rFonts w:ascii="GHEA Grapalat" w:hAnsi="GHEA Grapalat"/>
                <w:color w:val="000000"/>
              </w:rPr>
              <w:t>032.089.0</w:t>
            </w:r>
          </w:p>
        </w:tc>
        <w:tc>
          <w:tcPr>
            <w:tcW w:w="1170" w:type="dxa"/>
            <w:noWrap/>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2998600</w:t>
            </w:r>
          </w:p>
        </w:tc>
        <w:tc>
          <w:tcPr>
            <w:tcW w:w="1545" w:type="dxa"/>
            <w:noWrap/>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1.674.795</w:t>
            </w:r>
          </w:p>
        </w:tc>
        <w:tc>
          <w:tcPr>
            <w:tcW w:w="1620" w:type="dxa"/>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3.0</w:t>
            </w:r>
          </w:p>
        </w:tc>
      </w:tr>
      <w:tr w:rsidR="008D6F80" w:rsidRPr="00E7147A" w:rsidTr="00B97934">
        <w:trPr>
          <w:trHeight w:val="300"/>
        </w:trPr>
        <w:tc>
          <w:tcPr>
            <w:tcW w:w="636" w:type="dxa"/>
            <w:vMerge w:val="restart"/>
            <w:shd w:val="clear" w:color="auto" w:fill="D3DFEE"/>
          </w:tcPr>
          <w:p w:rsidR="008D6F80" w:rsidRPr="00E7147A" w:rsidRDefault="008D6F80" w:rsidP="00B97934">
            <w:pPr>
              <w:spacing w:after="0" w:line="240" w:lineRule="auto"/>
              <w:rPr>
                <w:rFonts w:ascii="GHEA Grapalat" w:hAnsi="GHEA Grapalat" w:cs="Sylfaen"/>
                <w:b/>
                <w:bCs/>
                <w:color w:val="000000"/>
              </w:rPr>
            </w:pPr>
            <w:r w:rsidRPr="00E7147A">
              <w:rPr>
                <w:rFonts w:ascii="GHEA Grapalat" w:hAnsi="GHEA Grapalat" w:cs="Sylfaen"/>
                <w:b/>
                <w:bCs/>
                <w:color w:val="000000"/>
              </w:rPr>
              <w:t>2</w:t>
            </w:r>
          </w:p>
        </w:tc>
        <w:tc>
          <w:tcPr>
            <w:tcW w:w="1612" w:type="dxa"/>
            <w:vMerge w:val="restart"/>
            <w:shd w:val="clear" w:color="auto" w:fill="D3DFEE"/>
            <w:noWrap/>
          </w:tcPr>
          <w:p w:rsidR="008D6F80" w:rsidRPr="00E7147A" w:rsidRDefault="008D6F80" w:rsidP="00B97934">
            <w:pPr>
              <w:spacing w:after="0" w:line="240" w:lineRule="auto"/>
              <w:rPr>
                <w:rFonts w:ascii="GHEA Grapalat" w:hAnsi="GHEA Grapalat"/>
                <w:b/>
                <w:color w:val="000000"/>
              </w:rPr>
            </w:pPr>
            <w:r w:rsidRPr="00E7147A">
              <w:rPr>
                <w:rFonts w:ascii="GHEA Grapalat" w:hAnsi="GHEA Grapalat" w:cs="Sylfaen"/>
                <w:b/>
                <w:color w:val="000000"/>
              </w:rPr>
              <w:t>Տավուշ</w:t>
            </w:r>
          </w:p>
        </w:tc>
        <w:tc>
          <w:tcPr>
            <w:tcW w:w="943" w:type="dxa"/>
            <w:shd w:val="clear" w:color="auto" w:fill="D3DFEE"/>
            <w:noWrap/>
          </w:tcPr>
          <w:p w:rsidR="008D6F80" w:rsidRPr="00E7147A" w:rsidRDefault="008D6F80" w:rsidP="00B97934">
            <w:pPr>
              <w:spacing w:after="0" w:line="240" w:lineRule="auto"/>
              <w:jc w:val="right"/>
              <w:rPr>
                <w:rFonts w:ascii="GHEA Grapalat" w:hAnsi="GHEA Grapalat"/>
                <w:b/>
                <w:color w:val="000000"/>
              </w:rPr>
            </w:pPr>
            <w:r w:rsidRPr="00E7147A">
              <w:rPr>
                <w:rFonts w:ascii="GHEA Grapalat" w:hAnsi="GHEA Grapalat"/>
                <w:b/>
                <w:color w:val="000000"/>
              </w:rPr>
              <w:t>2014</w:t>
            </w:r>
          </w:p>
        </w:tc>
        <w:tc>
          <w:tcPr>
            <w:tcW w:w="1606" w:type="dxa"/>
            <w:shd w:val="clear" w:color="auto" w:fill="D3DFEE"/>
            <w:noWrap/>
          </w:tcPr>
          <w:p w:rsidR="008D6F80" w:rsidRPr="00E7147A" w:rsidRDefault="008D6F80" w:rsidP="00A522BC">
            <w:pPr>
              <w:spacing w:after="0" w:line="240" w:lineRule="auto"/>
              <w:jc w:val="right"/>
              <w:rPr>
                <w:rFonts w:ascii="GHEA Grapalat" w:hAnsi="GHEA Grapalat"/>
                <w:b/>
                <w:color w:val="000000"/>
                <w:lang w:val="ru-RU"/>
              </w:rPr>
            </w:pPr>
            <w:r w:rsidRPr="00E7147A">
              <w:rPr>
                <w:rFonts w:ascii="GHEA Grapalat" w:hAnsi="GHEA Grapalat"/>
                <w:b/>
                <w:color w:val="000000"/>
                <w:lang w:val="ru-RU"/>
              </w:rPr>
              <w:t>60</w:t>
            </w:r>
            <w:r w:rsidRPr="00E7147A">
              <w:rPr>
                <w:rFonts w:ascii="GHEA Grapalat" w:hAnsi="GHEA Grapalat"/>
                <w:b/>
                <w:color w:val="000000"/>
                <w:lang w:val="hy-AM"/>
              </w:rPr>
              <w:t xml:space="preserve"> </w:t>
            </w:r>
            <w:r w:rsidRPr="00E7147A">
              <w:rPr>
                <w:rFonts w:ascii="GHEA Grapalat" w:hAnsi="GHEA Grapalat"/>
                <w:b/>
                <w:color w:val="000000"/>
                <w:lang w:val="ru-RU"/>
              </w:rPr>
              <w:t>161</w:t>
            </w:r>
            <w:r w:rsidRPr="00E7147A">
              <w:rPr>
                <w:rFonts w:ascii="GHEA Grapalat" w:hAnsi="GHEA Grapalat"/>
                <w:b/>
                <w:color w:val="000000"/>
              </w:rPr>
              <w:t>.</w:t>
            </w:r>
            <w:r w:rsidRPr="00E7147A">
              <w:rPr>
                <w:rFonts w:ascii="GHEA Grapalat" w:hAnsi="GHEA Grapalat"/>
                <w:b/>
                <w:color w:val="000000"/>
                <w:lang w:val="ru-RU"/>
              </w:rPr>
              <w:t>7</w:t>
            </w:r>
          </w:p>
        </w:tc>
        <w:tc>
          <w:tcPr>
            <w:tcW w:w="1170" w:type="dxa"/>
            <w:shd w:val="clear" w:color="auto" w:fill="D3DFEE"/>
            <w:noWrap/>
          </w:tcPr>
          <w:p w:rsidR="008D6F80" w:rsidRPr="00E7147A" w:rsidRDefault="008D6F80" w:rsidP="00B97934">
            <w:pPr>
              <w:spacing w:after="0" w:line="240" w:lineRule="auto"/>
              <w:jc w:val="right"/>
              <w:rPr>
                <w:rFonts w:ascii="GHEA Grapalat" w:hAnsi="GHEA Grapalat"/>
                <w:b/>
                <w:color w:val="000000"/>
                <w:lang w:val="ru-RU"/>
              </w:rPr>
            </w:pPr>
            <w:r w:rsidRPr="00E7147A">
              <w:rPr>
                <w:rFonts w:ascii="GHEA Grapalat" w:hAnsi="GHEA Grapalat"/>
                <w:b/>
                <w:color w:val="000000"/>
                <w:lang w:val="ru-RU"/>
              </w:rPr>
              <w:t>127600</w:t>
            </w:r>
          </w:p>
        </w:tc>
        <w:tc>
          <w:tcPr>
            <w:tcW w:w="1545" w:type="dxa"/>
            <w:shd w:val="clear" w:color="auto" w:fill="D3DFEE"/>
            <w:noWrap/>
          </w:tcPr>
          <w:p w:rsidR="008D6F80" w:rsidRPr="00E7147A" w:rsidRDefault="008D6F80" w:rsidP="00B97934">
            <w:pPr>
              <w:spacing w:after="0" w:line="240" w:lineRule="auto"/>
              <w:jc w:val="right"/>
              <w:rPr>
                <w:rFonts w:ascii="GHEA Grapalat" w:hAnsi="GHEA Grapalat"/>
                <w:b/>
                <w:color w:val="000000"/>
              </w:rPr>
            </w:pPr>
            <w:r w:rsidRPr="00E7147A">
              <w:rPr>
                <w:rFonts w:ascii="GHEA Grapalat" w:hAnsi="GHEA Grapalat"/>
                <w:b/>
                <w:color w:val="000000"/>
                <w:lang w:val="ru-RU"/>
              </w:rPr>
              <w:t>838</w:t>
            </w:r>
            <w:r w:rsidRPr="00E7147A">
              <w:rPr>
                <w:rFonts w:ascii="GHEA Grapalat" w:hAnsi="GHEA Grapalat"/>
                <w:b/>
                <w:color w:val="000000"/>
              </w:rPr>
              <w:t>.</w:t>
            </w:r>
            <w:r w:rsidRPr="00E7147A">
              <w:rPr>
                <w:rFonts w:ascii="GHEA Grapalat" w:hAnsi="GHEA Grapalat"/>
                <w:b/>
                <w:color w:val="000000"/>
                <w:lang w:val="ru-RU"/>
              </w:rPr>
              <w:t>010</w:t>
            </w:r>
          </w:p>
        </w:tc>
        <w:tc>
          <w:tcPr>
            <w:tcW w:w="1620" w:type="dxa"/>
            <w:shd w:val="clear" w:color="auto" w:fill="D3DFEE"/>
          </w:tcPr>
          <w:p w:rsidR="008D6F80" w:rsidRPr="00E7147A" w:rsidRDefault="008D6F80" w:rsidP="00B97934">
            <w:pPr>
              <w:spacing w:after="0" w:line="240" w:lineRule="auto"/>
              <w:jc w:val="right"/>
              <w:rPr>
                <w:rFonts w:ascii="GHEA Grapalat" w:hAnsi="GHEA Grapalat"/>
                <w:b/>
                <w:color w:val="000000"/>
                <w:lang w:val="ru-RU"/>
              </w:rPr>
            </w:pPr>
            <w:r w:rsidRPr="00E7147A">
              <w:rPr>
                <w:rFonts w:ascii="GHEA Grapalat" w:hAnsi="GHEA Grapalat"/>
                <w:b/>
                <w:color w:val="000000"/>
                <w:lang w:val="ru-RU"/>
              </w:rPr>
              <w:t>- 44</w:t>
            </w:r>
            <w:r w:rsidRPr="00E7147A">
              <w:rPr>
                <w:rFonts w:ascii="GHEA Grapalat" w:hAnsi="GHEA Grapalat"/>
                <w:b/>
                <w:color w:val="000000"/>
              </w:rPr>
              <w:t>.</w:t>
            </w:r>
            <w:r w:rsidRPr="00E7147A">
              <w:rPr>
                <w:rFonts w:ascii="GHEA Grapalat" w:hAnsi="GHEA Grapalat"/>
                <w:b/>
                <w:color w:val="000000"/>
                <w:lang w:val="ru-RU"/>
              </w:rPr>
              <w:t>3</w:t>
            </w:r>
          </w:p>
        </w:tc>
      </w:tr>
      <w:tr w:rsidR="008D6F80" w:rsidRPr="00E7147A" w:rsidTr="00B97934">
        <w:trPr>
          <w:trHeight w:val="300"/>
        </w:trPr>
        <w:tc>
          <w:tcPr>
            <w:tcW w:w="636" w:type="dxa"/>
            <w:vMerge/>
          </w:tcPr>
          <w:p w:rsidR="008D6F80" w:rsidRPr="00E7147A" w:rsidRDefault="008D6F80" w:rsidP="00B97934">
            <w:pPr>
              <w:spacing w:after="0" w:line="240" w:lineRule="auto"/>
              <w:rPr>
                <w:rFonts w:ascii="GHEA Grapalat" w:hAnsi="GHEA Grapalat" w:cs="Sylfaen"/>
                <w:b/>
                <w:bCs/>
                <w:color w:val="000000"/>
              </w:rPr>
            </w:pPr>
          </w:p>
        </w:tc>
        <w:tc>
          <w:tcPr>
            <w:tcW w:w="1612" w:type="dxa"/>
            <w:vMerge/>
            <w:noWrap/>
          </w:tcPr>
          <w:p w:rsidR="008D6F80" w:rsidRPr="00E7147A" w:rsidRDefault="008D6F80" w:rsidP="00B97934">
            <w:pPr>
              <w:spacing w:after="0" w:line="240" w:lineRule="auto"/>
              <w:rPr>
                <w:rFonts w:ascii="GHEA Grapalat" w:hAnsi="GHEA Grapalat"/>
                <w:b/>
                <w:color w:val="000000"/>
              </w:rPr>
            </w:pPr>
          </w:p>
        </w:tc>
        <w:tc>
          <w:tcPr>
            <w:tcW w:w="943" w:type="dxa"/>
            <w:noWrap/>
          </w:tcPr>
          <w:p w:rsidR="008D6F80" w:rsidRPr="00E7147A" w:rsidRDefault="008D6F80" w:rsidP="00B97934">
            <w:pPr>
              <w:spacing w:after="0" w:line="240" w:lineRule="auto"/>
              <w:jc w:val="right"/>
              <w:rPr>
                <w:rFonts w:ascii="GHEA Grapalat" w:hAnsi="GHEA Grapalat"/>
                <w:b/>
                <w:color w:val="000000"/>
              </w:rPr>
            </w:pPr>
            <w:r w:rsidRPr="00E7147A">
              <w:rPr>
                <w:rFonts w:ascii="GHEA Grapalat" w:hAnsi="GHEA Grapalat"/>
                <w:b/>
                <w:color w:val="000000"/>
              </w:rPr>
              <w:t>2015</w:t>
            </w:r>
          </w:p>
        </w:tc>
        <w:tc>
          <w:tcPr>
            <w:tcW w:w="1606" w:type="dxa"/>
            <w:noWrap/>
          </w:tcPr>
          <w:p w:rsidR="008D6F80" w:rsidRPr="00E7147A" w:rsidRDefault="008D6F80" w:rsidP="00A522BC">
            <w:pPr>
              <w:spacing w:after="0" w:line="240" w:lineRule="auto"/>
              <w:jc w:val="right"/>
              <w:rPr>
                <w:rFonts w:ascii="GHEA Grapalat" w:hAnsi="GHEA Grapalat"/>
                <w:b/>
                <w:color w:val="000000"/>
                <w:lang w:val="ru-RU"/>
              </w:rPr>
            </w:pPr>
            <w:r w:rsidRPr="00E7147A">
              <w:rPr>
                <w:rFonts w:ascii="GHEA Grapalat" w:hAnsi="GHEA Grapalat"/>
                <w:b/>
                <w:color w:val="000000"/>
                <w:lang w:val="ru-RU"/>
              </w:rPr>
              <w:t>57</w:t>
            </w:r>
            <w:r w:rsidRPr="00E7147A">
              <w:rPr>
                <w:rFonts w:ascii="GHEA Grapalat" w:hAnsi="GHEA Grapalat"/>
                <w:b/>
                <w:color w:val="000000"/>
                <w:lang w:val="hy-AM"/>
              </w:rPr>
              <w:t xml:space="preserve"> </w:t>
            </w:r>
            <w:r w:rsidRPr="00E7147A">
              <w:rPr>
                <w:rFonts w:ascii="GHEA Grapalat" w:hAnsi="GHEA Grapalat"/>
                <w:b/>
                <w:color w:val="000000"/>
                <w:lang w:val="ru-RU"/>
              </w:rPr>
              <w:t>808</w:t>
            </w:r>
            <w:r w:rsidRPr="00E7147A">
              <w:rPr>
                <w:rFonts w:ascii="GHEA Grapalat" w:hAnsi="GHEA Grapalat"/>
                <w:b/>
                <w:color w:val="000000"/>
              </w:rPr>
              <w:t>.</w:t>
            </w:r>
            <w:r w:rsidRPr="00E7147A">
              <w:rPr>
                <w:rFonts w:ascii="GHEA Grapalat" w:hAnsi="GHEA Grapalat"/>
                <w:b/>
                <w:color w:val="000000"/>
                <w:lang w:val="ru-RU"/>
              </w:rPr>
              <w:t>9</w:t>
            </w:r>
          </w:p>
        </w:tc>
        <w:tc>
          <w:tcPr>
            <w:tcW w:w="1170" w:type="dxa"/>
            <w:noWrap/>
          </w:tcPr>
          <w:p w:rsidR="008D6F80" w:rsidRPr="00E7147A" w:rsidRDefault="008D6F80" w:rsidP="00B97934">
            <w:pPr>
              <w:spacing w:after="0" w:line="240" w:lineRule="auto"/>
              <w:jc w:val="right"/>
              <w:rPr>
                <w:rFonts w:ascii="GHEA Grapalat" w:hAnsi="GHEA Grapalat"/>
                <w:b/>
                <w:color w:val="000000"/>
                <w:lang w:val="ru-RU"/>
              </w:rPr>
            </w:pPr>
            <w:r w:rsidRPr="00E7147A">
              <w:rPr>
                <w:rFonts w:ascii="GHEA Grapalat" w:hAnsi="GHEA Grapalat"/>
                <w:b/>
                <w:color w:val="000000"/>
                <w:lang w:val="ru-RU"/>
              </w:rPr>
              <w:t>126700</w:t>
            </w:r>
          </w:p>
        </w:tc>
        <w:tc>
          <w:tcPr>
            <w:tcW w:w="1545" w:type="dxa"/>
            <w:noWrap/>
          </w:tcPr>
          <w:p w:rsidR="008D6F80" w:rsidRPr="00E7147A" w:rsidRDefault="008D6F80" w:rsidP="00B97934">
            <w:pPr>
              <w:spacing w:after="0" w:line="240" w:lineRule="auto"/>
              <w:jc w:val="right"/>
              <w:rPr>
                <w:rFonts w:ascii="GHEA Grapalat" w:hAnsi="GHEA Grapalat"/>
                <w:b/>
                <w:color w:val="000000"/>
              </w:rPr>
            </w:pPr>
            <w:r w:rsidRPr="00E7147A">
              <w:rPr>
                <w:rFonts w:ascii="GHEA Grapalat" w:hAnsi="GHEA Grapalat"/>
                <w:b/>
                <w:color w:val="000000"/>
                <w:lang w:val="ru-RU"/>
              </w:rPr>
              <w:t>824</w:t>
            </w:r>
            <w:r w:rsidRPr="00E7147A">
              <w:rPr>
                <w:rFonts w:ascii="GHEA Grapalat" w:hAnsi="GHEA Grapalat"/>
                <w:b/>
                <w:color w:val="000000"/>
              </w:rPr>
              <w:t>.</w:t>
            </w:r>
            <w:r w:rsidRPr="00E7147A">
              <w:rPr>
                <w:rFonts w:ascii="GHEA Grapalat" w:hAnsi="GHEA Grapalat"/>
                <w:b/>
                <w:color w:val="000000"/>
                <w:lang w:val="ru-RU"/>
              </w:rPr>
              <w:t>423</w:t>
            </w:r>
          </w:p>
        </w:tc>
        <w:tc>
          <w:tcPr>
            <w:tcW w:w="1620" w:type="dxa"/>
          </w:tcPr>
          <w:p w:rsidR="008D6F80" w:rsidRPr="00E7147A" w:rsidRDefault="008D6F80" w:rsidP="00B97934">
            <w:pPr>
              <w:spacing w:after="0" w:line="240" w:lineRule="auto"/>
              <w:jc w:val="right"/>
              <w:rPr>
                <w:rFonts w:ascii="GHEA Grapalat" w:hAnsi="GHEA Grapalat"/>
                <w:b/>
                <w:color w:val="000000"/>
                <w:lang w:val="ru-RU"/>
              </w:rPr>
            </w:pPr>
            <w:r w:rsidRPr="00E7147A">
              <w:rPr>
                <w:rFonts w:ascii="GHEA Grapalat" w:hAnsi="GHEA Grapalat"/>
                <w:b/>
                <w:color w:val="000000"/>
                <w:lang w:val="ru-RU"/>
              </w:rPr>
              <w:t>- 1</w:t>
            </w:r>
            <w:r w:rsidRPr="00E7147A">
              <w:rPr>
                <w:rFonts w:ascii="GHEA Grapalat" w:hAnsi="GHEA Grapalat"/>
                <w:b/>
                <w:color w:val="000000"/>
              </w:rPr>
              <w:t>.</w:t>
            </w:r>
            <w:r w:rsidRPr="00E7147A">
              <w:rPr>
                <w:rFonts w:ascii="GHEA Grapalat" w:hAnsi="GHEA Grapalat"/>
                <w:b/>
                <w:color w:val="000000"/>
                <w:lang w:val="ru-RU"/>
              </w:rPr>
              <w:t>6</w:t>
            </w:r>
          </w:p>
        </w:tc>
      </w:tr>
      <w:tr w:rsidR="008D6F80" w:rsidRPr="00E7147A" w:rsidTr="00B97934">
        <w:trPr>
          <w:trHeight w:val="300"/>
        </w:trPr>
        <w:tc>
          <w:tcPr>
            <w:tcW w:w="636" w:type="dxa"/>
            <w:vMerge w:val="restart"/>
            <w:shd w:val="clear" w:color="auto" w:fill="D3DFEE"/>
          </w:tcPr>
          <w:p w:rsidR="008D6F80" w:rsidRPr="00E7147A" w:rsidRDefault="008D6F80" w:rsidP="00B97934">
            <w:pPr>
              <w:spacing w:after="0" w:line="240" w:lineRule="auto"/>
              <w:rPr>
                <w:rFonts w:ascii="GHEA Grapalat" w:hAnsi="GHEA Grapalat"/>
                <w:b/>
                <w:bCs/>
                <w:color w:val="000000"/>
              </w:rPr>
            </w:pPr>
            <w:r w:rsidRPr="00E7147A">
              <w:rPr>
                <w:rFonts w:ascii="GHEA Grapalat" w:hAnsi="GHEA Grapalat"/>
                <w:b/>
                <w:bCs/>
                <w:color w:val="000000"/>
              </w:rPr>
              <w:t>3</w:t>
            </w:r>
          </w:p>
        </w:tc>
        <w:tc>
          <w:tcPr>
            <w:tcW w:w="1612" w:type="dxa"/>
            <w:vMerge w:val="restart"/>
            <w:shd w:val="clear" w:color="auto" w:fill="D3DFEE"/>
            <w:noWrap/>
          </w:tcPr>
          <w:p w:rsidR="008D6F80" w:rsidRPr="00E7147A" w:rsidRDefault="008D6F80" w:rsidP="00B97934">
            <w:pPr>
              <w:spacing w:after="0" w:line="240" w:lineRule="auto"/>
              <w:rPr>
                <w:rFonts w:ascii="GHEA Grapalat" w:hAnsi="GHEA Grapalat"/>
                <w:color w:val="000000"/>
              </w:rPr>
            </w:pPr>
            <w:r w:rsidRPr="00E7147A">
              <w:rPr>
                <w:rFonts w:ascii="GHEA Grapalat" w:hAnsi="GHEA Grapalat" w:cs="Sylfaen"/>
                <w:color w:val="000000"/>
              </w:rPr>
              <w:t>Լոռի</w:t>
            </w:r>
          </w:p>
        </w:tc>
        <w:tc>
          <w:tcPr>
            <w:tcW w:w="943" w:type="dxa"/>
            <w:shd w:val="clear" w:color="auto" w:fill="D3DFEE"/>
            <w:noWrap/>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2014</w:t>
            </w:r>
          </w:p>
        </w:tc>
        <w:tc>
          <w:tcPr>
            <w:tcW w:w="1606" w:type="dxa"/>
            <w:shd w:val="clear" w:color="auto" w:fill="D3DFEE"/>
            <w:noWrap/>
          </w:tcPr>
          <w:p w:rsidR="008D6F80" w:rsidRPr="00E7147A" w:rsidRDefault="008D6F80" w:rsidP="00B97934">
            <w:pPr>
              <w:spacing w:after="0" w:line="240" w:lineRule="auto"/>
              <w:jc w:val="right"/>
              <w:rPr>
                <w:rFonts w:ascii="GHEA Grapalat" w:hAnsi="GHEA Grapalat"/>
                <w:color w:val="000000"/>
                <w:lang w:val="ru-RU"/>
              </w:rPr>
            </w:pPr>
            <w:r w:rsidRPr="00E7147A">
              <w:rPr>
                <w:rFonts w:ascii="GHEA Grapalat" w:hAnsi="GHEA Grapalat"/>
                <w:color w:val="000000"/>
                <w:lang w:val="ru-RU"/>
              </w:rPr>
              <w:t>239</w:t>
            </w:r>
            <w:r w:rsidRPr="00E7147A">
              <w:rPr>
                <w:rFonts w:ascii="GHEA Grapalat" w:hAnsi="GHEA Grapalat"/>
                <w:color w:val="000000"/>
                <w:lang w:val="hy-AM"/>
              </w:rPr>
              <w:t xml:space="preserve"> </w:t>
            </w:r>
            <w:r w:rsidRPr="00E7147A">
              <w:rPr>
                <w:rFonts w:ascii="GHEA Grapalat" w:hAnsi="GHEA Grapalat"/>
                <w:color w:val="000000"/>
                <w:lang w:val="ru-RU"/>
              </w:rPr>
              <w:t>800</w:t>
            </w:r>
            <w:r w:rsidRPr="00E7147A">
              <w:rPr>
                <w:rFonts w:ascii="GHEA Grapalat" w:hAnsi="GHEA Grapalat"/>
                <w:color w:val="000000"/>
              </w:rPr>
              <w:t>.</w:t>
            </w:r>
            <w:r w:rsidRPr="00E7147A">
              <w:rPr>
                <w:rFonts w:ascii="GHEA Grapalat" w:hAnsi="GHEA Grapalat"/>
                <w:color w:val="000000"/>
                <w:lang w:val="ru-RU"/>
              </w:rPr>
              <w:t>9</w:t>
            </w:r>
          </w:p>
        </w:tc>
        <w:tc>
          <w:tcPr>
            <w:tcW w:w="1170" w:type="dxa"/>
            <w:shd w:val="clear" w:color="auto" w:fill="D3DFEE"/>
            <w:noWrap/>
          </w:tcPr>
          <w:p w:rsidR="008D6F80" w:rsidRPr="00E7147A" w:rsidRDefault="008D6F80" w:rsidP="00B97934">
            <w:pPr>
              <w:spacing w:after="0" w:line="240" w:lineRule="auto"/>
              <w:jc w:val="right"/>
              <w:rPr>
                <w:rFonts w:ascii="GHEA Grapalat" w:hAnsi="GHEA Grapalat"/>
                <w:color w:val="000000"/>
                <w:lang w:val="ru-RU"/>
              </w:rPr>
            </w:pPr>
            <w:r w:rsidRPr="00E7147A">
              <w:rPr>
                <w:rFonts w:ascii="GHEA Grapalat" w:hAnsi="GHEA Grapalat"/>
                <w:color w:val="000000"/>
                <w:lang w:val="ru-RU"/>
              </w:rPr>
              <w:t>230800</w:t>
            </w:r>
          </w:p>
        </w:tc>
        <w:tc>
          <w:tcPr>
            <w:tcW w:w="1545" w:type="dxa"/>
            <w:shd w:val="clear" w:color="auto" w:fill="D3DFEE"/>
            <w:noWrap/>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lang w:val="ru-RU"/>
              </w:rPr>
              <w:t>995</w:t>
            </w:r>
            <w:r w:rsidRPr="00E7147A">
              <w:rPr>
                <w:rFonts w:ascii="GHEA Grapalat" w:hAnsi="GHEA Grapalat"/>
                <w:color w:val="000000"/>
              </w:rPr>
              <w:t>.</w:t>
            </w:r>
            <w:r w:rsidRPr="00E7147A">
              <w:rPr>
                <w:rFonts w:ascii="GHEA Grapalat" w:hAnsi="GHEA Grapalat"/>
                <w:color w:val="000000"/>
                <w:lang w:val="ru-RU"/>
              </w:rPr>
              <w:t>671</w:t>
            </w:r>
          </w:p>
        </w:tc>
        <w:tc>
          <w:tcPr>
            <w:tcW w:w="1620" w:type="dxa"/>
            <w:shd w:val="clear" w:color="auto" w:fill="D3DFEE"/>
          </w:tcPr>
          <w:p w:rsidR="008D6F80" w:rsidRPr="00E7147A" w:rsidRDefault="008D6F80" w:rsidP="00B97934">
            <w:pPr>
              <w:spacing w:after="0" w:line="240" w:lineRule="auto"/>
              <w:jc w:val="right"/>
              <w:rPr>
                <w:rFonts w:ascii="GHEA Grapalat" w:hAnsi="GHEA Grapalat"/>
                <w:color w:val="000000"/>
                <w:lang w:val="ru-RU"/>
              </w:rPr>
            </w:pPr>
            <w:r w:rsidRPr="00E7147A">
              <w:rPr>
                <w:rFonts w:ascii="GHEA Grapalat" w:hAnsi="GHEA Grapalat"/>
                <w:color w:val="000000"/>
                <w:lang w:val="ru-RU"/>
              </w:rPr>
              <w:t>16</w:t>
            </w:r>
            <w:r w:rsidRPr="00E7147A">
              <w:rPr>
                <w:rFonts w:ascii="GHEA Grapalat" w:hAnsi="GHEA Grapalat"/>
                <w:color w:val="000000"/>
              </w:rPr>
              <w:t>.</w:t>
            </w:r>
            <w:r w:rsidRPr="00E7147A">
              <w:rPr>
                <w:rFonts w:ascii="GHEA Grapalat" w:hAnsi="GHEA Grapalat"/>
                <w:color w:val="000000"/>
                <w:lang w:val="ru-RU"/>
              </w:rPr>
              <w:t>9</w:t>
            </w:r>
          </w:p>
        </w:tc>
      </w:tr>
      <w:tr w:rsidR="008D6F80" w:rsidRPr="00E7147A" w:rsidTr="00B97934">
        <w:trPr>
          <w:trHeight w:val="300"/>
        </w:trPr>
        <w:tc>
          <w:tcPr>
            <w:tcW w:w="636" w:type="dxa"/>
            <w:vMerge/>
          </w:tcPr>
          <w:p w:rsidR="008D6F80" w:rsidRPr="00E7147A" w:rsidRDefault="008D6F80" w:rsidP="00B97934">
            <w:pPr>
              <w:spacing w:after="0" w:line="240" w:lineRule="auto"/>
              <w:rPr>
                <w:rFonts w:ascii="GHEA Grapalat" w:hAnsi="GHEA Grapalat"/>
                <w:b/>
                <w:bCs/>
                <w:color w:val="000000"/>
              </w:rPr>
            </w:pPr>
          </w:p>
        </w:tc>
        <w:tc>
          <w:tcPr>
            <w:tcW w:w="1612" w:type="dxa"/>
            <w:vMerge/>
            <w:noWrap/>
          </w:tcPr>
          <w:p w:rsidR="008D6F80" w:rsidRPr="00E7147A" w:rsidRDefault="008D6F80" w:rsidP="00B97934">
            <w:pPr>
              <w:spacing w:after="0" w:line="240" w:lineRule="auto"/>
              <w:rPr>
                <w:rFonts w:ascii="GHEA Grapalat" w:hAnsi="GHEA Grapalat"/>
                <w:color w:val="000000"/>
              </w:rPr>
            </w:pPr>
          </w:p>
        </w:tc>
        <w:tc>
          <w:tcPr>
            <w:tcW w:w="943" w:type="dxa"/>
            <w:noWrap/>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2015</w:t>
            </w:r>
          </w:p>
        </w:tc>
        <w:tc>
          <w:tcPr>
            <w:tcW w:w="1606" w:type="dxa"/>
            <w:noWrap/>
          </w:tcPr>
          <w:p w:rsidR="008D6F80" w:rsidRPr="00E7147A" w:rsidRDefault="008D6F80" w:rsidP="00A522BC">
            <w:pPr>
              <w:spacing w:after="0" w:line="240" w:lineRule="auto"/>
              <w:jc w:val="right"/>
              <w:rPr>
                <w:rFonts w:ascii="GHEA Grapalat" w:hAnsi="GHEA Grapalat"/>
                <w:color w:val="000000"/>
                <w:lang w:val="ru-RU"/>
              </w:rPr>
            </w:pPr>
            <w:r w:rsidRPr="00E7147A">
              <w:rPr>
                <w:rFonts w:ascii="GHEA Grapalat" w:hAnsi="GHEA Grapalat"/>
                <w:color w:val="000000"/>
                <w:lang w:val="ru-RU"/>
              </w:rPr>
              <w:t>237</w:t>
            </w:r>
            <w:r w:rsidRPr="00E7147A">
              <w:rPr>
                <w:rFonts w:ascii="GHEA Grapalat" w:hAnsi="GHEA Grapalat"/>
                <w:color w:val="000000"/>
                <w:lang w:val="hy-AM"/>
              </w:rPr>
              <w:t xml:space="preserve"> </w:t>
            </w:r>
            <w:r w:rsidRPr="00E7147A">
              <w:rPr>
                <w:rFonts w:ascii="GHEA Grapalat" w:hAnsi="GHEA Grapalat"/>
                <w:color w:val="000000"/>
                <w:lang w:val="ru-RU"/>
              </w:rPr>
              <w:t>532</w:t>
            </w:r>
            <w:r w:rsidRPr="00E7147A">
              <w:rPr>
                <w:rFonts w:ascii="GHEA Grapalat" w:hAnsi="GHEA Grapalat"/>
                <w:color w:val="000000"/>
              </w:rPr>
              <w:t>.</w:t>
            </w:r>
            <w:r w:rsidRPr="00E7147A">
              <w:rPr>
                <w:rFonts w:ascii="GHEA Grapalat" w:hAnsi="GHEA Grapalat"/>
                <w:color w:val="000000"/>
                <w:lang w:val="ru-RU"/>
              </w:rPr>
              <w:t>0</w:t>
            </w:r>
          </w:p>
        </w:tc>
        <w:tc>
          <w:tcPr>
            <w:tcW w:w="1170" w:type="dxa"/>
            <w:noWrap/>
          </w:tcPr>
          <w:p w:rsidR="008D6F80" w:rsidRPr="00E7147A" w:rsidRDefault="008D6F80" w:rsidP="00B97934">
            <w:pPr>
              <w:spacing w:after="0" w:line="240" w:lineRule="auto"/>
              <w:jc w:val="right"/>
              <w:rPr>
                <w:rFonts w:ascii="GHEA Grapalat" w:hAnsi="GHEA Grapalat"/>
                <w:color w:val="000000"/>
                <w:lang w:val="ru-RU"/>
              </w:rPr>
            </w:pPr>
            <w:r w:rsidRPr="00E7147A">
              <w:rPr>
                <w:rFonts w:ascii="GHEA Grapalat" w:hAnsi="GHEA Grapalat"/>
                <w:color w:val="000000"/>
                <w:lang w:val="ru-RU"/>
              </w:rPr>
              <w:t>228000</w:t>
            </w:r>
          </w:p>
        </w:tc>
        <w:tc>
          <w:tcPr>
            <w:tcW w:w="1545" w:type="dxa"/>
            <w:noWrap/>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lang w:val="ru-RU"/>
              </w:rPr>
              <w:t>1</w:t>
            </w:r>
            <w:r w:rsidRPr="00E7147A">
              <w:rPr>
                <w:rFonts w:ascii="GHEA Grapalat" w:hAnsi="GHEA Grapalat"/>
                <w:color w:val="000000"/>
              </w:rPr>
              <w:t>.</w:t>
            </w:r>
            <w:r w:rsidRPr="00E7147A">
              <w:rPr>
                <w:rFonts w:ascii="GHEA Grapalat" w:hAnsi="GHEA Grapalat"/>
                <w:color w:val="000000"/>
                <w:lang w:val="ru-RU"/>
              </w:rPr>
              <w:t>041</w:t>
            </w:r>
            <w:r w:rsidRPr="00E7147A">
              <w:rPr>
                <w:rFonts w:ascii="GHEA Grapalat" w:hAnsi="GHEA Grapalat"/>
                <w:color w:val="000000"/>
              </w:rPr>
              <w:t>.</w:t>
            </w:r>
            <w:r w:rsidRPr="00E7147A">
              <w:rPr>
                <w:rFonts w:ascii="GHEA Grapalat" w:hAnsi="GHEA Grapalat"/>
                <w:color w:val="000000"/>
                <w:lang w:val="ru-RU"/>
              </w:rPr>
              <w:t>807</w:t>
            </w:r>
          </w:p>
        </w:tc>
        <w:tc>
          <w:tcPr>
            <w:tcW w:w="1620" w:type="dxa"/>
          </w:tcPr>
          <w:p w:rsidR="008D6F80" w:rsidRPr="00E7147A" w:rsidRDefault="008D6F80" w:rsidP="00B97934">
            <w:pPr>
              <w:spacing w:after="0" w:line="240" w:lineRule="auto"/>
              <w:jc w:val="right"/>
              <w:rPr>
                <w:rFonts w:ascii="GHEA Grapalat" w:hAnsi="GHEA Grapalat"/>
                <w:color w:val="000000"/>
                <w:lang w:val="ru-RU"/>
              </w:rPr>
            </w:pPr>
            <w:r w:rsidRPr="00E7147A">
              <w:rPr>
                <w:rFonts w:ascii="GHEA Grapalat" w:hAnsi="GHEA Grapalat"/>
                <w:color w:val="000000"/>
                <w:lang w:val="ru-RU"/>
              </w:rPr>
              <w:t>4</w:t>
            </w:r>
            <w:r w:rsidRPr="00E7147A">
              <w:rPr>
                <w:rFonts w:ascii="GHEA Grapalat" w:hAnsi="GHEA Grapalat"/>
                <w:color w:val="000000"/>
              </w:rPr>
              <w:t>.</w:t>
            </w:r>
            <w:r w:rsidRPr="00E7147A">
              <w:rPr>
                <w:rFonts w:ascii="GHEA Grapalat" w:hAnsi="GHEA Grapalat"/>
                <w:color w:val="000000"/>
                <w:lang w:val="ru-RU"/>
              </w:rPr>
              <w:t>6</w:t>
            </w:r>
          </w:p>
        </w:tc>
      </w:tr>
      <w:tr w:rsidR="008D6F80" w:rsidRPr="00E7147A" w:rsidTr="00B97934">
        <w:trPr>
          <w:trHeight w:val="300"/>
        </w:trPr>
        <w:tc>
          <w:tcPr>
            <w:tcW w:w="636" w:type="dxa"/>
            <w:vMerge w:val="restart"/>
            <w:shd w:val="clear" w:color="auto" w:fill="D3DFEE"/>
          </w:tcPr>
          <w:p w:rsidR="008D6F80" w:rsidRPr="00E7147A" w:rsidRDefault="008D6F80" w:rsidP="00B97934">
            <w:pPr>
              <w:spacing w:after="0" w:line="240" w:lineRule="auto"/>
              <w:rPr>
                <w:rFonts w:ascii="GHEA Grapalat" w:hAnsi="GHEA Grapalat"/>
                <w:b/>
                <w:bCs/>
                <w:color w:val="000000"/>
              </w:rPr>
            </w:pPr>
            <w:r w:rsidRPr="00E7147A">
              <w:rPr>
                <w:rFonts w:ascii="GHEA Grapalat" w:hAnsi="GHEA Grapalat"/>
                <w:b/>
                <w:bCs/>
                <w:color w:val="000000"/>
              </w:rPr>
              <w:t>4</w:t>
            </w:r>
          </w:p>
        </w:tc>
        <w:tc>
          <w:tcPr>
            <w:tcW w:w="1612" w:type="dxa"/>
            <w:vMerge w:val="restart"/>
            <w:shd w:val="clear" w:color="auto" w:fill="D3DFEE"/>
            <w:noWrap/>
          </w:tcPr>
          <w:p w:rsidR="008D6F80" w:rsidRPr="00E7147A" w:rsidRDefault="008D6F80" w:rsidP="00B97934">
            <w:pPr>
              <w:spacing w:after="0" w:line="240" w:lineRule="auto"/>
              <w:rPr>
                <w:rFonts w:ascii="GHEA Grapalat" w:hAnsi="GHEA Grapalat"/>
                <w:color w:val="000000"/>
              </w:rPr>
            </w:pPr>
            <w:r w:rsidRPr="00E7147A">
              <w:rPr>
                <w:rFonts w:ascii="GHEA Grapalat" w:hAnsi="GHEA Grapalat" w:cs="Sylfaen"/>
                <w:color w:val="000000"/>
              </w:rPr>
              <w:t>Գեղարքունիք</w:t>
            </w:r>
          </w:p>
        </w:tc>
        <w:tc>
          <w:tcPr>
            <w:tcW w:w="943" w:type="dxa"/>
            <w:shd w:val="clear" w:color="auto" w:fill="D3DFEE"/>
            <w:noWrap/>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2014</w:t>
            </w:r>
          </w:p>
        </w:tc>
        <w:tc>
          <w:tcPr>
            <w:tcW w:w="1606" w:type="dxa"/>
            <w:shd w:val="clear" w:color="auto" w:fill="D3DFEE"/>
            <w:noWrap/>
          </w:tcPr>
          <w:p w:rsidR="008D6F80" w:rsidRPr="00E7147A" w:rsidRDefault="008D6F80" w:rsidP="00B97934">
            <w:pPr>
              <w:spacing w:after="0" w:line="240" w:lineRule="auto"/>
              <w:jc w:val="right"/>
              <w:rPr>
                <w:rFonts w:ascii="GHEA Grapalat" w:hAnsi="GHEA Grapalat"/>
                <w:color w:val="000000"/>
                <w:lang w:val="ru-RU"/>
              </w:rPr>
            </w:pPr>
            <w:r w:rsidRPr="00E7147A">
              <w:rPr>
                <w:rFonts w:ascii="GHEA Grapalat" w:hAnsi="GHEA Grapalat"/>
                <w:color w:val="000000"/>
                <w:lang w:val="ru-RU"/>
              </w:rPr>
              <w:t>241</w:t>
            </w:r>
            <w:r w:rsidRPr="00E7147A">
              <w:rPr>
                <w:rFonts w:ascii="GHEA Grapalat" w:hAnsi="GHEA Grapalat"/>
                <w:color w:val="000000"/>
                <w:lang w:val="hy-AM"/>
              </w:rPr>
              <w:t xml:space="preserve"> </w:t>
            </w:r>
            <w:r w:rsidRPr="00E7147A">
              <w:rPr>
                <w:rFonts w:ascii="GHEA Grapalat" w:hAnsi="GHEA Grapalat"/>
                <w:color w:val="000000"/>
                <w:lang w:val="ru-RU"/>
              </w:rPr>
              <w:t>990</w:t>
            </w:r>
            <w:r w:rsidRPr="00E7147A">
              <w:rPr>
                <w:rFonts w:ascii="GHEA Grapalat" w:hAnsi="GHEA Grapalat"/>
                <w:color w:val="000000"/>
              </w:rPr>
              <w:t>.</w:t>
            </w:r>
            <w:r w:rsidRPr="00E7147A">
              <w:rPr>
                <w:rFonts w:ascii="GHEA Grapalat" w:hAnsi="GHEA Grapalat"/>
                <w:color w:val="000000"/>
                <w:lang w:val="ru-RU"/>
              </w:rPr>
              <w:t>7</w:t>
            </w:r>
          </w:p>
        </w:tc>
        <w:tc>
          <w:tcPr>
            <w:tcW w:w="1170" w:type="dxa"/>
            <w:shd w:val="clear" w:color="auto" w:fill="D3DFEE"/>
            <w:noWrap/>
          </w:tcPr>
          <w:p w:rsidR="008D6F80" w:rsidRPr="00E7147A" w:rsidRDefault="008D6F80" w:rsidP="00B97934">
            <w:pPr>
              <w:spacing w:after="0" w:line="240" w:lineRule="auto"/>
              <w:jc w:val="right"/>
              <w:rPr>
                <w:rFonts w:ascii="GHEA Grapalat" w:hAnsi="GHEA Grapalat"/>
                <w:color w:val="000000"/>
                <w:lang w:val="ru-RU"/>
              </w:rPr>
            </w:pPr>
            <w:r w:rsidRPr="00E7147A">
              <w:rPr>
                <w:rFonts w:ascii="GHEA Grapalat" w:hAnsi="GHEA Grapalat"/>
                <w:color w:val="000000"/>
                <w:lang w:val="ru-RU"/>
              </w:rPr>
              <w:t>234100</w:t>
            </w:r>
          </w:p>
        </w:tc>
        <w:tc>
          <w:tcPr>
            <w:tcW w:w="1545" w:type="dxa"/>
            <w:shd w:val="clear" w:color="auto" w:fill="D3DFEE"/>
            <w:noWrap/>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lang w:val="ru-RU"/>
              </w:rPr>
              <w:t>1</w:t>
            </w:r>
            <w:r w:rsidRPr="00E7147A">
              <w:rPr>
                <w:rFonts w:ascii="GHEA Grapalat" w:hAnsi="GHEA Grapalat"/>
                <w:color w:val="000000"/>
              </w:rPr>
              <w:t>.</w:t>
            </w:r>
            <w:r w:rsidRPr="00E7147A">
              <w:rPr>
                <w:rFonts w:ascii="GHEA Grapalat" w:hAnsi="GHEA Grapalat"/>
                <w:color w:val="000000"/>
                <w:lang w:val="ru-RU"/>
              </w:rPr>
              <w:t>033</w:t>
            </w:r>
            <w:r w:rsidRPr="00E7147A">
              <w:rPr>
                <w:rFonts w:ascii="GHEA Grapalat" w:hAnsi="GHEA Grapalat"/>
                <w:color w:val="000000"/>
              </w:rPr>
              <w:t>.</w:t>
            </w:r>
            <w:r w:rsidRPr="00E7147A">
              <w:rPr>
                <w:rFonts w:ascii="GHEA Grapalat" w:hAnsi="GHEA Grapalat"/>
                <w:color w:val="000000"/>
                <w:lang w:val="ru-RU"/>
              </w:rPr>
              <w:t>707</w:t>
            </w:r>
          </w:p>
        </w:tc>
        <w:tc>
          <w:tcPr>
            <w:tcW w:w="1620" w:type="dxa"/>
            <w:shd w:val="clear" w:color="auto" w:fill="D3DFEE"/>
          </w:tcPr>
          <w:p w:rsidR="008D6F80" w:rsidRPr="00E7147A" w:rsidRDefault="008D6F80" w:rsidP="00B97934">
            <w:pPr>
              <w:spacing w:after="0" w:line="240" w:lineRule="auto"/>
              <w:jc w:val="right"/>
              <w:rPr>
                <w:rFonts w:ascii="GHEA Grapalat" w:hAnsi="GHEA Grapalat"/>
                <w:color w:val="000000"/>
                <w:lang w:val="ru-RU"/>
              </w:rPr>
            </w:pPr>
            <w:r w:rsidRPr="00E7147A">
              <w:rPr>
                <w:rFonts w:ascii="GHEA Grapalat" w:hAnsi="GHEA Grapalat"/>
                <w:color w:val="000000"/>
                <w:lang w:val="ru-RU"/>
              </w:rPr>
              <w:t>8</w:t>
            </w:r>
            <w:r w:rsidRPr="00E7147A">
              <w:rPr>
                <w:rFonts w:ascii="GHEA Grapalat" w:hAnsi="GHEA Grapalat"/>
                <w:color w:val="000000"/>
              </w:rPr>
              <w:t>.</w:t>
            </w:r>
            <w:r w:rsidRPr="00E7147A">
              <w:rPr>
                <w:rFonts w:ascii="GHEA Grapalat" w:hAnsi="GHEA Grapalat"/>
                <w:color w:val="000000"/>
                <w:lang w:val="ru-RU"/>
              </w:rPr>
              <w:t>6</w:t>
            </w:r>
          </w:p>
        </w:tc>
      </w:tr>
      <w:tr w:rsidR="008D6F80" w:rsidRPr="00E7147A" w:rsidTr="00B97934">
        <w:trPr>
          <w:trHeight w:val="297"/>
        </w:trPr>
        <w:tc>
          <w:tcPr>
            <w:tcW w:w="636" w:type="dxa"/>
            <w:vMerge/>
          </w:tcPr>
          <w:p w:rsidR="008D6F80" w:rsidRPr="00E7147A" w:rsidRDefault="008D6F80" w:rsidP="00B97934">
            <w:pPr>
              <w:spacing w:after="0" w:line="240" w:lineRule="auto"/>
              <w:rPr>
                <w:rFonts w:ascii="GHEA Grapalat" w:hAnsi="GHEA Grapalat"/>
                <w:b/>
                <w:bCs/>
                <w:color w:val="000000"/>
              </w:rPr>
            </w:pPr>
          </w:p>
        </w:tc>
        <w:tc>
          <w:tcPr>
            <w:tcW w:w="1612" w:type="dxa"/>
            <w:vMerge/>
            <w:noWrap/>
          </w:tcPr>
          <w:p w:rsidR="008D6F80" w:rsidRPr="00E7147A" w:rsidRDefault="008D6F80" w:rsidP="00B97934">
            <w:pPr>
              <w:spacing w:after="0" w:line="240" w:lineRule="auto"/>
              <w:rPr>
                <w:rFonts w:ascii="GHEA Grapalat" w:hAnsi="GHEA Grapalat"/>
                <w:color w:val="000000"/>
              </w:rPr>
            </w:pPr>
          </w:p>
        </w:tc>
        <w:tc>
          <w:tcPr>
            <w:tcW w:w="943" w:type="dxa"/>
            <w:noWrap/>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2015</w:t>
            </w:r>
          </w:p>
        </w:tc>
        <w:tc>
          <w:tcPr>
            <w:tcW w:w="1606" w:type="dxa"/>
            <w:noWrap/>
          </w:tcPr>
          <w:p w:rsidR="008D6F80" w:rsidRPr="00E7147A" w:rsidRDefault="008D6F80" w:rsidP="00A522BC">
            <w:pPr>
              <w:spacing w:after="0" w:line="240" w:lineRule="auto"/>
              <w:jc w:val="right"/>
              <w:rPr>
                <w:rFonts w:ascii="GHEA Grapalat" w:hAnsi="GHEA Grapalat"/>
                <w:color w:val="000000"/>
                <w:lang w:val="ru-RU"/>
              </w:rPr>
            </w:pPr>
            <w:r w:rsidRPr="00E7147A">
              <w:rPr>
                <w:rFonts w:ascii="GHEA Grapalat" w:hAnsi="GHEA Grapalat"/>
                <w:color w:val="000000"/>
                <w:lang w:val="ru-RU"/>
              </w:rPr>
              <w:t>248</w:t>
            </w:r>
            <w:r w:rsidRPr="00E7147A">
              <w:rPr>
                <w:rFonts w:ascii="GHEA Grapalat" w:hAnsi="GHEA Grapalat"/>
                <w:color w:val="000000"/>
                <w:lang w:val="hy-AM"/>
              </w:rPr>
              <w:t xml:space="preserve"> </w:t>
            </w:r>
            <w:r w:rsidRPr="00E7147A">
              <w:rPr>
                <w:rFonts w:ascii="GHEA Grapalat" w:hAnsi="GHEA Grapalat"/>
                <w:color w:val="000000"/>
                <w:lang w:val="ru-RU"/>
              </w:rPr>
              <w:t>110</w:t>
            </w:r>
            <w:r w:rsidRPr="00E7147A">
              <w:rPr>
                <w:rFonts w:ascii="GHEA Grapalat" w:hAnsi="GHEA Grapalat"/>
                <w:color w:val="000000"/>
              </w:rPr>
              <w:t>.</w:t>
            </w:r>
            <w:r w:rsidRPr="00E7147A">
              <w:rPr>
                <w:rFonts w:ascii="GHEA Grapalat" w:hAnsi="GHEA Grapalat"/>
                <w:color w:val="000000"/>
                <w:lang w:val="ru-RU"/>
              </w:rPr>
              <w:t>5</w:t>
            </w:r>
          </w:p>
        </w:tc>
        <w:tc>
          <w:tcPr>
            <w:tcW w:w="1170" w:type="dxa"/>
            <w:noWrap/>
          </w:tcPr>
          <w:p w:rsidR="008D6F80" w:rsidRPr="00E7147A" w:rsidRDefault="008D6F80" w:rsidP="00B97934">
            <w:pPr>
              <w:spacing w:after="0" w:line="240" w:lineRule="auto"/>
              <w:jc w:val="right"/>
              <w:rPr>
                <w:rFonts w:ascii="GHEA Grapalat" w:hAnsi="GHEA Grapalat"/>
                <w:color w:val="000000"/>
                <w:lang w:val="ru-RU"/>
              </w:rPr>
            </w:pPr>
            <w:r w:rsidRPr="00E7147A">
              <w:rPr>
                <w:rFonts w:ascii="GHEA Grapalat" w:hAnsi="GHEA Grapalat"/>
                <w:color w:val="000000"/>
                <w:lang w:val="ru-RU"/>
              </w:rPr>
              <w:t>233000</w:t>
            </w:r>
          </w:p>
        </w:tc>
        <w:tc>
          <w:tcPr>
            <w:tcW w:w="1545" w:type="dxa"/>
            <w:noWrap/>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lang w:val="ru-RU"/>
              </w:rPr>
              <w:t>1</w:t>
            </w:r>
            <w:r w:rsidRPr="00E7147A">
              <w:rPr>
                <w:rFonts w:ascii="GHEA Grapalat" w:hAnsi="GHEA Grapalat"/>
                <w:color w:val="000000"/>
              </w:rPr>
              <w:t>.</w:t>
            </w:r>
            <w:r w:rsidRPr="00E7147A">
              <w:rPr>
                <w:rFonts w:ascii="GHEA Grapalat" w:hAnsi="GHEA Grapalat"/>
                <w:color w:val="000000"/>
                <w:lang w:val="ru-RU"/>
              </w:rPr>
              <w:t>064</w:t>
            </w:r>
            <w:r w:rsidRPr="00E7147A">
              <w:rPr>
                <w:rFonts w:ascii="GHEA Grapalat" w:hAnsi="GHEA Grapalat"/>
                <w:color w:val="000000"/>
              </w:rPr>
              <w:t>.</w:t>
            </w:r>
            <w:r w:rsidRPr="00E7147A">
              <w:rPr>
                <w:rFonts w:ascii="GHEA Grapalat" w:hAnsi="GHEA Grapalat"/>
                <w:color w:val="000000"/>
                <w:lang w:val="ru-RU"/>
              </w:rPr>
              <w:t>852</w:t>
            </w:r>
          </w:p>
        </w:tc>
        <w:tc>
          <w:tcPr>
            <w:tcW w:w="1620" w:type="dxa"/>
          </w:tcPr>
          <w:p w:rsidR="008D6F80" w:rsidRPr="00E7147A" w:rsidRDefault="008D6F80" w:rsidP="00B97934">
            <w:pPr>
              <w:spacing w:after="0" w:line="240" w:lineRule="auto"/>
              <w:jc w:val="right"/>
              <w:rPr>
                <w:rFonts w:ascii="GHEA Grapalat" w:hAnsi="GHEA Grapalat"/>
                <w:color w:val="000000"/>
                <w:lang w:val="ru-RU"/>
              </w:rPr>
            </w:pPr>
            <w:r w:rsidRPr="00E7147A">
              <w:rPr>
                <w:rFonts w:ascii="GHEA Grapalat" w:hAnsi="GHEA Grapalat"/>
                <w:color w:val="000000"/>
                <w:lang w:val="ru-RU"/>
              </w:rPr>
              <w:t>3</w:t>
            </w:r>
            <w:r w:rsidRPr="00E7147A">
              <w:rPr>
                <w:rFonts w:ascii="GHEA Grapalat" w:hAnsi="GHEA Grapalat"/>
                <w:color w:val="000000"/>
              </w:rPr>
              <w:t>.</w:t>
            </w:r>
            <w:r w:rsidRPr="00E7147A">
              <w:rPr>
                <w:rFonts w:ascii="GHEA Grapalat" w:hAnsi="GHEA Grapalat"/>
                <w:color w:val="000000"/>
                <w:lang w:val="ru-RU"/>
              </w:rPr>
              <w:t>0</w:t>
            </w:r>
          </w:p>
        </w:tc>
      </w:tr>
    </w:tbl>
    <w:p w:rsidR="008D6F80" w:rsidRPr="00A03156" w:rsidRDefault="008D6F80" w:rsidP="00833106">
      <w:pPr>
        <w:pStyle w:val="BodytextRChar"/>
        <w:rPr>
          <w:rFonts w:cs="Arial"/>
        </w:rPr>
      </w:pPr>
      <w:r w:rsidRPr="00A03156">
        <w:rPr>
          <w:lang w:val="en-GB"/>
        </w:rPr>
        <w:t>Աղբյուրը՝</w:t>
      </w:r>
      <w:r w:rsidRPr="00A03156">
        <w:t>ՀՀ</w:t>
      </w:r>
      <w:r w:rsidRPr="00A03156">
        <w:rPr>
          <w:lang w:val="pl-PL"/>
        </w:rPr>
        <w:t xml:space="preserve"> 2016-2025</w:t>
      </w:r>
      <w:r w:rsidRPr="00A03156">
        <w:t>թթ տարածքային զարգացման ռազմավարություն</w:t>
      </w:r>
      <w:r w:rsidRPr="00A03156">
        <w:rPr>
          <w:rFonts w:cs="Arial"/>
          <w:lang w:val="pl-PL"/>
        </w:rPr>
        <w:t>:</w:t>
      </w:r>
    </w:p>
    <w:p w:rsidR="008D6F80" w:rsidRPr="00A03156" w:rsidRDefault="008D6F80" w:rsidP="00191F50">
      <w:pPr>
        <w:pStyle w:val="ListParagraph"/>
        <w:shd w:val="clear" w:color="auto" w:fill="FFFFFF"/>
        <w:spacing w:after="120"/>
        <w:ind w:left="142"/>
        <w:jc w:val="both"/>
        <w:rPr>
          <w:rFonts w:ascii="GHEA Grapalat" w:hAnsi="GHEA Grapalat"/>
          <w:sz w:val="22"/>
          <w:szCs w:val="22"/>
          <w:lang w:val="hy-AM"/>
        </w:rPr>
      </w:pP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s="Sylfaen"/>
          <w:sz w:val="22"/>
          <w:szCs w:val="22"/>
          <w:lang w:val="hy-AM"/>
        </w:rPr>
        <w:t>Աղյուսակից պարզ երևում է, որ նախորդ տարիների նկատմամբ մեկ շնչի հաշվով</w:t>
      </w:r>
      <w:r w:rsidRPr="00A03156">
        <w:rPr>
          <w:rFonts w:ascii="GHEA Grapalat" w:hAnsi="GHEA Grapalat" w:cs="Sylfaen"/>
          <w:sz w:val="22"/>
          <w:szCs w:val="22"/>
          <w:lang w:val="pl-PL"/>
        </w:rPr>
        <w:t xml:space="preserve"> </w:t>
      </w:r>
      <w:r w:rsidRPr="00A03156">
        <w:rPr>
          <w:rFonts w:ascii="GHEA Grapalat" w:hAnsi="GHEA Grapalat" w:cs="Sylfaen"/>
          <w:sz w:val="22"/>
          <w:szCs w:val="22"/>
          <w:lang w:val="hy-AM"/>
        </w:rPr>
        <w:t>ՀՆԱ-ն նվազել է ՀՀ Տավուշի մարզում, իսկ 2014թ. կտրուկ անկումը պայմանավորված է 2013 թվականից</w:t>
      </w:r>
      <w:r w:rsidRPr="00A03156">
        <w:rPr>
          <w:rFonts w:ascii="GHEA Grapalat" w:hAnsi="GHEA Grapalat" w:cs="Sylfaen"/>
          <w:sz w:val="22"/>
          <w:szCs w:val="22"/>
          <w:lang w:val="pl-PL"/>
        </w:rPr>
        <w:t xml:space="preserve"> </w:t>
      </w:r>
      <w:r w:rsidRPr="00A03156">
        <w:rPr>
          <w:rFonts w:ascii="GHEA Grapalat" w:hAnsi="GHEA Grapalat" w:cs="Sylfaen"/>
          <w:sz w:val="22"/>
          <w:szCs w:val="22"/>
          <w:lang w:val="hy-AM"/>
        </w:rPr>
        <w:t>հետո շինարարության ծավալների նվազմամբ:</w:t>
      </w:r>
    </w:p>
    <w:p w:rsidR="008D6F80" w:rsidRPr="00833106" w:rsidRDefault="008D6F80" w:rsidP="00833106">
      <w:pPr>
        <w:pStyle w:val="Caption"/>
      </w:pPr>
      <w:bookmarkStart w:id="33" w:name="_Toc477705610"/>
      <w:r w:rsidRPr="00833106">
        <w:t xml:space="preserve">Գծապատկեր </w:t>
      </w:r>
      <w:fldSimple w:instr=" SEQ Գծապատկեր \* ARABIC ">
        <w:r>
          <w:rPr>
            <w:noProof/>
          </w:rPr>
          <w:t>3</w:t>
        </w:r>
      </w:fldSimple>
      <w:r>
        <w:t>.</w:t>
      </w:r>
      <w:r w:rsidRPr="00833106">
        <w:t xml:space="preserve"> Հայաստանի ՀՆԱ</w:t>
      </w:r>
      <w:bookmarkEnd w:id="33"/>
    </w:p>
    <w:tbl>
      <w:tblPr>
        <w:tblW w:w="9464" w:type="dxa"/>
        <w:tblLayout w:type="fixed"/>
        <w:tblLook w:val="00A0"/>
      </w:tblPr>
      <w:tblGrid>
        <w:gridCol w:w="4503"/>
        <w:gridCol w:w="236"/>
        <w:gridCol w:w="4725"/>
      </w:tblGrid>
      <w:tr w:rsidR="008D6F80" w:rsidRPr="00E7147A" w:rsidTr="00833106">
        <w:trPr>
          <w:trHeight w:val="269"/>
        </w:trPr>
        <w:tc>
          <w:tcPr>
            <w:tcW w:w="4503" w:type="dxa"/>
          </w:tcPr>
          <w:p w:rsidR="008D6F80" w:rsidRPr="00E7147A" w:rsidRDefault="008D6F80" w:rsidP="00B97934">
            <w:pPr>
              <w:spacing w:after="0" w:line="240" w:lineRule="auto"/>
              <w:jc w:val="both"/>
              <w:rPr>
                <w:rFonts w:ascii="GHEA Grapalat" w:hAnsi="GHEA Grapalat" w:cs="Sylfaen"/>
                <w:b/>
                <w:color w:val="000000"/>
                <w:lang w:val="hy-AM"/>
              </w:rPr>
            </w:pPr>
            <w:r w:rsidRPr="00E7147A">
              <w:rPr>
                <w:rFonts w:ascii="GHEA Grapalat" w:hAnsi="GHEA Grapalat" w:cs="Sylfaen"/>
                <w:b/>
                <w:color w:val="000000"/>
                <w:lang w:val="hy-AM"/>
              </w:rPr>
              <w:t>Մեկ շնչի հաշվով ՀՆԱ</w:t>
            </w:r>
            <w:r w:rsidRPr="00E7147A">
              <w:rPr>
                <w:rFonts w:ascii="GHEA Grapalat" w:hAnsi="GHEA Grapalat" w:cs="Sylfaen"/>
                <w:b/>
                <w:color w:val="000000"/>
                <w:lang w:val="af-ZA"/>
              </w:rPr>
              <w:t>-</w:t>
            </w:r>
            <w:r w:rsidRPr="00E7147A">
              <w:rPr>
                <w:rFonts w:ascii="GHEA Grapalat" w:hAnsi="GHEA Grapalat" w:cs="Sylfaen"/>
                <w:b/>
                <w:color w:val="000000"/>
                <w:lang w:val="hy-AM"/>
              </w:rPr>
              <w:t>ի աճը</w:t>
            </w:r>
            <w:r w:rsidRPr="00E7147A">
              <w:rPr>
                <w:rFonts w:ascii="GHEA Grapalat" w:hAnsi="GHEA Grapalat" w:cs="Sylfaen"/>
                <w:b/>
                <w:color w:val="000000"/>
                <w:lang w:val="af-ZA"/>
              </w:rPr>
              <w:t xml:space="preserve"> 2009 </w:t>
            </w:r>
            <w:r w:rsidRPr="00E7147A">
              <w:rPr>
                <w:rFonts w:ascii="GHEA Grapalat" w:hAnsi="GHEA Grapalat" w:cs="Sylfaen"/>
                <w:b/>
                <w:color w:val="000000"/>
                <w:lang w:val="hy-AM"/>
              </w:rPr>
              <w:t>և</w:t>
            </w:r>
            <w:r w:rsidRPr="00E7147A">
              <w:rPr>
                <w:rFonts w:ascii="GHEA Grapalat" w:hAnsi="GHEA Grapalat" w:cs="Sylfaen"/>
                <w:b/>
                <w:color w:val="000000"/>
                <w:lang w:val="af-ZA"/>
              </w:rPr>
              <w:t xml:space="preserve"> 2015</w:t>
            </w:r>
            <w:r w:rsidRPr="00E7147A">
              <w:rPr>
                <w:rFonts w:ascii="GHEA Grapalat" w:hAnsi="GHEA Grapalat" w:cs="Sylfaen"/>
                <w:b/>
                <w:color w:val="000000"/>
                <w:lang w:val="hy-AM"/>
              </w:rPr>
              <w:t>թթ</w:t>
            </w:r>
            <w:r w:rsidRPr="00E7147A">
              <w:rPr>
                <w:rFonts w:ascii="GHEA Grapalat" w:hAnsi="GHEA Grapalat" w:cs="Sylfaen"/>
                <w:b/>
                <w:color w:val="000000"/>
                <w:lang w:val="af-ZA"/>
              </w:rPr>
              <w:t>.</w:t>
            </w:r>
          </w:p>
        </w:tc>
        <w:tc>
          <w:tcPr>
            <w:tcW w:w="236" w:type="dxa"/>
          </w:tcPr>
          <w:p w:rsidR="008D6F80" w:rsidRPr="00E7147A" w:rsidRDefault="008D6F80" w:rsidP="00B97934">
            <w:pPr>
              <w:spacing w:after="0" w:line="240" w:lineRule="auto"/>
              <w:jc w:val="both"/>
              <w:rPr>
                <w:rFonts w:ascii="GHEA Grapalat" w:hAnsi="GHEA Grapalat" w:cs="Sylfaen"/>
                <w:color w:val="000000"/>
                <w:lang w:val="fr-FR"/>
              </w:rPr>
            </w:pPr>
          </w:p>
        </w:tc>
        <w:tc>
          <w:tcPr>
            <w:tcW w:w="4725" w:type="dxa"/>
          </w:tcPr>
          <w:p w:rsidR="008D6F80" w:rsidRPr="00E7147A" w:rsidRDefault="008D6F80" w:rsidP="00B97934">
            <w:pPr>
              <w:tabs>
                <w:tab w:val="center" w:pos="5172"/>
              </w:tabs>
              <w:spacing w:after="0" w:line="240" w:lineRule="auto"/>
              <w:rPr>
                <w:rFonts w:ascii="GHEA Grapalat" w:hAnsi="GHEA Grapalat"/>
                <w:b/>
                <w:lang w:val="af-ZA"/>
              </w:rPr>
            </w:pPr>
            <w:r w:rsidRPr="00E7147A">
              <w:rPr>
                <w:rFonts w:ascii="GHEA Grapalat" w:hAnsi="GHEA Grapalat"/>
                <w:b/>
                <w:lang w:val="af-ZA"/>
              </w:rPr>
              <w:t>Հայաստանի ՀՆԱ-ի մարզային մասնաբաժինները , 2014</w:t>
            </w:r>
          </w:p>
        </w:tc>
      </w:tr>
      <w:tr w:rsidR="008D6F80" w:rsidRPr="00E7147A" w:rsidTr="00833106">
        <w:trPr>
          <w:trHeight w:val="4175"/>
        </w:trPr>
        <w:tc>
          <w:tcPr>
            <w:tcW w:w="4503" w:type="dxa"/>
          </w:tcPr>
          <w:p w:rsidR="008D6F80" w:rsidRPr="00E7147A" w:rsidRDefault="008D6F80" w:rsidP="00833106">
            <w:pPr>
              <w:spacing w:after="0" w:line="240" w:lineRule="auto"/>
              <w:ind w:left="-90"/>
              <w:jc w:val="both"/>
              <w:rPr>
                <w:rFonts w:ascii="GHEA Grapalat" w:hAnsi="GHEA Grapalat" w:cs="Sylfaen"/>
                <w:b/>
                <w:color w:val="000000"/>
                <w:lang w:val="fr-FR"/>
              </w:rPr>
            </w:pPr>
            <w:r w:rsidRPr="000B7FC2">
              <w:rPr>
                <w:rFonts w:ascii="GHEA Grapalat" w:hAnsi="GHEA Grapalat"/>
                <w:noProof/>
              </w:rPr>
              <w:pict>
                <v:shape id="Chart 4" o:spid="_x0000_i1034" type="#_x0000_t75" style="width:219.75pt;height:204pt;visibility:visible">
                  <v:imagedata r:id="rId26" o:title=""/>
                </v:shape>
              </w:pict>
            </w:r>
          </w:p>
        </w:tc>
        <w:tc>
          <w:tcPr>
            <w:tcW w:w="236" w:type="dxa"/>
          </w:tcPr>
          <w:p w:rsidR="008D6F80" w:rsidRPr="00E7147A" w:rsidRDefault="008D6F80" w:rsidP="00B97934">
            <w:pPr>
              <w:spacing w:after="0" w:line="240" w:lineRule="auto"/>
              <w:jc w:val="both"/>
              <w:rPr>
                <w:rFonts w:ascii="GHEA Grapalat" w:hAnsi="GHEA Grapalat" w:cs="Sylfaen"/>
                <w:color w:val="000000"/>
                <w:lang w:val="fr-FR"/>
              </w:rPr>
            </w:pPr>
          </w:p>
        </w:tc>
        <w:tc>
          <w:tcPr>
            <w:tcW w:w="4725" w:type="dxa"/>
          </w:tcPr>
          <w:p w:rsidR="008D6F80" w:rsidRPr="00E7147A" w:rsidRDefault="008D6F80" w:rsidP="00833106">
            <w:pPr>
              <w:spacing w:after="0" w:line="240" w:lineRule="auto"/>
              <w:ind w:left="-59"/>
              <w:jc w:val="both"/>
              <w:rPr>
                <w:rFonts w:ascii="GHEA Grapalat" w:hAnsi="GHEA Grapalat"/>
                <w:noProof/>
                <w:lang w:val="fr-FR"/>
              </w:rPr>
            </w:pPr>
            <w:r w:rsidRPr="000B7FC2">
              <w:rPr>
                <w:rFonts w:ascii="GHEA Grapalat" w:hAnsi="GHEA Grapalat"/>
                <w:noProof/>
              </w:rPr>
              <w:pict>
                <v:shape id="Chart 2" o:spid="_x0000_i1035" type="#_x0000_t75" style="width:228pt;height:206.25pt;visibility:visible">
                  <v:imagedata r:id="rId27" o:title=""/>
                </v:shape>
              </w:pict>
            </w:r>
          </w:p>
        </w:tc>
      </w:tr>
      <w:tr w:rsidR="008D6F80" w:rsidRPr="00E7147A" w:rsidTr="00833106">
        <w:trPr>
          <w:trHeight w:val="350"/>
        </w:trPr>
        <w:tc>
          <w:tcPr>
            <w:tcW w:w="9464" w:type="dxa"/>
            <w:gridSpan w:val="3"/>
          </w:tcPr>
          <w:p w:rsidR="008D6F80" w:rsidRPr="00833106" w:rsidRDefault="008D6F80" w:rsidP="00BB5FCE">
            <w:pPr>
              <w:pStyle w:val="BodytextRChar"/>
              <w:spacing w:before="0"/>
              <w:rPr>
                <w:lang w:val="pl-PL"/>
              </w:rPr>
            </w:pPr>
            <w:r w:rsidRPr="00A03156">
              <w:rPr>
                <w:rFonts w:cs="Arial"/>
              </w:rPr>
              <w:t>Աղբյուրը՝</w:t>
            </w:r>
            <w:r w:rsidRPr="00A03156">
              <w:t>ՀՀ</w:t>
            </w:r>
            <w:r w:rsidRPr="00A03156">
              <w:rPr>
                <w:lang w:val="pl-PL"/>
              </w:rPr>
              <w:t xml:space="preserve"> 2016-2025</w:t>
            </w:r>
            <w:r w:rsidRPr="00A03156">
              <w:t>թթ</w:t>
            </w:r>
            <w:r w:rsidRPr="00A03156">
              <w:rPr>
                <w:lang w:val="fr-FR"/>
              </w:rPr>
              <w:t xml:space="preserve"> </w:t>
            </w:r>
            <w:r w:rsidRPr="00A03156">
              <w:t>տարածքային</w:t>
            </w:r>
            <w:r w:rsidRPr="00A03156">
              <w:rPr>
                <w:lang w:val="fr-FR"/>
              </w:rPr>
              <w:t xml:space="preserve"> </w:t>
            </w:r>
            <w:r w:rsidRPr="00A03156">
              <w:t>զարգացման</w:t>
            </w:r>
            <w:r w:rsidRPr="00A03156">
              <w:rPr>
                <w:lang w:val="fr-FR"/>
              </w:rPr>
              <w:t xml:space="preserve"> </w:t>
            </w:r>
            <w:r w:rsidRPr="00A03156">
              <w:t>ռազմավարություն</w:t>
            </w:r>
            <w:r w:rsidRPr="00A03156">
              <w:rPr>
                <w:rFonts w:cs="Arial"/>
                <w:lang w:val="pl-PL"/>
              </w:rPr>
              <w:t>:</w:t>
            </w:r>
          </w:p>
        </w:tc>
      </w:tr>
    </w:tbl>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sz w:val="22"/>
          <w:szCs w:val="22"/>
          <w:lang w:val="hy-AM"/>
        </w:rPr>
        <w:t xml:space="preserve">Չնայած նրան, որ մեկ շնչին ընկնող գյուղատնտեսական արտադրանքի ծավալը 2011թ-2015թ. աճել է շուրջ 27% մարզի կտրվածքով այն աճել է միայն 21%-ով: </w:t>
      </w:r>
    </w:p>
    <w:p w:rsidR="008D6F80" w:rsidRPr="005555B6" w:rsidRDefault="008D6F80" w:rsidP="00833106">
      <w:pPr>
        <w:pStyle w:val="Caption"/>
        <w:rPr>
          <w:lang w:val="hy-AM"/>
        </w:rPr>
      </w:pPr>
      <w:bookmarkStart w:id="34" w:name="_Toc476778032"/>
      <w:bookmarkStart w:id="35" w:name="_Toc477705628"/>
      <w:r w:rsidRPr="005555B6">
        <w:rPr>
          <w:lang w:val="hy-AM"/>
        </w:rPr>
        <w:t xml:space="preserve">Աղյուսակ </w:t>
      </w:r>
      <w:r w:rsidRPr="005555B6">
        <w:rPr>
          <w:lang w:val="hy-AM"/>
        </w:rPr>
        <w:fldChar w:fldCharType="begin"/>
      </w:r>
      <w:r w:rsidRPr="005555B6">
        <w:rPr>
          <w:lang w:val="hy-AM"/>
        </w:rPr>
        <w:instrText xml:space="preserve"> SEQ Աղյուսակ \* ARABIC </w:instrText>
      </w:r>
      <w:r w:rsidRPr="005555B6">
        <w:rPr>
          <w:lang w:val="hy-AM"/>
        </w:rPr>
        <w:fldChar w:fldCharType="separate"/>
      </w:r>
      <w:r>
        <w:rPr>
          <w:noProof/>
          <w:lang w:val="hy-AM"/>
        </w:rPr>
        <w:t>11</w:t>
      </w:r>
      <w:r w:rsidRPr="005555B6">
        <w:rPr>
          <w:lang w:val="hy-AM"/>
        </w:rPr>
        <w:fldChar w:fldCharType="end"/>
      </w:r>
      <w:r w:rsidRPr="005555B6">
        <w:rPr>
          <w:lang w:val="hy-AM"/>
        </w:rPr>
        <w:t>. ՀՀ-ում, Տավուշի և Լոռու մարզերում միջին ամսական անվանական աշխատավարձը ըստ տնտեսության հատվածների (2013-2015թթ.)</w:t>
      </w:r>
      <w:bookmarkEnd w:id="34"/>
      <w:bookmarkEnd w:id="35"/>
    </w:p>
    <w:tbl>
      <w:tblPr>
        <w:tblW w:w="9821" w:type="dxa"/>
        <w:jc w:val="center"/>
        <w:tblLook w:val="00A0"/>
      </w:tblPr>
      <w:tblGrid>
        <w:gridCol w:w="1127"/>
        <w:gridCol w:w="1032"/>
        <w:gridCol w:w="1114"/>
        <w:gridCol w:w="1077"/>
        <w:gridCol w:w="1077"/>
        <w:gridCol w:w="1205"/>
        <w:gridCol w:w="1071"/>
        <w:gridCol w:w="1066"/>
        <w:gridCol w:w="1052"/>
      </w:tblGrid>
      <w:tr w:rsidR="008D6F80" w:rsidRPr="00E7147A" w:rsidTr="00B97934">
        <w:trPr>
          <w:trHeight w:val="330"/>
          <w:jc w:val="center"/>
        </w:trPr>
        <w:tc>
          <w:tcPr>
            <w:tcW w:w="1127" w:type="dxa"/>
            <w:vMerge w:val="restart"/>
            <w:tcBorders>
              <w:top w:val="single" w:sz="4" w:space="0" w:color="auto"/>
              <w:left w:val="single" w:sz="4" w:space="0" w:color="auto"/>
              <w:bottom w:val="single" w:sz="4" w:space="0" w:color="000000"/>
              <w:right w:val="single" w:sz="4" w:space="0" w:color="auto"/>
            </w:tcBorders>
            <w:noWrap/>
            <w:vAlign w:val="bottom"/>
          </w:tcPr>
          <w:p w:rsidR="008D6F80" w:rsidRPr="00E7147A" w:rsidRDefault="008D6F80" w:rsidP="00B97934">
            <w:pPr>
              <w:spacing w:after="0" w:line="240" w:lineRule="auto"/>
              <w:ind w:left="-567" w:firstLine="426"/>
              <w:jc w:val="center"/>
              <w:rPr>
                <w:rFonts w:ascii="GHEA Grapalat" w:hAnsi="GHEA Grapalat"/>
                <w:i/>
                <w:iCs/>
                <w:color w:val="000000"/>
                <w:lang w:val="hy-AM"/>
              </w:rPr>
            </w:pPr>
            <w:r w:rsidRPr="00A03156">
              <w:rPr>
                <w:rFonts w:ascii="Courier New" w:hAnsi="Courier New" w:cs="Courier New"/>
                <w:i/>
                <w:iCs/>
                <w:color w:val="000000"/>
                <w:lang w:val="hy-AM"/>
              </w:rPr>
              <w:t> </w:t>
            </w:r>
          </w:p>
        </w:tc>
        <w:tc>
          <w:tcPr>
            <w:tcW w:w="4300" w:type="dxa"/>
            <w:gridSpan w:val="4"/>
            <w:tcBorders>
              <w:top w:val="single" w:sz="4" w:space="0" w:color="auto"/>
              <w:left w:val="nil"/>
              <w:bottom w:val="single" w:sz="4" w:space="0" w:color="auto"/>
              <w:right w:val="single" w:sz="4" w:space="0" w:color="000000"/>
            </w:tcBorders>
            <w:noWrap/>
            <w:vAlign w:val="bottom"/>
          </w:tcPr>
          <w:p w:rsidR="008D6F80" w:rsidRPr="00E7147A" w:rsidRDefault="008D6F80" w:rsidP="00B97934">
            <w:pPr>
              <w:spacing w:after="0" w:line="240" w:lineRule="auto"/>
              <w:ind w:left="-567" w:firstLine="426"/>
              <w:jc w:val="center"/>
              <w:rPr>
                <w:rFonts w:ascii="GHEA Grapalat" w:hAnsi="GHEA Grapalat"/>
                <w:b/>
                <w:i/>
                <w:iCs/>
                <w:color w:val="000000"/>
              </w:rPr>
            </w:pPr>
            <w:r w:rsidRPr="00E7147A">
              <w:rPr>
                <w:rFonts w:ascii="GHEA Grapalat" w:hAnsi="GHEA Grapalat"/>
                <w:b/>
                <w:i/>
                <w:iCs/>
                <w:color w:val="000000"/>
              </w:rPr>
              <w:t>Պետական</w:t>
            </w:r>
          </w:p>
          <w:p w:rsidR="008D6F80" w:rsidRPr="00E7147A" w:rsidRDefault="008D6F80" w:rsidP="00B97934">
            <w:pPr>
              <w:spacing w:after="0" w:line="240" w:lineRule="auto"/>
              <w:ind w:left="-567" w:firstLine="426"/>
              <w:jc w:val="center"/>
              <w:rPr>
                <w:rFonts w:ascii="GHEA Grapalat" w:hAnsi="GHEA Grapalat"/>
                <w:b/>
                <w:i/>
                <w:iCs/>
                <w:color w:val="000000"/>
              </w:rPr>
            </w:pPr>
            <w:r w:rsidRPr="00E7147A">
              <w:rPr>
                <w:rFonts w:ascii="GHEA Grapalat" w:hAnsi="GHEA Grapalat"/>
                <w:b/>
                <w:i/>
                <w:iCs/>
                <w:color w:val="000000"/>
              </w:rPr>
              <w:t xml:space="preserve"> (դրամ)</w:t>
            </w:r>
          </w:p>
        </w:tc>
        <w:tc>
          <w:tcPr>
            <w:tcW w:w="4394" w:type="dxa"/>
            <w:gridSpan w:val="4"/>
            <w:tcBorders>
              <w:top w:val="single" w:sz="4" w:space="0" w:color="auto"/>
              <w:left w:val="nil"/>
              <w:bottom w:val="single" w:sz="4" w:space="0" w:color="auto"/>
              <w:right w:val="single" w:sz="4" w:space="0" w:color="000000"/>
            </w:tcBorders>
            <w:noWrap/>
            <w:vAlign w:val="bottom"/>
          </w:tcPr>
          <w:p w:rsidR="008D6F80" w:rsidRPr="00E7147A" w:rsidRDefault="008D6F80" w:rsidP="00B97934">
            <w:pPr>
              <w:spacing w:after="0" w:line="240" w:lineRule="auto"/>
              <w:ind w:left="-567" w:firstLine="426"/>
              <w:jc w:val="center"/>
              <w:rPr>
                <w:rFonts w:ascii="GHEA Grapalat" w:hAnsi="GHEA Grapalat"/>
                <w:b/>
                <w:i/>
                <w:iCs/>
                <w:color w:val="000000"/>
              </w:rPr>
            </w:pPr>
            <w:r w:rsidRPr="00E7147A">
              <w:rPr>
                <w:rFonts w:ascii="GHEA Grapalat" w:hAnsi="GHEA Grapalat"/>
                <w:b/>
                <w:i/>
                <w:iCs/>
                <w:color w:val="000000"/>
              </w:rPr>
              <w:t>Ոչ պետական</w:t>
            </w:r>
          </w:p>
          <w:p w:rsidR="008D6F80" w:rsidRPr="00E7147A" w:rsidRDefault="008D6F80" w:rsidP="00B97934">
            <w:pPr>
              <w:spacing w:after="0" w:line="240" w:lineRule="auto"/>
              <w:ind w:left="-567" w:firstLine="426"/>
              <w:jc w:val="center"/>
              <w:rPr>
                <w:rFonts w:ascii="GHEA Grapalat" w:hAnsi="GHEA Grapalat"/>
                <w:b/>
                <w:i/>
                <w:iCs/>
                <w:color w:val="000000"/>
              </w:rPr>
            </w:pPr>
            <w:r w:rsidRPr="00E7147A">
              <w:rPr>
                <w:rFonts w:ascii="GHEA Grapalat" w:hAnsi="GHEA Grapalat"/>
                <w:b/>
                <w:i/>
                <w:iCs/>
                <w:color w:val="000000"/>
              </w:rPr>
              <w:t xml:space="preserve"> (դրամ)</w:t>
            </w:r>
          </w:p>
        </w:tc>
      </w:tr>
      <w:tr w:rsidR="008D6F80" w:rsidRPr="00E7147A" w:rsidTr="00B97934">
        <w:trPr>
          <w:trHeight w:val="330"/>
          <w:jc w:val="center"/>
        </w:trPr>
        <w:tc>
          <w:tcPr>
            <w:tcW w:w="1127" w:type="dxa"/>
            <w:vMerge/>
            <w:tcBorders>
              <w:top w:val="single" w:sz="4" w:space="0" w:color="auto"/>
              <w:left w:val="single" w:sz="4" w:space="0" w:color="auto"/>
              <w:bottom w:val="single" w:sz="4" w:space="0" w:color="000000"/>
              <w:right w:val="single" w:sz="4" w:space="0" w:color="auto"/>
            </w:tcBorders>
            <w:vAlign w:val="center"/>
          </w:tcPr>
          <w:p w:rsidR="008D6F80" w:rsidRPr="00E7147A" w:rsidRDefault="008D6F80" w:rsidP="00B97934">
            <w:pPr>
              <w:spacing w:after="0" w:line="240" w:lineRule="auto"/>
              <w:ind w:left="-567" w:firstLine="426"/>
              <w:rPr>
                <w:rFonts w:ascii="GHEA Grapalat" w:hAnsi="GHEA Grapalat"/>
                <w:i/>
                <w:iCs/>
                <w:color w:val="000000"/>
              </w:rPr>
            </w:pPr>
          </w:p>
        </w:tc>
        <w:tc>
          <w:tcPr>
            <w:tcW w:w="1032"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center"/>
              <w:rPr>
                <w:rFonts w:ascii="GHEA Grapalat" w:hAnsi="GHEA Grapalat"/>
                <w:b/>
                <w:color w:val="000000"/>
              </w:rPr>
            </w:pPr>
            <w:r w:rsidRPr="00E7147A">
              <w:rPr>
                <w:rFonts w:ascii="GHEA Grapalat" w:hAnsi="GHEA Grapalat"/>
                <w:b/>
                <w:color w:val="000000"/>
              </w:rPr>
              <w:t>2013</w:t>
            </w:r>
          </w:p>
        </w:tc>
        <w:tc>
          <w:tcPr>
            <w:tcW w:w="1114"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center"/>
              <w:rPr>
                <w:rFonts w:ascii="GHEA Grapalat" w:hAnsi="GHEA Grapalat"/>
                <w:b/>
                <w:color w:val="000000"/>
              </w:rPr>
            </w:pPr>
            <w:r w:rsidRPr="00E7147A">
              <w:rPr>
                <w:rFonts w:ascii="GHEA Grapalat" w:hAnsi="GHEA Grapalat"/>
                <w:b/>
                <w:color w:val="000000"/>
              </w:rPr>
              <w:t>2014</w:t>
            </w:r>
          </w:p>
        </w:tc>
        <w:tc>
          <w:tcPr>
            <w:tcW w:w="1077"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center"/>
              <w:rPr>
                <w:rFonts w:ascii="GHEA Grapalat" w:hAnsi="GHEA Grapalat"/>
                <w:b/>
                <w:color w:val="000000"/>
              </w:rPr>
            </w:pPr>
            <w:r w:rsidRPr="00E7147A">
              <w:rPr>
                <w:rFonts w:ascii="GHEA Grapalat" w:hAnsi="GHEA Grapalat"/>
                <w:b/>
                <w:color w:val="000000"/>
              </w:rPr>
              <w:t>2015</w:t>
            </w:r>
          </w:p>
        </w:tc>
        <w:tc>
          <w:tcPr>
            <w:tcW w:w="1077"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center"/>
              <w:rPr>
                <w:rFonts w:ascii="GHEA Grapalat" w:hAnsi="GHEA Grapalat"/>
                <w:b/>
                <w:color w:val="000000"/>
              </w:rPr>
            </w:pPr>
            <w:r w:rsidRPr="00E7147A">
              <w:rPr>
                <w:rFonts w:ascii="GHEA Grapalat" w:hAnsi="GHEA Grapalat"/>
                <w:b/>
                <w:color w:val="000000"/>
              </w:rPr>
              <w:t>աճը (%)</w:t>
            </w:r>
          </w:p>
        </w:tc>
        <w:tc>
          <w:tcPr>
            <w:tcW w:w="1205"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center"/>
              <w:rPr>
                <w:rFonts w:ascii="GHEA Grapalat" w:hAnsi="GHEA Grapalat"/>
                <w:b/>
                <w:color w:val="000000"/>
              </w:rPr>
            </w:pPr>
            <w:r w:rsidRPr="00E7147A">
              <w:rPr>
                <w:rFonts w:ascii="GHEA Grapalat" w:hAnsi="GHEA Grapalat"/>
                <w:b/>
                <w:color w:val="000000"/>
              </w:rPr>
              <w:t>2013</w:t>
            </w:r>
          </w:p>
        </w:tc>
        <w:tc>
          <w:tcPr>
            <w:tcW w:w="1071"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center"/>
              <w:rPr>
                <w:rFonts w:ascii="GHEA Grapalat" w:hAnsi="GHEA Grapalat"/>
                <w:b/>
                <w:color w:val="000000"/>
              </w:rPr>
            </w:pPr>
            <w:r w:rsidRPr="00E7147A">
              <w:rPr>
                <w:rFonts w:ascii="GHEA Grapalat" w:hAnsi="GHEA Grapalat"/>
                <w:b/>
                <w:color w:val="000000"/>
              </w:rPr>
              <w:t>2014</w:t>
            </w:r>
          </w:p>
        </w:tc>
        <w:tc>
          <w:tcPr>
            <w:tcW w:w="1066"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center"/>
              <w:rPr>
                <w:rFonts w:ascii="GHEA Grapalat" w:hAnsi="GHEA Grapalat"/>
                <w:b/>
                <w:color w:val="000000"/>
              </w:rPr>
            </w:pPr>
            <w:r w:rsidRPr="00E7147A">
              <w:rPr>
                <w:rFonts w:ascii="GHEA Grapalat" w:hAnsi="GHEA Grapalat"/>
                <w:b/>
                <w:color w:val="000000"/>
              </w:rPr>
              <w:t>2015</w:t>
            </w:r>
          </w:p>
        </w:tc>
        <w:tc>
          <w:tcPr>
            <w:tcW w:w="1052"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center"/>
              <w:rPr>
                <w:rFonts w:ascii="GHEA Grapalat" w:hAnsi="GHEA Grapalat"/>
                <w:b/>
                <w:color w:val="000000"/>
              </w:rPr>
            </w:pPr>
            <w:r w:rsidRPr="00E7147A">
              <w:rPr>
                <w:rFonts w:ascii="GHEA Grapalat" w:hAnsi="GHEA Grapalat"/>
                <w:b/>
                <w:color w:val="000000"/>
              </w:rPr>
              <w:t>աճը (%)</w:t>
            </w:r>
          </w:p>
        </w:tc>
      </w:tr>
      <w:tr w:rsidR="008D6F80" w:rsidRPr="00E7147A" w:rsidTr="00B97934">
        <w:trPr>
          <w:trHeight w:val="330"/>
          <w:jc w:val="center"/>
        </w:trPr>
        <w:tc>
          <w:tcPr>
            <w:tcW w:w="1127" w:type="dxa"/>
            <w:tcBorders>
              <w:top w:val="nil"/>
              <w:left w:val="single" w:sz="4" w:space="0" w:color="auto"/>
              <w:bottom w:val="single" w:sz="4" w:space="0" w:color="auto"/>
              <w:right w:val="single" w:sz="4" w:space="0" w:color="auto"/>
            </w:tcBorders>
            <w:noWrap/>
            <w:vAlign w:val="bottom"/>
          </w:tcPr>
          <w:p w:rsidR="008D6F80" w:rsidRPr="00E7147A" w:rsidRDefault="008D6F80" w:rsidP="00B97934">
            <w:pPr>
              <w:spacing w:after="0" w:line="240" w:lineRule="auto"/>
              <w:ind w:left="-567" w:firstLine="467"/>
              <w:rPr>
                <w:rFonts w:ascii="GHEA Grapalat" w:hAnsi="GHEA Grapalat"/>
                <w:color w:val="000000"/>
              </w:rPr>
            </w:pPr>
            <w:r w:rsidRPr="00E7147A">
              <w:rPr>
                <w:rFonts w:ascii="GHEA Grapalat" w:hAnsi="GHEA Grapalat"/>
                <w:color w:val="000000"/>
              </w:rPr>
              <w:t>ՀՀ</w:t>
            </w:r>
          </w:p>
        </w:tc>
        <w:tc>
          <w:tcPr>
            <w:tcW w:w="1032"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color w:val="000000"/>
              </w:rPr>
            </w:pPr>
            <w:r w:rsidRPr="00E7147A">
              <w:rPr>
                <w:rFonts w:ascii="GHEA Grapalat" w:hAnsi="GHEA Grapalat"/>
                <w:color w:val="000000"/>
              </w:rPr>
              <w:t>134193</w:t>
            </w:r>
          </w:p>
        </w:tc>
        <w:tc>
          <w:tcPr>
            <w:tcW w:w="1114"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color w:val="000000"/>
              </w:rPr>
            </w:pPr>
            <w:r w:rsidRPr="00E7147A">
              <w:rPr>
                <w:rFonts w:ascii="GHEA Grapalat" w:hAnsi="GHEA Grapalat"/>
                <w:color w:val="000000"/>
              </w:rPr>
              <w:t>146596</w:t>
            </w:r>
          </w:p>
        </w:tc>
        <w:tc>
          <w:tcPr>
            <w:tcW w:w="1077"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color w:val="000000"/>
              </w:rPr>
            </w:pPr>
            <w:r w:rsidRPr="00E7147A">
              <w:rPr>
                <w:rFonts w:ascii="GHEA Grapalat" w:hAnsi="GHEA Grapalat"/>
                <w:color w:val="000000"/>
              </w:rPr>
              <w:t>160522</w:t>
            </w:r>
          </w:p>
        </w:tc>
        <w:tc>
          <w:tcPr>
            <w:tcW w:w="1077"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color w:val="000000"/>
              </w:rPr>
            </w:pPr>
            <w:r w:rsidRPr="00E7147A">
              <w:rPr>
                <w:rFonts w:ascii="GHEA Grapalat" w:hAnsi="GHEA Grapalat"/>
                <w:color w:val="000000"/>
              </w:rPr>
              <w:t>119.6</w:t>
            </w:r>
          </w:p>
        </w:tc>
        <w:tc>
          <w:tcPr>
            <w:tcW w:w="1205"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color w:val="000000"/>
              </w:rPr>
            </w:pPr>
            <w:r w:rsidRPr="00E7147A">
              <w:rPr>
                <w:rFonts w:ascii="GHEA Grapalat" w:hAnsi="GHEA Grapalat"/>
                <w:color w:val="000000"/>
              </w:rPr>
              <w:t>160324</w:t>
            </w:r>
          </w:p>
        </w:tc>
        <w:tc>
          <w:tcPr>
            <w:tcW w:w="1071"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color w:val="000000"/>
              </w:rPr>
            </w:pPr>
            <w:r w:rsidRPr="00E7147A">
              <w:rPr>
                <w:rFonts w:ascii="GHEA Grapalat" w:hAnsi="GHEA Grapalat"/>
                <w:color w:val="000000"/>
              </w:rPr>
              <w:t>172073</w:t>
            </w:r>
          </w:p>
        </w:tc>
        <w:tc>
          <w:tcPr>
            <w:tcW w:w="1066"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color w:val="000000"/>
              </w:rPr>
            </w:pPr>
            <w:r w:rsidRPr="00E7147A">
              <w:rPr>
                <w:rFonts w:ascii="GHEA Grapalat" w:hAnsi="GHEA Grapalat"/>
                <w:color w:val="000000"/>
              </w:rPr>
              <w:t>184416</w:t>
            </w:r>
          </w:p>
        </w:tc>
        <w:tc>
          <w:tcPr>
            <w:tcW w:w="1052"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color w:val="000000"/>
              </w:rPr>
            </w:pPr>
            <w:r w:rsidRPr="00E7147A">
              <w:rPr>
                <w:rFonts w:ascii="GHEA Grapalat" w:hAnsi="GHEA Grapalat"/>
                <w:color w:val="000000"/>
              </w:rPr>
              <w:t>115.0</w:t>
            </w:r>
          </w:p>
        </w:tc>
      </w:tr>
      <w:tr w:rsidR="008D6F80" w:rsidRPr="00E7147A" w:rsidTr="00B97934">
        <w:trPr>
          <w:trHeight w:val="330"/>
          <w:jc w:val="center"/>
        </w:trPr>
        <w:tc>
          <w:tcPr>
            <w:tcW w:w="1127" w:type="dxa"/>
            <w:tcBorders>
              <w:top w:val="nil"/>
              <w:left w:val="single" w:sz="4" w:space="0" w:color="auto"/>
              <w:bottom w:val="single" w:sz="4" w:space="0" w:color="auto"/>
              <w:right w:val="single" w:sz="4" w:space="0" w:color="auto"/>
            </w:tcBorders>
            <w:noWrap/>
            <w:vAlign w:val="bottom"/>
          </w:tcPr>
          <w:p w:rsidR="008D6F80" w:rsidRPr="00E7147A" w:rsidRDefault="008D6F80" w:rsidP="00B97934">
            <w:pPr>
              <w:spacing w:after="0" w:line="240" w:lineRule="auto"/>
              <w:ind w:left="-567" w:firstLine="467"/>
              <w:rPr>
                <w:rFonts w:ascii="GHEA Grapalat" w:hAnsi="GHEA Grapalat"/>
                <w:b/>
                <w:color w:val="000000"/>
              </w:rPr>
            </w:pPr>
            <w:r w:rsidRPr="00E7147A">
              <w:rPr>
                <w:rFonts w:ascii="GHEA Grapalat" w:hAnsi="GHEA Grapalat"/>
                <w:b/>
                <w:color w:val="000000"/>
              </w:rPr>
              <w:t>Տավուշ</w:t>
            </w:r>
          </w:p>
        </w:tc>
        <w:tc>
          <w:tcPr>
            <w:tcW w:w="1032"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b/>
                <w:color w:val="000000"/>
              </w:rPr>
            </w:pPr>
            <w:r w:rsidRPr="00E7147A">
              <w:rPr>
                <w:rFonts w:ascii="GHEA Grapalat" w:hAnsi="GHEA Grapalat"/>
                <w:b/>
                <w:color w:val="000000"/>
              </w:rPr>
              <w:t>90080</w:t>
            </w:r>
          </w:p>
        </w:tc>
        <w:tc>
          <w:tcPr>
            <w:tcW w:w="1114"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b/>
                <w:color w:val="000000"/>
              </w:rPr>
            </w:pPr>
            <w:r w:rsidRPr="00E7147A">
              <w:rPr>
                <w:rFonts w:ascii="GHEA Grapalat" w:hAnsi="GHEA Grapalat"/>
                <w:b/>
                <w:color w:val="000000"/>
              </w:rPr>
              <w:t>99847</w:t>
            </w:r>
          </w:p>
        </w:tc>
        <w:tc>
          <w:tcPr>
            <w:tcW w:w="1077"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b/>
                <w:color w:val="000000"/>
              </w:rPr>
            </w:pPr>
            <w:r w:rsidRPr="00E7147A">
              <w:rPr>
                <w:rFonts w:ascii="GHEA Grapalat" w:hAnsi="GHEA Grapalat"/>
                <w:b/>
                <w:color w:val="000000"/>
              </w:rPr>
              <w:t>111752</w:t>
            </w:r>
          </w:p>
        </w:tc>
        <w:tc>
          <w:tcPr>
            <w:tcW w:w="1077"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b/>
                <w:color w:val="000000"/>
              </w:rPr>
            </w:pPr>
            <w:r w:rsidRPr="00E7147A">
              <w:rPr>
                <w:rFonts w:ascii="GHEA Grapalat" w:hAnsi="GHEA Grapalat"/>
                <w:b/>
                <w:color w:val="000000"/>
              </w:rPr>
              <w:t>124.1</w:t>
            </w:r>
          </w:p>
        </w:tc>
        <w:tc>
          <w:tcPr>
            <w:tcW w:w="1205"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b/>
                <w:color w:val="000000"/>
              </w:rPr>
            </w:pPr>
            <w:r w:rsidRPr="00E7147A">
              <w:rPr>
                <w:rFonts w:ascii="GHEA Grapalat" w:hAnsi="GHEA Grapalat"/>
                <w:b/>
                <w:color w:val="000000"/>
              </w:rPr>
              <w:t>125555</w:t>
            </w:r>
          </w:p>
        </w:tc>
        <w:tc>
          <w:tcPr>
            <w:tcW w:w="1071"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b/>
                <w:color w:val="000000"/>
              </w:rPr>
            </w:pPr>
            <w:r w:rsidRPr="00E7147A">
              <w:rPr>
                <w:rFonts w:ascii="GHEA Grapalat" w:hAnsi="GHEA Grapalat"/>
                <w:b/>
                <w:color w:val="000000"/>
              </w:rPr>
              <w:t>153526</w:t>
            </w:r>
          </w:p>
        </w:tc>
        <w:tc>
          <w:tcPr>
            <w:tcW w:w="1066"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b/>
                <w:color w:val="000000"/>
              </w:rPr>
            </w:pPr>
            <w:r w:rsidRPr="00E7147A">
              <w:rPr>
                <w:rFonts w:ascii="GHEA Grapalat" w:hAnsi="GHEA Grapalat"/>
                <w:b/>
                <w:color w:val="000000"/>
              </w:rPr>
              <w:t>161160</w:t>
            </w:r>
          </w:p>
        </w:tc>
        <w:tc>
          <w:tcPr>
            <w:tcW w:w="1052"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b/>
                <w:color w:val="000000"/>
              </w:rPr>
            </w:pPr>
            <w:r w:rsidRPr="00E7147A">
              <w:rPr>
                <w:rFonts w:ascii="GHEA Grapalat" w:hAnsi="GHEA Grapalat"/>
                <w:b/>
                <w:color w:val="000000"/>
              </w:rPr>
              <w:t>128.4</w:t>
            </w:r>
          </w:p>
        </w:tc>
      </w:tr>
      <w:tr w:rsidR="008D6F80" w:rsidRPr="00E7147A" w:rsidTr="00B97934">
        <w:trPr>
          <w:trHeight w:val="330"/>
          <w:jc w:val="center"/>
        </w:trPr>
        <w:tc>
          <w:tcPr>
            <w:tcW w:w="1127" w:type="dxa"/>
            <w:tcBorders>
              <w:top w:val="nil"/>
              <w:left w:val="single" w:sz="4" w:space="0" w:color="auto"/>
              <w:bottom w:val="single" w:sz="4" w:space="0" w:color="auto"/>
              <w:right w:val="single" w:sz="4" w:space="0" w:color="auto"/>
            </w:tcBorders>
            <w:noWrap/>
            <w:vAlign w:val="bottom"/>
          </w:tcPr>
          <w:p w:rsidR="008D6F80" w:rsidRPr="00E7147A" w:rsidRDefault="008D6F80" w:rsidP="00B97934">
            <w:pPr>
              <w:spacing w:after="0" w:line="240" w:lineRule="auto"/>
              <w:ind w:left="-567" w:firstLine="467"/>
              <w:rPr>
                <w:rFonts w:ascii="GHEA Grapalat" w:hAnsi="GHEA Grapalat"/>
                <w:bCs/>
                <w:color w:val="000000"/>
              </w:rPr>
            </w:pPr>
            <w:r w:rsidRPr="00E7147A">
              <w:rPr>
                <w:rFonts w:ascii="GHEA Grapalat" w:hAnsi="GHEA Grapalat"/>
                <w:bCs/>
                <w:color w:val="000000"/>
              </w:rPr>
              <w:t>Լոռի</w:t>
            </w:r>
          </w:p>
        </w:tc>
        <w:tc>
          <w:tcPr>
            <w:tcW w:w="1032"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bCs/>
                <w:color w:val="000000"/>
              </w:rPr>
            </w:pPr>
            <w:r w:rsidRPr="00E7147A">
              <w:rPr>
                <w:rFonts w:ascii="GHEA Grapalat" w:hAnsi="GHEA Grapalat"/>
                <w:bCs/>
                <w:color w:val="000000"/>
              </w:rPr>
              <w:t>96295</w:t>
            </w:r>
          </w:p>
        </w:tc>
        <w:tc>
          <w:tcPr>
            <w:tcW w:w="1114"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bCs/>
                <w:color w:val="000000"/>
              </w:rPr>
            </w:pPr>
            <w:r w:rsidRPr="00E7147A">
              <w:rPr>
                <w:rFonts w:ascii="GHEA Grapalat" w:hAnsi="GHEA Grapalat"/>
                <w:bCs/>
                <w:color w:val="000000"/>
              </w:rPr>
              <w:t>104491</w:t>
            </w:r>
          </w:p>
        </w:tc>
        <w:tc>
          <w:tcPr>
            <w:tcW w:w="1077"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bCs/>
                <w:color w:val="000000"/>
              </w:rPr>
            </w:pPr>
            <w:r w:rsidRPr="00E7147A">
              <w:rPr>
                <w:rFonts w:ascii="GHEA Grapalat" w:hAnsi="GHEA Grapalat"/>
                <w:bCs/>
                <w:color w:val="000000"/>
              </w:rPr>
              <w:t>114293</w:t>
            </w:r>
          </w:p>
        </w:tc>
        <w:tc>
          <w:tcPr>
            <w:tcW w:w="1077"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bCs/>
                <w:color w:val="000000"/>
              </w:rPr>
            </w:pPr>
            <w:r w:rsidRPr="00E7147A">
              <w:rPr>
                <w:rFonts w:ascii="GHEA Grapalat" w:hAnsi="GHEA Grapalat"/>
                <w:bCs/>
                <w:color w:val="000000"/>
              </w:rPr>
              <w:t>118.7</w:t>
            </w:r>
          </w:p>
        </w:tc>
        <w:tc>
          <w:tcPr>
            <w:tcW w:w="1205"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bCs/>
                <w:color w:val="000000"/>
              </w:rPr>
            </w:pPr>
            <w:r w:rsidRPr="00E7147A">
              <w:rPr>
                <w:rFonts w:ascii="GHEA Grapalat" w:hAnsi="GHEA Grapalat"/>
                <w:bCs/>
                <w:color w:val="000000"/>
              </w:rPr>
              <w:t>137635</w:t>
            </w:r>
          </w:p>
        </w:tc>
        <w:tc>
          <w:tcPr>
            <w:tcW w:w="1071"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bCs/>
                <w:color w:val="000000"/>
              </w:rPr>
            </w:pPr>
            <w:r w:rsidRPr="00E7147A">
              <w:rPr>
                <w:rFonts w:ascii="GHEA Grapalat" w:hAnsi="GHEA Grapalat"/>
                <w:bCs/>
                <w:color w:val="000000"/>
              </w:rPr>
              <w:t>156501</w:t>
            </w:r>
          </w:p>
        </w:tc>
        <w:tc>
          <w:tcPr>
            <w:tcW w:w="1066"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bCs/>
                <w:color w:val="000000"/>
              </w:rPr>
            </w:pPr>
            <w:r w:rsidRPr="00E7147A">
              <w:rPr>
                <w:rFonts w:ascii="GHEA Grapalat" w:hAnsi="GHEA Grapalat"/>
                <w:bCs/>
                <w:color w:val="000000"/>
              </w:rPr>
              <w:t>177325</w:t>
            </w:r>
          </w:p>
        </w:tc>
        <w:tc>
          <w:tcPr>
            <w:tcW w:w="1052" w:type="dxa"/>
            <w:tcBorders>
              <w:top w:val="nil"/>
              <w:left w:val="nil"/>
              <w:bottom w:val="single" w:sz="4" w:space="0" w:color="auto"/>
              <w:right w:val="single" w:sz="4" w:space="0" w:color="auto"/>
            </w:tcBorders>
            <w:noWrap/>
            <w:vAlign w:val="bottom"/>
          </w:tcPr>
          <w:p w:rsidR="008D6F80" w:rsidRPr="00E7147A" w:rsidRDefault="008D6F80" w:rsidP="00B97934">
            <w:pPr>
              <w:spacing w:after="0" w:line="240" w:lineRule="auto"/>
              <w:ind w:left="-567" w:firstLine="426"/>
              <w:jc w:val="right"/>
              <w:rPr>
                <w:rFonts w:ascii="GHEA Grapalat" w:hAnsi="GHEA Grapalat"/>
                <w:bCs/>
                <w:color w:val="000000"/>
              </w:rPr>
            </w:pPr>
            <w:r w:rsidRPr="00E7147A">
              <w:rPr>
                <w:rFonts w:ascii="GHEA Grapalat" w:hAnsi="GHEA Grapalat"/>
                <w:bCs/>
                <w:color w:val="000000"/>
              </w:rPr>
              <w:t>128.8</w:t>
            </w:r>
          </w:p>
        </w:tc>
      </w:tr>
    </w:tbl>
    <w:p w:rsidR="008D6F80" w:rsidRPr="00A03156" w:rsidRDefault="008D6F80" w:rsidP="00833106">
      <w:pPr>
        <w:pStyle w:val="BodytextRChar"/>
        <w:rPr>
          <w:lang w:val="af-ZA"/>
        </w:rPr>
      </w:pPr>
      <w:r w:rsidRPr="00A03156">
        <w:t xml:space="preserve">Աղբյուրը՝ ԱՎԾ, ՀՀ մարզերը և Երևան քաղաքը թվերով, </w:t>
      </w:r>
      <w:r w:rsidRPr="00A03156">
        <w:rPr>
          <w:lang w:val="af-ZA"/>
        </w:rPr>
        <w:t>2016, վերլուծություն</w:t>
      </w:r>
      <w:r>
        <w:rPr>
          <w:lang w:val="af-ZA"/>
        </w:rPr>
        <w:t xml:space="preserve"> </w:t>
      </w:r>
    </w:p>
    <w:p w:rsidR="008D6F80" w:rsidRPr="00A03156" w:rsidRDefault="008D6F80" w:rsidP="00833106">
      <w:pPr>
        <w:pStyle w:val="BodytextRChar"/>
      </w:pPr>
      <w:r w:rsidRPr="00A03156">
        <w:rPr>
          <w:lang w:val="af-ZA"/>
        </w:rPr>
        <w:t>(</w:t>
      </w:r>
      <w:hyperlink r:id="rId28" w:history="1">
        <w:r w:rsidRPr="00A03156">
          <w:rPr>
            <w:rStyle w:val="Hyperlink"/>
            <w:b/>
            <w:color w:val="365F91"/>
            <w:lang w:val="af-ZA"/>
          </w:rPr>
          <w:t>http://armstat.am/am/?nid=81&amp;id=1834</w:t>
        </w:r>
      </w:hyperlink>
      <w:r w:rsidRPr="00A03156">
        <w:rPr>
          <w:lang w:val="af-ZA"/>
        </w:rPr>
        <w:t xml:space="preserve"> )</w:t>
      </w:r>
    </w:p>
    <w:bookmarkEnd w:id="31"/>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s="Sylfaen"/>
          <w:sz w:val="22"/>
          <w:szCs w:val="22"/>
          <w:lang w:val="hy-AM"/>
        </w:rPr>
        <w:t>Մարզի</w:t>
      </w:r>
      <w:r w:rsidRPr="00A03156">
        <w:rPr>
          <w:rFonts w:ascii="GHEA Grapalat" w:hAnsi="GHEA Grapalat"/>
          <w:sz w:val="22"/>
          <w:szCs w:val="22"/>
          <w:lang w:val="af-ZA"/>
        </w:rPr>
        <w:t xml:space="preserve"> </w:t>
      </w:r>
      <w:r w:rsidRPr="00A03156">
        <w:rPr>
          <w:rFonts w:ascii="GHEA Grapalat" w:hAnsi="GHEA Grapalat"/>
          <w:sz w:val="22"/>
          <w:szCs w:val="22"/>
          <w:lang w:val="hy-AM"/>
        </w:rPr>
        <w:t>աշխատողների</w:t>
      </w:r>
      <w:r w:rsidRPr="00A03156">
        <w:rPr>
          <w:rFonts w:ascii="GHEA Grapalat" w:hAnsi="GHEA Grapalat"/>
          <w:sz w:val="22"/>
          <w:szCs w:val="22"/>
          <w:lang w:val="af-ZA"/>
        </w:rPr>
        <w:t xml:space="preserve"> </w:t>
      </w:r>
      <w:r w:rsidRPr="00A03156">
        <w:rPr>
          <w:rFonts w:ascii="GHEA Grapalat" w:hAnsi="GHEA Grapalat"/>
          <w:sz w:val="22"/>
          <w:szCs w:val="22"/>
          <w:lang w:val="hy-AM"/>
        </w:rPr>
        <w:t>ամսական</w:t>
      </w:r>
      <w:r w:rsidRPr="00A03156">
        <w:rPr>
          <w:rFonts w:ascii="GHEA Grapalat" w:hAnsi="GHEA Grapalat"/>
          <w:sz w:val="22"/>
          <w:szCs w:val="22"/>
          <w:lang w:val="af-ZA"/>
        </w:rPr>
        <w:t xml:space="preserve"> </w:t>
      </w:r>
      <w:r w:rsidRPr="00A03156">
        <w:rPr>
          <w:rFonts w:ascii="GHEA Grapalat" w:hAnsi="GHEA Grapalat"/>
          <w:sz w:val="22"/>
          <w:szCs w:val="22"/>
          <w:lang w:val="hy-AM"/>
        </w:rPr>
        <w:t>աշխատավարձը</w:t>
      </w:r>
      <w:r w:rsidRPr="00A03156">
        <w:rPr>
          <w:rFonts w:ascii="GHEA Grapalat" w:hAnsi="GHEA Grapalat"/>
          <w:sz w:val="22"/>
          <w:szCs w:val="22"/>
          <w:lang w:val="af-ZA"/>
        </w:rPr>
        <w:t xml:space="preserve"> </w:t>
      </w:r>
      <w:r w:rsidRPr="00A03156">
        <w:rPr>
          <w:rFonts w:ascii="GHEA Grapalat" w:hAnsi="GHEA Grapalat"/>
          <w:sz w:val="22"/>
          <w:szCs w:val="22"/>
          <w:lang w:val="hy-AM"/>
        </w:rPr>
        <w:t>միջին</w:t>
      </w:r>
      <w:r w:rsidRPr="00A03156">
        <w:rPr>
          <w:rFonts w:ascii="GHEA Grapalat" w:hAnsi="GHEA Grapalat"/>
          <w:sz w:val="22"/>
          <w:szCs w:val="22"/>
          <w:lang w:val="af-ZA"/>
        </w:rPr>
        <w:t xml:space="preserve"> </w:t>
      </w:r>
      <w:r w:rsidRPr="00A03156">
        <w:rPr>
          <w:rFonts w:ascii="GHEA Grapalat" w:hAnsi="GHEA Grapalat"/>
          <w:sz w:val="22"/>
          <w:szCs w:val="22"/>
          <w:lang w:val="hy-AM"/>
        </w:rPr>
        <w:t>հանրապետական</w:t>
      </w:r>
      <w:r w:rsidRPr="00A03156">
        <w:rPr>
          <w:rFonts w:ascii="GHEA Grapalat" w:hAnsi="GHEA Grapalat"/>
          <w:sz w:val="22"/>
          <w:szCs w:val="22"/>
          <w:lang w:val="af-ZA"/>
        </w:rPr>
        <w:t xml:space="preserve"> </w:t>
      </w:r>
      <w:r w:rsidRPr="00A03156">
        <w:rPr>
          <w:rFonts w:ascii="GHEA Grapalat" w:hAnsi="GHEA Grapalat"/>
          <w:sz w:val="22"/>
          <w:szCs w:val="22"/>
          <w:lang w:val="hy-AM"/>
        </w:rPr>
        <w:t>ցուցանիշից</w:t>
      </w:r>
      <w:r w:rsidRPr="00A03156">
        <w:rPr>
          <w:rFonts w:ascii="GHEA Grapalat" w:hAnsi="GHEA Grapalat"/>
          <w:sz w:val="22"/>
          <w:szCs w:val="22"/>
          <w:lang w:val="af-ZA"/>
        </w:rPr>
        <w:t xml:space="preserve"> </w:t>
      </w:r>
      <w:r w:rsidRPr="00A03156">
        <w:rPr>
          <w:rFonts w:ascii="GHEA Grapalat" w:hAnsi="GHEA Grapalat"/>
          <w:sz w:val="22"/>
          <w:szCs w:val="22"/>
          <w:lang w:val="hy-AM"/>
        </w:rPr>
        <w:t>ցածր</w:t>
      </w:r>
      <w:r w:rsidRPr="00A03156">
        <w:rPr>
          <w:rFonts w:ascii="GHEA Grapalat" w:hAnsi="GHEA Grapalat"/>
          <w:sz w:val="22"/>
          <w:szCs w:val="22"/>
          <w:lang w:val="af-ZA"/>
        </w:rPr>
        <w:t xml:space="preserve"> </w:t>
      </w:r>
      <w:r w:rsidRPr="00A03156">
        <w:rPr>
          <w:rFonts w:ascii="GHEA Grapalat" w:hAnsi="GHEA Grapalat"/>
          <w:sz w:val="22"/>
          <w:szCs w:val="22"/>
          <w:lang w:val="hy-AM"/>
        </w:rPr>
        <w:t>է</w:t>
      </w:r>
      <w:r w:rsidRPr="00A03156">
        <w:rPr>
          <w:rFonts w:ascii="GHEA Grapalat" w:hAnsi="GHEA Grapalat"/>
          <w:sz w:val="22"/>
          <w:szCs w:val="22"/>
          <w:lang w:val="af-ZA"/>
        </w:rPr>
        <w:t xml:space="preserve">, </w:t>
      </w:r>
      <w:r w:rsidRPr="00A03156">
        <w:rPr>
          <w:rFonts w:ascii="GHEA Grapalat" w:hAnsi="GHEA Grapalat"/>
          <w:sz w:val="22"/>
          <w:szCs w:val="22"/>
          <w:lang w:val="hy-AM"/>
        </w:rPr>
        <w:t>պետական</w:t>
      </w:r>
      <w:r w:rsidRPr="00A03156">
        <w:rPr>
          <w:rFonts w:ascii="GHEA Grapalat" w:hAnsi="GHEA Grapalat"/>
          <w:sz w:val="22"/>
          <w:szCs w:val="22"/>
          <w:lang w:val="af-ZA"/>
        </w:rPr>
        <w:t xml:space="preserve"> </w:t>
      </w:r>
      <w:r w:rsidRPr="00A03156">
        <w:rPr>
          <w:rFonts w:ascii="GHEA Grapalat" w:hAnsi="GHEA Grapalat"/>
          <w:sz w:val="22"/>
          <w:szCs w:val="22"/>
          <w:lang w:val="hy-AM"/>
        </w:rPr>
        <w:t>հատվածում</w:t>
      </w:r>
      <w:r w:rsidRPr="00A03156">
        <w:rPr>
          <w:rFonts w:ascii="GHEA Grapalat" w:hAnsi="GHEA Grapalat"/>
          <w:sz w:val="22"/>
          <w:szCs w:val="22"/>
          <w:lang w:val="af-ZA"/>
        </w:rPr>
        <w:t xml:space="preserve"> 30.4%-</w:t>
      </w:r>
      <w:r w:rsidRPr="00A03156">
        <w:rPr>
          <w:rFonts w:ascii="GHEA Grapalat" w:hAnsi="GHEA Grapalat"/>
          <w:sz w:val="22"/>
          <w:szCs w:val="22"/>
          <w:lang w:val="hy-AM"/>
        </w:rPr>
        <w:t>ով</w:t>
      </w:r>
      <w:r w:rsidRPr="00A03156">
        <w:rPr>
          <w:rFonts w:ascii="GHEA Grapalat" w:hAnsi="GHEA Grapalat"/>
          <w:sz w:val="22"/>
          <w:szCs w:val="22"/>
          <w:lang w:val="af-ZA"/>
        </w:rPr>
        <w:t xml:space="preserve">, </w:t>
      </w:r>
      <w:r w:rsidRPr="00A03156">
        <w:rPr>
          <w:rFonts w:ascii="GHEA Grapalat" w:hAnsi="GHEA Grapalat"/>
          <w:sz w:val="22"/>
          <w:szCs w:val="22"/>
          <w:lang w:val="hy-AM"/>
        </w:rPr>
        <w:t>ոչ</w:t>
      </w:r>
      <w:r w:rsidRPr="00A03156">
        <w:rPr>
          <w:rFonts w:ascii="GHEA Grapalat" w:hAnsi="GHEA Grapalat"/>
          <w:sz w:val="22"/>
          <w:szCs w:val="22"/>
          <w:lang w:val="af-ZA"/>
        </w:rPr>
        <w:t xml:space="preserve"> </w:t>
      </w:r>
      <w:r w:rsidRPr="00A03156">
        <w:rPr>
          <w:rFonts w:ascii="GHEA Grapalat" w:hAnsi="GHEA Grapalat"/>
          <w:sz w:val="22"/>
          <w:szCs w:val="22"/>
          <w:lang w:val="hy-AM"/>
        </w:rPr>
        <w:t>պետական՝</w:t>
      </w:r>
      <w:r w:rsidRPr="00A03156">
        <w:rPr>
          <w:rFonts w:ascii="GHEA Grapalat" w:hAnsi="GHEA Grapalat"/>
          <w:sz w:val="22"/>
          <w:szCs w:val="22"/>
          <w:lang w:val="af-ZA"/>
        </w:rPr>
        <w:t xml:space="preserve"> 12.6%-</w:t>
      </w:r>
      <w:r w:rsidRPr="00A03156">
        <w:rPr>
          <w:rFonts w:ascii="GHEA Grapalat" w:hAnsi="GHEA Grapalat"/>
          <w:sz w:val="22"/>
          <w:szCs w:val="22"/>
          <w:lang w:val="hy-AM"/>
        </w:rPr>
        <w:t xml:space="preserve">ով։ </w:t>
      </w:r>
      <w:r w:rsidRPr="00A03156">
        <w:rPr>
          <w:rFonts w:ascii="GHEA Grapalat" w:hAnsi="GHEA Grapalat" w:cs="Sylfaen"/>
          <w:sz w:val="22"/>
          <w:szCs w:val="22"/>
          <w:lang w:val="hy-AM"/>
        </w:rPr>
        <w:t>Միջին</w:t>
      </w:r>
      <w:r w:rsidRPr="00A03156">
        <w:rPr>
          <w:rFonts w:ascii="GHEA Grapalat" w:hAnsi="GHEA Grapalat"/>
          <w:sz w:val="22"/>
          <w:szCs w:val="22"/>
          <w:lang w:val="af-ZA"/>
        </w:rPr>
        <w:t xml:space="preserve"> </w:t>
      </w:r>
      <w:r w:rsidRPr="00A03156">
        <w:rPr>
          <w:rFonts w:ascii="GHEA Grapalat" w:hAnsi="GHEA Grapalat"/>
          <w:sz w:val="22"/>
          <w:szCs w:val="22"/>
          <w:lang w:val="hy-AM"/>
        </w:rPr>
        <w:t>ամսական</w:t>
      </w:r>
      <w:r w:rsidRPr="00A03156">
        <w:rPr>
          <w:rFonts w:ascii="GHEA Grapalat" w:hAnsi="GHEA Grapalat"/>
          <w:sz w:val="22"/>
          <w:szCs w:val="22"/>
          <w:lang w:val="af-ZA"/>
        </w:rPr>
        <w:t xml:space="preserve"> </w:t>
      </w:r>
      <w:r w:rsidRPr="00A03156">
        <w:rPr>
          <w:rFonts w:ascii="GHEA Grapalat" w:hAnsi="GHEA Grapalat"/>
          <w:sz w:val="22"/>
          <w:szCs w:val="22"/>
          <w:lang w:val="hy-AM"/>
        </w:rPr>
        <w:t>անվանական</w:t>
      </w:r>
      <w:r w:rsidRPr="00A03156">
        <w:rPr>
          <w:rFonts w:ascii="GHEA Grapalat" w:hAnsi="GHEA Grapalat"/>
          <w:sz w:val="22"/>
          <w:szCs w:val="22"/>
          <w:lang w:val="af-ZA"/>
        </w:rPr>
        <w:t xml:space="preserve"> </w:t>
      </w:r>
      <w:r w:rsidRPr="00A03156">
        <w:rPr>
          <w:rFonts w:ascii="GHEA Grapalat" w:hAnsi="GHEA Grapalat"/>
          <w:sz w:val="22"/>
          <w:szCs w:val="22"/>
          <w:lang w:val="hy-AM"/>
        </w:rPr>
        <w:t>աշխատավարձը</w:t>
      </w:r>
      <w:r w:rsidRPr="00A03156">
        <w:rPr>
          <w:rFonts w:ascii="GHEA Grapalat" w:hAnsi="GHEA Grapalat"/>
          <w:sz w:val="22"/>
          <w:szCs w:val="22"/>
          <w:lang w:val="af-ZA"/>
        </w:rPr>
        <w:t xml:space="preserve"> </w:t>
      </w:r>
      <w:r w:rsidRPr="00A03156">
        <w:rPr>
          <w:rFonts w:ascii="GHEA Grapalat" w:hAnsi="GHEA Grapalat"/>
          <w:sz w:val="22"/>
          <w:szCs w:val="22"/>
          <w:lang w:val="hy-AM"/>
        </w:rPr>
        <w:t>Հայաստանի</w:t>
      </w:r>
      <w:r w:rsidRPr="00A03156">
        <w:rPr>
          <w:rFonts w:ascii="GHEA Grapalat" w:hAnsi="GHEA Grapalat"/>
          <w:sz w:val="22"/>
          <w:szCs w:val="22"/>
          <w:lang w:val="af-ZA"/>
        </w:rPr>
        <w:t xml:space="preserve"> </w:t>
      </w:r>
      <w:r w:rsidRPr="00A03156">
        <w:rPr>
          <w:rFonts w:ascii="GHEA Grapalat" w:hAnsi="GHEA Grapalat"/>
          <w:sz w:val="22"/>
          <w:szCs w:val="22"/>
          <w:lang w:val="hy-AM"/>
        </w:rPr>
        <w:t>Հանրապետությունում</w:t>
      </w:r>
      <w:r w:rsidRPr="00A03156">
        <w:rPr>
          <w:rFonts w:ascii="GHEA Grapalat" w:hAnsi="GHEA Grapalat"/>
          <w:sz w:val="22"/>
          <w:szCs w:val="22"/>
          <w:lang w:val="af-ZA"/>
        </w:rPr>
        <w:t xml:space="preserve"> 2015 </w:t>
      </w:r>
      <w:r w:rsidRPr="00A03156">
        <w:rPr>
          <w:rFonts w:ascii="GHEA Grapalat" w:hAnsi="GHEA Grapalat"/>
          <w:sz w:val="22"/>
          <w:szCs w:val="22"/>
          <w:lang w:val="hy-AM"/>
        </w:rPr>
        <w:t>թվականին</w:t>
      </w:r>
      <w:r w:rsidRPr="00A03156">
        <w:rPr>
          <w:rFonts w:ascii="GHEA Grapalat" w:hAnsi="GHEA Grapalat"/>
          <w:sz w:val="22"/>
          <w:szCs w:val="22"/>
          <w:lang w:val="af-ZA"/>
        </w:rPr>
        <w:t xml:space="preserve"> </w:t>
      </w:r>
      <w:r w:rsidRPr="00A03156">
        <w:rPr>
          <w:rFonts w:ascii="GHEA Grapalat" w:hAnsi="GHEA Grapalat"/>
          <w:sz w:val="22"/>
          <w:szCs w:val="22"/>
          <w:lang w:val="hy-AM"/>
        </w:rPr>
        <w:t>ըստ</w:t>
      </w:r>
      <w:r w:rsidRPr="00A03156">
        <w:rPr>
          <w:rFonts w:ascii="GHEA Grapalat" w:hAnsi="GHEA Grapalat"/>
          <w:sz w:val="22"/>
          <w:szCs w:val="22"/>
          <w:lang w:val="af-ZA"/>
        </w:rPr>
        <w:t xml:space="preserve"> </w:t>
      </w:r>
      <w:r w:rsidRPr="00A03156">
        <w:rPr>
          <w:rFonts w:ascii="GHEA Grapalat" w:hAnsi="GHEA Grapalat"/>
          <w:sz w:val="22"/>
          <w:szCs w:val="22"/>
          <w:lang w:val="hy-AM"/>
        </w:rPr>
        <w:t>տնտեսության</w:t>
      </w:r>
      <w:r w:rsidRPr="00A03156">
        <w:rPr>
          <w:rFonts w:ascii="GHEA Grapalat" w:hAnsi="GHEA Grapalat"/>
          <w:sz w:val="22"/>
          <w:szCs w:val="22"/>
          <w:lang w:val="af-ZA"/>
        </w:rPr>
        <w:t xml:space="preserve"> </w:t>
      </w:r>
      <w:r w:rsidRPr="00A03156">
        <w:rPr>
          <w:rFonts w:ascii="GHEA Grapalat" w:hAnsi="GHEA Grapalat"/>
          <w:sz w:val="22"/>
          <w:szCs w:val="22"/>
          <w:lang w:val="hy-AM"/>
        </w:rPr>
        <w:t>ինստիտուցիոնալ</w:t>
      </w:r>
      <w:r w:rsidRPr="00A03156">
        <w:rPr>
          <w:rFonts w:ascii="GHEA Grapalat" w:hAnsi="GHEA Grapalat"/>
          <w:sz w:val="22"/>
          <w:szCs w:val="22"/>
          <w:lang w:val="af-ZA"/>
        </w:rPr>
        <w:t xml:space="preserve"> </w:t>
      </w:r>
      <w:r w:rsidRPr="00A03156">
        <w:rPr>
          <w:rFonts w:ascii="GHEA Grapalat" w:hAnsi="GHEA Grapalat"/>
          <w:sz w:val="22"/>
          <w:szCs w:val="22"/>
          <w:lang w:val="hy-AM"/>
        </w:rPr>
        <w:t>հատվածների</w:t>
      </w:r>
      <w:r w:rsidRPr="00A03156">
        <w:rPr>
          <w:rFonts w:ascii="GHEA Grapalat" w:hAnsi="GHEA Grapalat"/>
          <w:sz w:val="22"/>
          <w:szCs w:val="22"/>
          <w:lang w:val="af-ZA"/>
        </w:rPr>
        <w:t xml:space="preserve"> </w:t>
      </w:r>
      <w:r w:rsidRPr="00A03156">
        <w:rPr>
          <w:rFonts w:ascii="GHEA Grapalat" w:hAnsi="GHEA Grapalat"/>
          <w:sz w:val="22"/>
          <w:szCs w:val="22"/>
          <w:lang w:val="hy-AM"/>
        </w:rPr>
        <w:t>կազմել</w:t>
      </w:r>
      <w:r w:rsidRPr="00A03156">
        <w:rPr>
          <w:rFonts w:ascii="GHEA Grapalat" w:hAnsi="GHEA Grapalat"/>
          <w:sz w:val="22"/>
          <w:szCs w:val="22"/>
          <w:lang w:val="af-ZA"/>
        </w:rPr>
        <w:t xml:space="preserve"> </w:t>
      </w:r>
      <w:r w:rsidRPr="00A03156">
        <w:rPr>
          <w:rFonts w:ascii="GHEA Grapalat" w:hAnsi="GHEA Grapalat"/>
          <w:sz w:val="22"/>
          <w:szCs w:val="22"/>
          <w:lang w:val="hy-AM"/>
        </w:rPr>
        <w:t>է</w:t>
      </w:r>
      <w:r w:rsidRPr="00A03156">
        <w:rPr>
          <w:rFonts w:ascii="GHEA Grapalat" w:hAnsi="GHEA Grapalat"/>
          <w:sz w:val="22"/>
          <w:szCs w:val="22"/>
          <w:lang w:val="af-ZA"/>
        </w:rPr>
        <w:t xml:space="preserve"> </w:t>
      </w:r>
      <w:r w:rsidRPr="00A03156">
        <w:rPr>
          <w:rFonts w:ascii="GHEA Grapalat" w:hAnsi="GHEA Grapalat"/>
          <w:sz w:val="22"/>
          <w:szCs w:val="22"/>
          <w:lang w:val="hy-AM"/>
        </w:rPr>
        <w:t>պետական՝</w:t>
      </w:r>
      <w:r>
        <w:rPr>
          <w:rFonts w:ascii="GHEA Grapalat" w:hAnsi="GHEA Grapalat"/>
          <w:sz w:val="22"/>
          <w:szCs w:val="22"/>
          <w:lang w:val="af-ZA"/>
        </w:rPr>
        <w:t xml:space="preserve"> </w:t>
      </w:r>
      <w:r w:rsidRPr="00A03156">
        <w:rPr>
          <w:rFonts w:ascii="GHEA Grapalat" w:hAnsi="GHEA Grapalat"/>
          <w:sz w:val="22"/>
          <w:szCs w:val="22"/>
          <w:lang w:val="af-ZA"/>
        </w:rPr>
        <w:t xml:space="preserve">160522 </w:t>
      </w:r>
      <w:r w:rsidRPr="00A03156">
        <w:rPr>
          <w:rFonts w:ascii="GHEA Grapalat" w:hAnsi="GHEA Grapalat"/>
          <w:sz w:val="22"/>
          <w:szCs w:val="22"/>
          <w:lang w:val="hy-AM"/>
        </w:rPr>
        <w:t>դրամ</w:t>
      </w:r>
      <w:r w:rsidRPr="00A03156">
        <w:rPr>
          <w:rFonts w:ascii="GHEA Grapalat" w:hAnsi="GHEA Grapalat"/>
          <w:sz w:val="22"/>
          <w:szCs w:val="22"/>
          <w:lang w:val="af-ZA"/>
        </w:rPr>
        <w:t xml:space="preserve">, </w:t>
      </w:r>
      <w:r w:rsidRPr="00A03156">
        <w:rPr>
          <w:rFonts w:ascii="GHEA Grapalat" w:hAnsi="GHEA Grapalat"/>
          <w:sz w:val="22"/>
          <w:szCs w:val="22"/>
          <w:lang w:val="hy-AM"/>
        </w:rPr>
        <w:t>ոչ</w:t>
      </w:r>
      <w:r w:rsidRPr="00A03156">
        <w:rPr>
          <w:rFonts w:ascii="GHEA Grapalat" w:hAnsi="GHEA Grapalat"/>
          <w:sz w:val="22"/>
          <w:szCs w:val="22"/>
          <w:lang w:val="af-ZA"/>
        </w:rPr>
        <w:t xml:space="preserve"> </w:t>
      </w:r>
      <w:r w:rsidRPr="00A03156">
        <w:rPr>
          <w:rFonts w:ascii="GHEA Grapalat" w:hAnsi="GHEA Grapalat"/>
          <w:sz w:val="22"/>
          <w:szCs w:val="22"/>
          <w:lang w:val="hy-AM"/>
        </w:rPr>
        <w:t>պետական՝</w:t>
      </w:r>
      <w:r w:rsidRPr="00A03156">
        <w:rPr>
          <w:rFonts w:ascii="GHEA Grapalat" w:hAnsi="GHEA Grapalat"/>
          <w:sz w:val="22"/>
          <w:szCs w:val="22"/>
          <w:lang w:val="af-ZA"/>
        </w:rPr>
        <w:t xml:space="preserve"> 184416 </w:t>
      </w:r>
      <w:r w:rsidRPr="00A03156">
        <w:rPr>
          <w:rFonts w:ascii="GHEA Grapalat" w:hAnsi="GHEA Grapalat"/>
          <w:sz w:val="22"/>
          <w:szCs w:val="22"/>
          <w:lang w:val="hy-AM"/>
        </w:rPr>
        <w:t>դրամ</w:t>
      </w:r>
      <w:r w:rsidRPr="00A03156">
        <w:rPr>
          <w:rFonts w:ascii="GHEA Grapalat" w:hAnsi="GHEA Grapalat"/>
          <w:sz w:val="22"/>
          <w:szCs w:val="22"/>
          <w:lang w:val="af-ZA"/>
        </w:rPr>
        <w:t xml:space="preserve">: ՀՀ </w:t>
      </w:r>
      <w:r w:rsidRPr="00A03156">
        <w:rPr>
          <w:rFonts w:ascii="GHEA Grapalat" w:hAnsi="GHEA Grapalat"/>
          <w:sz w:val="22"/>
          <w:szCs w:val="22"/>
          <w:lang w:val="hy-AM"/>
        </w:rPr>
        <w:t>Տավուշի</w:t>
      </w:r>
      <w:r w:rsidRPr="00A03156">
        <w:rPr>
          <w:rFonts w:ascii="GHEA Grapalat" w:hAnsi="GHEA Grapalat"/>
          <w:sz w:val="22"/>
          <w:szCs w:val="22"/>
          <w:lang w:val="af-ZA"/>
        </w:rPr>
        <w:t xml:space="preserve"> </w:t>
      </w:r>
      <w:r w:rsidRPr="00A03156">
        <w:rPr>
          <w:rFonts w:ascii="GHEA Grapalat" w:hAnsi="GHEA Grapalat"/>
          <w:sz w:val="22"/>
          <w:szCs w:val="22"/>
          <w:lang w:val="hy-AM"/>
        </w:rPr>
        <w:t>մարզում</w:t>
      </w:r>
      <w:r w:rsidRPr="00A03156">
        <w:rPr>
          <w:rFonts w:ascii="GHEA Grapalat" w:hAnsi="GHEA Grapalat"/>
          <w:sz w:val="22"/>
          <w:szCs w:val="22"/>
          <w:lang w:val="af-ZA"/>
        </w:rPr>
        <w:t xml:space="preserve"> </w:t>
      </w:r>
      <w:r w:rsidRPr="00A03156">
        <w:rPr>
          <w:rFonts w:ascii="GHEA Grapalat" w:hAnsi="GHEA Grapalat"/>
          <w:sz w:val="22"/>
          <w:szCs w:val="22"/>
          <w:lang w:val="hy-AM"/>
        </w:rPr>
        <w:t>կազմել</w:t>
      </w:r>
      <w:r w:rsidRPr="00A03156">
        <w:rPr>
          <w:rFonts w:ascii="GHEA Grapalat" w:hAnsi="GHEA Grapalat"/>
          <w:sz w:val="22"/>
          <w:szCs w:val="22"/>
          <w:lang w:val="af-ZA"/>
        </w:rPr>
        <w:t xml:space="preserve"> </w:t>
      </w:r>
      <w:r w:rsidRPr="00A03156">
        <w:rPr>
          <w:rFonts w:ascii="GHEA Grapalat" w:hAnsi="GHEA Grapalat"/>
          <w:sz w:val="22"/>
          <w:szCs w:val="22"/>
          <w:lang w:val="hy-AM"/>
        </w:rPr>
        <w:t>է</w:t>
      </w:r>
      <w:r w:rsidRPr="00A03156">
        <w:rPr>
          <w:rFonts w:ascii="GHEA Grapalat" w:hAnsi="GHEA Grapalat"/>
          <w:sz w:val="22"/>
          <w:szCs w:val="22"/>
          <w:lang w:val="af-ZA"/>
        </w:rPr>
        <w:t xml:space="preserve"> </w:t>
      </w:r>
      <w:r w:rsidRPr="00A03156">
        <w:rPr>
          <w:rFonts w:ascii="GHEA Grapalat" w:hAnsi="GHEA Grapalat"/>
          <w:sz w:val="22"/>
          <w:szCs w:val="22"/>
          <w:lang w:val="hy-AM"/>
        </w:rPr>
        <w:t>պետական՝</w:t>
      </w:r>
      <w:r w:rsidRPr="00A03156">
        <w:rPr>
          <w:rFonts w:ascii="GHEA Grapalat" w:hAnsi="GHEA Grapalat"/>
          <w:sz w:val="22"/>
          <w:szCs w:val="22"/>
          <w:lang w:val="af-ZA"/>
        </w:rPr>
        <w:t xml:space="preserve"> </w:t>
      </w:r>
      <w:r w:rsidRPr="00A03156">
        <w:rPr>
          <w:rFonts w:ascii="GHEA Grapalat" w:hAnsi="GHEA Grapalat"/>
          <w:color w:val="000000"/>
          <w:sz w:val="22"/>
          <w:szCs w:val="22"/>
          <w:lang w:val="af-ZA"/>
        </w:rPr>
        <w:t>111752</w:t>
      </w:r>
      <w:r w:rsidRPr="00A03156">
        <w:rPr>
          <w:rFonts w:ascii="GHEA Grapalat" w:hAnsi="GHEA Grapalat"/>
          <w:sz w:val="22"/>
          <w:szCs w:val="22"/>
          <w:lang w:val="af-ZA"/>
        </w:rPr>
        <w:t xml:space="preserve"> </w:t>
      </w:r>
      <w:r w:rsidRPr="00A03156">
        <w:rPr>
          <w:rFonts w:ascii="GHEA Grapalat" w:hAnsi="GHEA Grapalat"/>
          <w:sz w:val="22"/>
          <w:szCs w:val="22"/>
          <w:lang w:val="hy-AM"/>
        </w:rPr>
        <w:t>դրամ</w:t>
      </w:r>
      <w:r w:rsidRPr="00A03156">
        <w:rPr>
          <w:rFonts w:ascii="GHEA Grapalat" w:hAnsi="GHEA Grapalat"/>
          <w:sz w:val="22"/>
          <w:szCs w:val="22"/>
          <w:lang w:val="af-ZA"/>
        </w:rPr>
        <w:t xml:space="preserve">, </w:t>
      </w:r>
      <w:r w:rsidRPr="00A03156">
        <w:rPr>
          <w:rFonts w:ascii="GHEA Grapalat" w:hAnsi="GHEA Grapalat"/>
          <w:sz w:val="22"/>
          <w:szCs w:val="22"/>
          <w:lang w:val="hy-AM"/>
        </w:rPr>
        <w:t>ոչ</w:t>
      </w:r>
      <w:r w:rsidRPr="00A03156">
        <w:rPr>
          <w:rFonts w:ascii="GHEA Grapalat" w:hAnsi="GHEA Grapalat"/>
          <w:sz w:val="22"/>
          <w:szCs w:val="22"/>
          <w:lang w:val="af-ZA"/>
        </w:rPr>
        <w:t xml:space="preserve"> </w:t>
      </w:r>
      <w:r w:rsidRPr="00A03156">
        <w:rPr>
          <w:rFonts w:ascii="GHEA Grapalat" w:hAnsi="GHEA Grapalat"/>
          <w:sz w:val="22"/>
          <w:szCs w:val="22"/>
          <w:lang w:val="hy-AM"/>
        </w:rPr>
        <w:t>պետական՝</w:t>
      </w:r>
      <w:r w:rsidRPr="00A03156">
        <w:rPr>
          <w:rFonts w:ascii="GHEA Grapalat" w:hAnsi="GHEA Grapalat"/>
          <w:sz w:val="22"/>
          <w:szCs w:val="22"/>
          <w:lang w:val="af-ZA"/>
        </w:rPr>
        <w:t xml:space="preserve"> </w:t>
      </w:r>
      <w:r w:rsidRPr="00A03156">
        <w:rPr>
          <w:rFonts w:ascii="GHEA Grapalat" w:hAnsi="GHEA Grapalat"/>
          <w:color w:val="000000"/>
          <w:sz w:val="22"/>
          <w:szCs w:val="22"/>
          <w:lang w:val="af-ZA"/>
        </w:rPr>
        <w:t>161160</w:t>
      </w:r>
      <w:r w:rsidRPr="00A03156">
        <w:rPr>
          <w:rFonts w:ascii="GHEA Grapalat" w:hAnsi="GHEA Grapalat"/>
          <w:sz w:val="22"/>
          <w:szCs w:val="22"/>
          <w:lang w:val="af-ZA"/>
        </w:rPr>
        <w:t xml:space="preserve"> </w:t>
      </w:r>
      <w:r w:rsidRPr="00A03156">
        <w:rPr>
          <w:rFonts w:ascii="GHEA Grapalat" w:hAnsi="GHEA Grapalat"/>
          <w:sz w:val="22"/>
          <w:szCs w:val="22"/>
          <w:lang w:val="hy-AM"/>
        </w:rPr>
        <w:t>դրամ</w:t>
      </w:r>
      <w:r w:rsidRPr="00A03156">
        <w:rPr>
          <w:rFonts w:ascii="GHEA Grapalat" w:hAnsi="GHEA Grapalat"/>
          <w:sz w:val="22"/>
          <w:szCs w:val="22"/>
          <w:lang w:val="af-ZA"/>
        </w:rPr>
        <w:t xml:space="preserve">, </w:t>
      </w:r>
      <w:r w:rsidRPr="00A03156">
        <w:rPr>
          <w:rFonts w:ascii="GHEA Grapalat" w:hAnsi="GHEA Grapalat"/>
          <w:sz w:val="22"/>
          <w:szCs w:val="22"/>
          <w:lang w:val="hy-AM"/>
        </w:rPr>
        <w:t>ինչը</w:t>
      </w:r>
      <w:r w:rsidRPr="00A03156">
        <w:rPr>
          <w:rFonts w:ascii="GHEA Grapalat" w:hAnsi="GHEA Grapalat"/>
          <w:sz w:val="22"/>
          <w:szCs w:val="22"/>
          <w:lang w:val="af-ZA"/>
        </w:rPr>
        <w:t xml:space="preserve"> </w:t>
      </w:r>
      <w:r w:rsidRPr="00A03156">
        <w:rPr>
          <w:rFonts w:ascii="GHEA Grapalat" w:hAnsi="GHEA Grapalat"/>
          <w:sz w:val="22"/>
          <w:szCs w:val="22"/>
          <w:lang w:val="hy-AM"/>
        </w:rPr>
        <w:t>ցածր</w:t>
      </w:r>
      <w:r w:rsidRPr="00A03156">
        <w:rPr>
          <w:rFonts w:ascii="GHEA Grapalat" w:hAnsi="GHEA Grapalat"/>
          <w:sz w:val="22"/>
          <w:szCs w:val="22"/>
          <w:lang w:val="af-ZA"/>
        </w:rPr>
        <w:t xml:space="preserve"> </w:t>
      </w:r>
      <w:r w:rsidRPr="00A03156">
        <w:rPr>
          <w:rFonts w:ascii="GHEA Grapalat" w:hAnsi="GHEA Grapalat"/>
          <w:sz w:val="22"/>
          <w:szCs w:val="22"/>
          <w:lang w:val="hy-AM"/>
        </w:rPr>
        <w:t>է</w:t>
      </w:r>
      <w:r w:rsidRPr="00A03156">
        <w:rPr>
          <w:rFonts w:ascii="GHEA Grapalat" w:hAnsi="GHEA Grapalat"/>
          <w:sz w:val="22"/>
          <w:szCs w:val="22"/>
          <w:lang w:val="af-ZA"/>
        </w:rPr>
        <w:t xml:space="preserve"> </w:t>
      </w:r>
      <w:r w:rsidRPr="00A03156">
        <w:rPr>
          <w:rFonts w:ascii="GHEA Grapalat" w:hAnsi="GHEA Grapalat"/>
          <w:sz w:val="22"/>
          <w:szCs w:val="22"/>
          <w:lang w:val="hy-AM"/>
        </w:rPr>
        <w:t xml:space="preserve">հանրապետական միջին աշխատավարձից </w:t>
      </w:r>
      <w:r w:rsidRPr="00A03156">
        <w:rPr>
          <w:rFonts w:ascii="GHEA Grapalat" w:hAnsi="GHEA Grapalat"/>
          <w:sz w:val="22"/>
          <w:szCs w:val="22"/>
          <w:lang w:val="af-ZA"/>
        </w:rPr>
        <w:t>[http://www.armstat.am/file/article/20.trud_2016_13.pdf]:</w:t>
      </w:r>
      <w:r w:rsidRPr="00A03156">
        <w:rPr>
          <w:sz w:val="22"/>
          <w:szCs w:val="22"/>
          <w:lang w:val="pl-PL"/>
        </w:rPr>
        <w:t xml:space="preserve"> </w:t>
      </w:r>
    </w:p>
    <w:p w:rsidR="008D6F80" w:rsidRPr="005555B6" w:rsidRDefault="008D6F80">
      <w:pPr>
        <w:rPr>
          <w:rFonts w:ascii="GHEA Grapalat" w:hAnsi="GHEA Grapalat"/>
          <w:b/>
          <w:bCs/>
          <w:color w:val="365F91"/>
          <w:sz w:val="18"/>
          <w:szCs w:val="16"/>
          <w:lang w:val="hy-AM"/>
        </w:rPr>
      </w:pPr>
      <w:r w:rsidRPr="005555B6">
        <w:rPr>
          <w:lang w:val="hy-AM"/>
        </w:rPr>
        <w:br w:type="page"/>
      </w:r>
    </w:p>
    <w:p w:rsidR="008D6F80" w:rsidRPr="00D05951" w:rsidRDefault="008D6F80" w:rsidP="00833106">
      <w:pPr>
        <w:pStyle w:val="Caption"/>
        <w:rPr>
          <w:lang w:val="hy-AM"/>
        </w:rPr>
      </w:pPr>
      <w:bookmarkStart w:id="36" w:name="_Toc477705629"/>
      <w:r w:rsidRPr="00D05951">
        <w:rPr>
          <w:lang w:val="hy-AM"/>
        </w:rPr>
        <w:t xml:space="preserve">Աղյուսակ </w:t>
      </w:r>
      <w:r w:rsidRPr="00D05951">
        <w:rPr>
          <w:lang w:val="hy-AM"/>
        </w:rPr>
        <w:fldChar w:fldCharType="begin"/>
      </w:r>
      <w:r w:rsidRPr="00D05951">
        <w:rPr>
          <w:lang w:val="hy-AM"/>
        </w:rPr>
        <w:instrText xml:space="preserve"> SEQ Աղյուսակ \* ARABIC </w:instrText>
      </w:r>
      <w:r w:rsidRPr="00D05951">
        <w:rPr>
          <w:lang w:val="hy-AM"/>
        </w:rPr>
        <w:fldChar w:fldCharType="separate"/>
      </w:r>
      <w:r>
        <w:rPr>
          <w:noProof/>
          <w:lang w:val="hy-AM"/>
        </w:rPr>
        <w:t>12</w:t>
      </w:r>
      <w:r w:rsidRPr="00D05951">
        <w:rPr>
          <w:lang w:val="hy-AM"/>
        </w:rPr>
        <w:fldChar w:fldCharType="end"/>
      </w:r>
      <w:r w:rsidRPr="00D05951">
        <w:rPr>
          <w:lang w:val="hy-AM"/>
        </w:rPr>
        <w:t>. Մարզի ընտանեկան եկամուտների աղբյուրների համեմատականը, 2015թ</w:t>
      </w:r>
      <w:bookmarkEnd w:id="36"/>
      <w:r w:rsidRPr="00D05951">
        <w:rPr>
          <w:lang w:val="hy-AM"/>
        </w:rPr>
        <w:t>.</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392"/>
        <w:gridCol w:w="993"/>
        <w:gridCol w:w="971"/>
        <w:gridCol w:w="830"/>
        <w:gridCol w:w="1115"/>
        <w:gridCol w:w="762"/>
        <w:gridCol w:w="932"/>
        <w:gridCol w:w="838"/>
        <w:gridCol w:w="783"/>
      </w:tblGrid>
      <w:tr w:rsidR="008D6F80" w:rsidRPr="00E7147A" w:rsidTr="00B97934">
        <w:tc>
          <w:tcPr>
            <w:tcW w:w="2392" w:type="dxa"/>
            <w:vMerge w:val="restart"/>
          </w:tcPr>
          <w:p w:rsidR="008D6F80" w:rsidRPr="00E7147A" w:rsidRDefault="008D6F80" w:rsidP="00B97934">
            <w:pPr>
              <w:spacing w:after="0" w:line="240" w:lineRule="auto"/>
              <w:jc w:val="center"/>
              <w:rPr>
                <w:rFonts w:ascii="GHEA Grapalat" w:hAnsi="GHEA Grapalat"/>
                <w:b/>
                <w:bCs/>
                <w:color w:val="000000"/>
                <w:lang w:val="hy-AM"/>
              </w:rPr>
            </w:pPr>
          </w:p>
          <w:p w:rsidR="008D6F80" w:rsidRPr="00E7147A" w:rsidRDefault="008D6F80" w:rsidP="00B97934">
            <w:pPr>
              <w:spacing w:after="0" w:line="240" w:lineRule="auto"/>
              <w:jc w:val="center"/>
              <w:rPr>
                <w:rFonts w:ascii="GHEA Grapalat" w:hAnsi="GHEA Grapalat"/>
                <w:b/>
                <w:bCs/>
                <w:color w:val="000000"/>
                <w:lang w:val="hy-AM"/>
              </w:rPr>
            </w:pPr>
            <w:r w:rsidRPr="00E7147A">
              <w:rPr>
                <w:rFonts w:ascii="Courier New" w:hAnsi="Courier New" w:cs="Courier New"/>
                <w:b/>
                <w:bCs/>
                <w:color w:val="000000"/>
                <w:lang w:val="hy-AM"/>
              </w:rPr>
              <w:t> </w:t>
            </w:r>
          </w:p>
          <w:p w:rsidR="008D6F80" w:rsidRPr="00E7147A" w:rsidRDefault="008D6F80" w:rsidP="00B97934">
            <w:pPr>
              <w:spacing w:after="0" w:line="240" w:lineRule="auto"/>
              <w:jc w:val="center"/>
              <w:rPr>
                <w:rFonts w:ascii="GHEA Grapalat" w:hAnsi="GHEA Grapalat"/>
                <w:b/>
                <w:bCs/>
                <w:color w:val="000000"/>
                <w:lang w:val="hy-AM"/>
              </w:rPr>
            </w:pPr>
            <w:r w:rsidRPr="00E7147A">
              <w:rPr>
                <w:rFonts w:ascii="GHEA Grapalat" w:hAnsi="GHEA Grapalat"/>
                <w:b/>
                <w:bCs/>
                <w:color w:val="000000"/>
                <w:lang w:val="hy-AM"/>
              </w:rPr>
              <w:t>Ընտանեկան եկամտի աղբյուրները 2015թ. մեկ շնչի հաշվով միջին ամսական, դրամ</w:t>
            </w:r>
          </w:p>
          <w:p w:rsidR="008D6F80" w:rsidRPr="00E7147A" w:rsidRDefault="008D6F80" w:rsidP="00B97934">
            <w:pPr>
              <w:spacing w:after="0" w:line="240" w:lineRule="auto"/>
              <w:jc w:val="center"/>
              <w:rPr>
                <w:rFonts w:ascii="GHEA Grapalat" w:hAnsi="GHEA Grapalat"/>
                <w:b/>
                <w:bCs/>
                <w:color w:val="000000"/>
                <w:lang w:val="hy-AM"/>
              </w:rPr>
            </w:pPr>
          </w:p>
        </w:tc>
        <w:tc>
          <w:tcPr>
            <w:tcW w:w="993" w:type="dxa"/>
            <w:tcBorders>
              <w:bottom w:val="single" w:sz="18" w:space="0" w:color="4F81BD"/>
            </w:tcBorders>
          </w:tcPr>
          <w:p w:rsidR="008D6F80" w:rsidRPr="00E7147A" w:rsidRDefault="008D6F80" w:rsidP="00B97934">
            <w:pPr>
              <w:spacing w:after="0" w:line="240" w:lineRule="auto"/>
              <w:rPr>
                <w:rFonts w:ascii="GHEA Grapalat" w:hAnsi="GHEA Grapalat"/>
                <w:b/>
                <w:bCs/>
                <w:lang w:val="hy-AM"/>
              </w:rPr>
            </w:pPr>
          </w:p>
        </w:tc>
        <w:tc>
          <w:tcPr>
            <w:tcW w:w="5904" w:type="dxa"/>
            <w:gridSpan w:val="7"/>
            <w:tcBorders>
              <w:bottom w:val="single" w:sz="18" w:space="0" w:color="4F81BD"/>
            </w:tcBorders>
          </w:tcPr>
          <w:p w:rsidR="008D6F80" w:rsidRPr="00E7147A" w:rsidRDefault="008D6F80" w:rsidP="00B97934">
            <w:pPr>
              <w:spacing w:after="0" w:line="240" w:lineRule="auto"/>
              <w:jc w:val="center"/>
              <w:rPr>
                <w:rFonts w:ascii="GHEA Grapalat" w:hAnsi="GHEA Grapalat"/>
                <w:b/>
                <w:bCs/>
                <w:color w:val="000000"/>
              </w:rPr>
            </w:pPr>
            <w:r w:rsidRPr="00E7147A">
              <w:rPr>
                <w:rFonts w:ascii="GHEA Grapalat" w:hAnsi="GHEA Grapalat"/>
                <w:b/>
                <w:bCs/>
                <w:color w:val="000000"/>
              </w:rPr>
              <w:t>այդ թվում`</w:t>
            </w:r>
            <w:r w:rsidRPr="00E7147A">
              <w:rPr>
                <w:rFonts w:ascii="Courier New" w:hAnsi="Courier New" w:cs="Courier New"/>
                <w:b/>
                <w:bCs/>
                <w:color w:val="000000"/>
              </w:rPr>
              <w:t> </w:t>
            </w:r>
          </w:p>
        </w:tc>
      </w:tr>
      <w:tr w:rsidR="008D6F80" w:rsidRPr="00E7147A" w:rsidTr="00B97934">
        <w:trPr>
          <w:trHeight w:val="1134"/>
        </w:trPr>
        <w:tc>
          <w:tcPr>
            <w:tcW w:w="0" w:type="auto"/>
            <w:vMerge/>
            <w:shd w:val="clear" w:color="auto" w:fill="D3DFEE"/>
            <w:vAlign w:val="center"/>
          </w:tcPr>
          <w:p w:rsidR="008D6F80" w:rsidRPr="00E7147A" w:rsidRDefault="008D6F80" w:rsidP="00B97934">
            <w:pPr>
              <w:spacing w:after="0" w:line="240" w:lineRule="auto"/>
              <w:rPr>
                <w:rFonts w:ascii="GHEA Grapalat" w:hAnsi="GHEA Grapalat"/>
                <w:b/>
                <w:bCs/>
                <w:color w:val="000000"/>
                <w:lang w:val="hy-AM"/>
              </w:rPr>
            </w:pPr>
          </w:p>
        </w:tc>
        <w:tc>
          <w:tcPr>
            <w:tcW w:w="993" w:type="dxa"/>
            <w:shd w:val="clear" w:color="auto" w:fill="D3DFEE"/>
            <w:textDirection w:val="btLr"/>
          </w:tcPr>
          <w:p w:rsidR="008D6F80" w:rsidRPr="00E7147A" w:rsidRDefault="008D6F80" w:rsidP="00B97934">
            <w:pPr>
              <w:spacing w:after="0" w:line="240" w:lineRule="auto"/>
              <w:ind w:left="113" w:right="113"/>
              <w:jc w:val="center"/>
              <w:rPr>
                <w:rFonts w:ascii="GHEA Grapalat" w:hAnsi="GHEA Grapalat"/>
                <w:b/>
                <w:bCs/>
                <w:color w:val="000000"/>
              </w:rPr>
            </w:pPr>
            <w:r w:rsidRPr="00E7147A">
              <w:rPr>
                <w:rFonts w:ascii="GHEA Grapalat" w:hAnsi="GHEA Grapalat"/>
                <w:b/>
                <w:bCs/>
                <w:color w:val="000000"/>
              </w:rPr>
              <w:t xml:space="preserve">ընդամենը դրամական եկամուտներ </w:t>
            </w:r>
          </w:p>
        </w:tc>
        <w:tc>
          <w:tcPr>
            <w:tcW w:w="0" w:type="auto"/>
            <w:shd w:val="clear" w:color="auto" w:fill="D3DFEE"/>
            <w:textDirection w:val="btLr"/>
          </w:tcPr>
          <w:p w:rsidR="008D6F80" w:rsidRPr="00E7147A" w:rsidRDefault="008D6F80" w:rsidP="00B97934">
            <w:pPr>
              <w:spacing w:after="0" w:line="240" w:lineRule="auto"/>
              <w:ind w:left="113" w:right="113"/>
              <w:jc w:val="center"/>
              <w:rPr>
                <w:rFonts w:ascii="GHEA Grapalat" w:hAnsi="GHEA Grapalat"/>
                <w:b/>
                <w:bCs/>
                <w:color w:val="000000"/>
              </w:rPr>
            </w:pPr>
            <w:r w:rsidRPr="00E7147A">
              <w:rPr>
                <w:rFonts w:ascii="GHEA Grapalat" w:hAnsi="GHEA Grapalat"/>
                <w:b/>
                <w:bCs/>
                <w:color w:val="000000"/>
              </w:rPr>
              <w:t>վարձու աշխատանք</w:t>
            </w:r>
            <w:r w:rsidRPr="00E7147A">
              <w:rPr>
                <w:rFonts w:ascii="GHEA Grapalat" w:hAnsi="GHEA Grapalat"/>
                <w:b/>
                <w:bCs/>
                <w:color w:val="000000"/>
              </w:rPr>
              <w:br/>
            </w:r>
          </w:p>
        </w:tc>
        <w:tc>
          <w:tcPr>
            <w:tcW w:w="0" w:type="auto"/>
            <w:shd w:val="clear" w:color="auto" w:fill="D3DFEE"/>
            <w:textDirection w:val="btLr"/>
          </w:tcPr>
          <w:p w:rsidR="008D6F80" w:rsidRPr="00E7147A" w:rsidRDefault="008D6F80" w:rsidP="00B97934">
            <w:pPr>
              <w:spacing w:after="0" w:line="240" w:lineRule="auto"/>
              <w:ind w:left="113" w:right="113"/>
              <w:jc w:val="center"/>
              <w:rPr>
                <w:rFonts w:ascii="GHEA Grapalat" w:hAnsi="GHEA Grapalat"/>
                <w:b/>
                <w:bCs/>
                <w:color w:val="000000"/>
              </w:rPr>
            </w:pPr>
            <w:r w:rsidRPr="00E7147A">
              <w:rPr>
                <w:rFonts w:ascii="GHEA Grapalat" w:hAnsi="GHEA Grapalat"/>
                <w:b/>
                <w:bCs/>
                <w:color w:val="000000"/>
              </w:rPr>
              <w:t>Ինքնազբաղվա</w:t>
            </w:r>
            <w:r w:rsidRPr="00E7147A">
              <w:rPr>
                <w:rFonts w:ascii="GHEA Grapalat" w:hAnsi="GHEA Grapalat"/>
                <w:b/>
                <w:bCs/>
                <w:color w:val="000000"/>
                <w:lang w:val="hy-AM"/>
              </w:rPr>
              <w:t>-</w:t>
            </w:r>
            <w:r w:rsidRPr="00E7147A">
              <w:rPr>
                <w:rFonts w:ascii="GHEA Grapalat" w:hAnsi="GHEA Grapalat"/>
                <w:b/>
                <w:bCs/>
                <w:color w:val="000000"/>
              </w:rPr>
              <w:t>ծություն</w:t>
            </w:r>
          </w:p>
        </w:tc>
        <w:tc>
          <w:tcPr>
            <w:tcW w:w="0" w:type="auto"/>
            <w:shd w:val="clear" w:color="auto" w:fill="D3DFEE"/>
            <w:textDirection w:val="btLr"/>
          </w:tcPr>
          <w:p w:rsidR="008D6F80" w:rsidRPr="00E7147A" w:rsidRDefault="008D6F80" w:rsidP="00B97934">
            <w:pPr>
              <w:spacing w:after="0" w:line="240" w:lineRule="auto"/>
              <w:ind w:left="113" w:right="113"/>
              <w:jc w:val="center"/>
              <w:rPr>
                <w:rFonts w:ascii="GHEA Grapalat" w:hAnsi="GHEA Grapalat"/>
                <w:b/>
                <w:bCs/>
                <w:color w:val="000000"/>
              </w:rPr>
            </w:pPr>
            <w:r w:rsidRPr="00E7147A">
              <w:rPr>
                <w:rFonts w:ascii="GHEA Grapalat" w:hAnsi="GHEA Grapalat"/>
                <w:b/>
                <w:bCs/>
                <w:color w:val="000000"/>
              </w:rPr>
              <w:t>գյուղմթերքի</w:t>
            </w:r>
            <w:r w:rsidRPr="00E7147A">
              <w:rPr>
                <w:rFonts w:ascii="GHEA Grapalat" w:hAnsi="GHEA Grapalat"/>
                <w:b/>
                <w:bCs/>
                <w:color w:val="000000"/>
              </w:rPr>
              <w:br/>
              <w:t>և կենդանի-</w:t>
            </w:r>
            <w:r w:rsidRPr="00E7147A">
              <w:rPr>
                <w:rFonts w:ascii="GHEA Grapalat" w:hAnsi="GHEA Grapalat"/>
                <w:b/>
                <w:bCs/>
                <w:color w:val="000000"/>
              </w:rPr>
              <w:br/>
              <w:t>ների վաճառք</w:t>
            </w:r>
          </w:p>
        </w:tc>
        <w:tc>
          <w:tcPr>
            <w:tcW w:w="762" w:type="dxa"/>
            <w:shd w:val="clear" w:color="auto" w:fill="D3DFEE"/>
            <w:textDirection w:val="btLr"/>
          </w:tcPr>
          <w:p w:rsidR="008D6F80" w:rsidRPr="00E7147A" w:rsidRDefault="008D6F80" w:rsidP="00B97934">
            <w:pPr>
              <w:spacing w:after="0" w:line="240" w:lineRule="auto"/>
              <w:ind w:left="113" w:right="113"/>
              <w:jc w:val="center"/>
              <w:rPr>
                <w:rFonts w:ascii="GHEA Grapalat" w:hAnsi="GHEA Grapalat"/>
                <w:b/>
                <w:bCs/>
                <w:color w:val="000000"/>
                <w:lang w:val="hy-AM"/>
              </w:rPr>
            </w:pPr>
            <w:r w:rsidRPr="00E7147A">
              <w:rPr>
                <w:rFonts w:ascii="GHEA Grapalat" w:hAnsi="GHEA Grapalat"/>
                <w:b/>
                <w:bCs/>
                <w:color w:val="000000"/>
              </w:rPr>
              <w:t>Սեփականու</w:t>
            </w:r>
            <w:r w:rsidRPr="00E7147A">
              <w:rPr>
                <w:rFonts w:ascii="GHEA Grapalat" w:hAnsi="GHEA Grapalat"/>
                <w:b/>
                <w:bCs/>
                <w:color w:val="000000"/>
                <w:lang w:val="hy-AM"/>
              </w:rPr>
              <w:t>-</w:t>
            </w:r>
            <w:r w:rsidRPr="00E7147A">
              <w:rPr>
                <w:rFonts w:ascii="GHEA Grapalat" w:hAnsi="GHEA Grapalat"/>
                <w:b/>
                <w:bCs/>
                <w:color w:val="000000"/>
              </w:rPr>
              <w:t>թյուն</w:t>
            </w:r>
            <w:r w:rsidRPr="00E7147A">
              <w:rPr>
                <w:rFonts w:ascii="GHEA Grapalat" w:hAnsi="GHEA Grapalat"/>
                <w:b/>
                <w:bCs/>
                <w:color w:val="000000"/>
                <w:lang w:val="hy-AM"/>
              </w:rPr>
              <w:t>ից եկամուտ</w:t>
            </w:r>
          </w:p>
        </w:tc>
        <w:tc>
          <w:tcPr>
            <w:tcW w:w="932" w:type="dxa"/>
            <w:shd w:val="clear" w:color="auto" w:fill="D3DFEE"/>
            <w:textDirection w:val="btLr"/>
          </w:tcPr>
          <w:p w:rsidR="008D6F80" w:rsidRPr="00E7147A" w:rsidRDefault="008D6F80" w:rsidP="00B97934">
            <w:pPr>
              <w:spacing w:after="0" w:line="240" w:lineRule="auto"/>
              <w:ind w:left="113" w:right="113"/>
              <w:jc w:val="center"/>
              <w:rPr>
                <w:rFonts w:ascii="GHEA Grapalat" w:hAnsi="GHEA Grapalat"/>
                <w:b/>
                <w:bCs/>
                <w:color w:val="000000"/>
              </w:rPr>
            </w:pPr>
            <w:r w:rsidRPr="00E7147A">
              <w:rPr>
                <w:rFonts w:ascii="GHEA Grapalat" w:hAnsi="GHEA Grapalat"/>
                <w:b/>
                <w:bCs/>
                <w:color w:val="000000"/>
              </w:rPr>
              <w:t>պետական թոշակներ և նպաստներ</w:t>
            </w:r>
          </w:p>
        </w:tc>
        <w:tc>
          <w:tcPr>
            <w:tcW w:w="0" w:type="auto"/>
            <w:shd w:val="clear" w:color="auto" w:fill="D3DFEE"/>
            <w:textDirection w:val="btLr"/>
          </w:tcPr>
          <w:p w:rsidR="008D6F80" w:rsidRPr="00E7147A" w:rsidRDefault="008D6F80" w:rsidP="00B97934">
            <w:pPr>
              <w:spacing w:after="0" w:line="240" w:lineRule="auto"/>
              <w:ind w:left="113" w:right="113"/>
              <w:jc w:val="center"/>
              <w:rPr>
                <w:rFonts w:ascii="GHEA Grapalat" w:hAnsi="GHEA Grapalat"/>
                <w:b/>
                <w:bCs/>
                <w:color w:val="000000"/>
              </w:rPr>
            </w:pPr>
            <w:r w:rsidRPr="00E7147A">
              <w:rPr>
                <w:rFonts w:ascii="GHEA Grapalat" w:hAnsi="GHEA Grapalat"/>
                <w:b/>
                <w:bCs/>
                <w:color w:val="000000"/>
              </w:rPr>
              <w:t>տրանսֆերտներ</w:t>
            </w:r>
          </w:p>
        </w:tc>
        <w:tc>
          <w:tcPr>
            <w:tcW w:w="0" w:type="auto"/>
            <w:shd w:val="clear" w:color="auto" w:fill="D3DFEE"/>
            <w:textDirection w:val="btLr"/>
          </w:tcPr>
          <w:p w:rsidR="008D6F80" w:rsidRPr="00E7147A" w:rsidRDefault="008D6F80" w:rsidP="00B97934">
            <w:pPr>
              <w:spacing w:after="0" w:line="240" w:lineRule="auto"/>
              <w:ind w:left="113" w:right="113"/>
              <w:jc w:val="center"/>
              <w:rPr>
                <w:rFonts w:ascii="GHEA Grapalat" w:hAnsi="GHEA Grapalat"/>
                <w:b/>
                <w:bCs/>
                <w:color w:val="000000"/>
              </w:rPr>
            </w:pPr>
            <w:r w:rsidRPr="00E7147A">
              <w:rPr>
                <w:rFonts w:ascii="GHEA Grapalat" w:hAnsi="GHEA Grapalat"/>
                <w:b/>
                <w:bCs/>
                <w:color w:val="000000"/>
              </w:rPr>
              <w:t>այլ եկամուտ</w:t>
            </w:r>
          </w:p>
        </w:tc>
      </w:tr>
      <w:tr w:rsidR="008D6F80" w:rsidRPr="00E7147A" w:rsidTr="00B97934">
        <w:tc>
          <w:tcPr>
            <w:tcW w:w="2392" w:type="dxa"/>
          </w:tcPr>
          <w:p w:rsidR="008D6F80" w:rsidRPr="00E7147A" w:rsidRDefault="008D6F80" w:rsidP="00B97934">
            <w:pPr>
              <w:spacing w:after="0" w:line="240" w:lineRule="auto"/>
              <w:rPr>
                <w:rFonts w:ascii="GHEA Grapalat" w:hAnsi="GHEA Grapalat"/>
                <w:b/>
                <w:bCs/>
                <w:color w:val="000000"/>
              </w:rPr>
            </w:pPr>
            <w:r w:rsidRPr="00E7147A">
              <w:rPr>
                <w:rFonts w:ascii="GHEA Grapalat" w:hAnsi="GHEA Grapalat"/>
                <w:b/>
                <w:bCs/>
                <w:color w:val="000000"/>
              </w:rPr>
              <w:t>Ընդամենը</w:t>
            </w:r>
          </w:p>
        </w:tc>
        <w:tc>
          <w:tcPr>
            <w:tcW w:w="993" w:type="dxa"/>
          </w:tcPr>
          <w:p w:rsidR="008D6F80" w:rsidRPr="00E7147A" w:rsidRDefault="008D6F80" w:rsidP="00B97934">
            <w:pPr>
              <w:spacing w:after="0" w:line="240" w:lineRule="auto"/>
              <w:jc w:val="right"/>
              <w:rPr>
                <w:rFonts w:ascii="GHEA Grapalat" w:hAnsi="GHEA Grapalat"/>
                <w:b/>
                <w:bCs/>
                <w:color w:val="000000"/>
              </w:rPr>
            </w:pPr>
            <w:r w:rsidRPr="00E7147A">
              <w:rPr>
                <w:rFonts w:ascii="GHEA Grapalat" w:hAnsi="GHEA Grapalat"/>
                <w:b/>
                <w:bCs/>
                <w:color w:val="000000"/>
              </w:rPr>
              <w:t>52.377</w:t>
            </w:r>
          </w:p>
        </w:tc>
        <w:tc>
          <w:tcPr>
            <w:tcW w:w="0" w:type="auto"/>
          </w:tcPr>
          <w:p w:rsidR="008D6F80" w:rsidRPr="00E7147A" w:rsidRDefault="008D6F80" w:rsidP="00B97934">
            <w:pPr>
              <w:spacing w:after="0" w:line="240" w:lineRule="auto"/>
              <w:jc w:val="right"/>
              <w:rPr>
                <w:rFonts w:ascii="GHEA Grapalat" w:hAnsi="GHEA Grapalat"/>
                <w:b/>
                <w:bCs/>
                <w:color w:val="000000"/>
              </w:rPr>
            </w:pPr>
            <w:r w:rsidRPr="00E7147A">
              <w:rPr>
                <w:rFonts w:ascii="GHEA Grapalat" w:hAnsi="GHEA Grapalat"/>
                <w:b/>
                <w:bCs/>
                <w:color w:val="000000"/>
              </w:rPr>
              <w:t>28.800</w:t>
            </w:r>
          </w:p>
        </w:tc>
        <w:tc>
          <w:tcPr>
            <w:tcW w:w="0" w:type="auto"/>
          </w:tcPr>
          <w:p w:rsidR="008D6F80" w:rsidRPr="00E7147A" w:rsidRDefault="008D6F80" w:rsidP="00B97934">
            <w:pPr>
              <w:spacing w:after="0" w:line="240" w:lineRule="auto"/>
              <w:jc w:val="right"/>
              <w:rPr>
                <w:rFonts w:ascii="GHEA Grapalat" w:hAnsi="GHEA Grapalat"/>
                <w:b/>
                <w:bCs/>
                <w:color w:val="000000"/>
              </w:rPr>
            </w:pPr>
            <w:r w:rsidRPr="00E7147A">
              <w:rPr>
                <w:rFonts w:ascii="GHEA Grapalat" w:hAnsi="GHEA Grapalat"/>
                <w:b/>
                <w:bCs/>
                <w:color w:val="000000"/>
              </w:rPr>
              <w:t>4.842</w:t>
            </w:r>
          </w:p>
        </w:tc>
        <w:tc>
          <w:tcPr>
            <w:tcW w:w="0" w:type="auto"/>
          </w:tcPr>
          <w:p w:rsidR="008D6F80" w:rsidRPr="00E7147A" w:rsidRDefault="008D6F80" w:rsidP="00B97934">
            <w:pPr>
              <w:spacing w:after="0" w:line="240" w:lineRule="auto"/>
              <w:jc w:val="right"/>
              <w:rPr>
                <w:rFonts w:ascii="GHEA Grapalat" w:hAnsi="GHEA Grapalat"/>
                <w:b/>
                <w:bCs/>
                <w:color w:val="000000"/>
              </w:rPr>
            </w:pPr>
            <w:r w:rsidRPr="00E7147A">
              <w:rPr>
                <w:rFonts w:ascii="GHEA Grapalat" w:hAnsi="GHEA Grapalat"/>
                <w:b/>
                <w:bCs/>
                <w:color w:val="000000"/>
              </w:rPr>
              <w:t>2.674</w:t>
            </w:r>
          </w:p>
        </w:tc>
        <w:tc>
          <w:tcPr>
            <w:tcW w:w="762" w:type="dxa"/>
          </w:tcPr>
          <w:p w:rsidR="008D6F80" w:rsidRPr="00E7147A" w:rsidRDefault="008D6F80" w:rsidP="00B97934">
            <w:pPr>
              <w:spacing w:after="0" w:line="240" w:lineRule="auto"/>
              <w:jc w:val="right"/>
              <w:rPr>
                <w:rFonts w:ascii="GHEA Grapalat" w:hAnsi="GHEA Grapalat"/>
                <w:b/>
                <w:bCs/>
                <w:color w:val="000000"/>
              </w:rPr>
            </w:pPr>
            <w:r w:rsidRPr="00E7147A">
              <w:rPr>
                <w:rFonts w:ascii="GHEA Grapalat" w:hAnsi="GHEA Grapalat"/>
                <w:b/>
                <w:bCs/>
                <w:color w:val="000000"/>
              </w:rPr>
              <w:t>115</w:t>
            </w:r>
          </w:p>
        </w:tc>
        <w:tc>
          <w:tcPr>
            <w:tcW w:w="932" w:type="dxa"/>
          </w:tcPr>
          <w:p w:rsidR="008D6F80" w:rsidRPr="00E7147A" w:rsidRDefault="008D6F80" w:rsidP="00B97934">
            <w:pPr>
              <w:spacing w:after="0" w:line="240" w:lineRule="auto"/>
              <w:jc w:val="right"/>
              <w:rPr>
                <w:rFonts w:ascii="GHEA Grapalat" w:hAnsi="GHEA Grapalat"/>
                <w:b/>
                <w:bCs/>
                <w:color w:val="000000"/>
              </w:rPr>
            </w:pPr>
            <w:r w:rsidRPr="00E7147A">
              <w:rPr>
                <w:rFonts w:ascii="GHEA Grapalat" w:hAnsi="GHEA Grapalat"/>
                <w:b/>
                <w:bCs/>
                <w:color w:val="000000"/>
              </w:rPr>
              <w:t>9.284</w:t>
            </w:r>
          </w:p>
        </w:tc>
        <w:tc>
          <w:tcPr>
            <w:tcW w:w="0" w:type="auto"/>
          </w:tcPr>
          <w:p w:rsidR="008D6F80" w:rsidRPr="00E7147A" w:rsidRDefault="008D6F80" w:rsidP="00B97934">
            <w:pPr>
              <w:spacing w:after="0" w:line="240" w:lineRule="auto"/>
              <w:jc w:val="right"/>
              <w:rPr>
                <w:rFonts w:ascii="GHEA Grapalat" w:hAnsi="GHEA Grapalat"/>
                <w:b/>
                <w:bCs/>
                <w:color w:val="000000"/>
              </w:rPr>
            </w:pPr>
            <w:r w:rsidRPr="00E7147A">
              <w:rPr>
                <w:rFonts w:ascii="GHEA Grapalat" w:hAnsi="GHEA Grapalat"/>
                <w:b/>
                <w:bCs/>
                <w:color w:val="000000"/>
              </w:rPr>
              <w:t>4.698</w:t>
            </w:r>
          </w:p>
        </w:tc>
        <w:tc>
          <w:tcPr>
            <w:tcW w:w="0" w:type="auto"/>
          </w:tcPr>
          <w:p w:rsidR="008D6F80" w:rsidRPr="00E7147A" w:rsidRDefault="008D6F80" w:rsidP="00B97934">
            <w:pPr>
              <w:spacing w:after="0" w:line="240" w:lineRule="auto"/>
              <w:jc w:val="right"/>
              <w:rPr>
                <w:rFonts w:ascii="GHEA Grapalat" w:hAnsi="GHEA Grapalat"/>
                <w:b/>
                <w:bCs/>
                <w:color w:val="000000"/>
              </w:rPr>
            </w:pPr>
            <w:r w:rsidRPr="00E7147A">
              <w:rPr>
                <w:rFonts w:ascii="GHEA Grapalat" w:hAnsi="GHEA Grapalat"/>
                <w:b/>
                <w:bCs/>
                <w:color w:val="000000"/>
              </w:rPr>
              <w:t>1.964</w:t>
            </w:r>
          </w:p>
        </w:tc>
      </w:tr>
      <w:tr w:rsidR="008D6F80" w:rsidRPr="00E7147A" w:rsidTr="00B97934">
        <w:tc>
          <w:tcPr>
            <w:tcW w:w="2392" w:type="dxa"/>
            <w:shd w:val="clear" w:color="auto" w:fill="D3DFEE"/>
          </w:tcPr>
          <w:p w:rsidR="008D6F80" w:rsidRPr="00E7147A" w:rsidRDefault="008D6F80" w:rsidP="00B97934">
            <w:pPr>
              <w:spacing w:after="0" w:line="240" w:lineRule="auto"/>
              <w:rPr>
                <w:rFonts w:ascii="GHEA Grapalat" w:hAnsi="GHEA Grapalat"/>
                <w:bCs/>
                <w:color w:val="000000"/>
              </w:rPr>
            </w:pPr>
            <w:r w:rsidRPr="00E7147A">
              <w:rPr>
                <w:rFonts w:ascii="GHEA Grapalat" w:hAnsi="GHEA Grapalat"/>
                <w:bCs/>
                <w:color w:val="000000"/>
                <w:lang w:val="hy-AM"/>
              </w:rPr>
              <w:t>Գ</w:t>
            </w:r>
            <w:r w:rsidRPr="00E7147A">
              <w:rPr>
                <w:rFonts w:ascii="GHEA Grapalat" w:hAnsi="GHEA Grapalat"/>
                <w:bCs/>
                <w:color w:val="000000"/>
              </w:rPr>
              <w:t>եղարքունիք</w:t>
            </w:r>
          </w:p>
        </w:tc>
        <w:tc>
          <w:tcPr>
            <w:tcW w:w="993" w:type="dxa"/>
            <w:shd w:val="clear" w:color="auto" w:fill="D3DFEE"/>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42.205</w:t>
            </w:r>
          </w:p>
        </w:tc>
        <w:tc>
          <w:tcPr>
            <w:tcW w:w="0" w:type="auto"/>
            <w:shd w:val="clear" w:color="auto" w:fill="D3DFEE"/>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14.272</w:t>
            </w:r>
          </w:p>
        </w:tc>
        <w:tc>
          <w:tcPr>
            <w:tcW w:w="0" w:type="auto"/>
            <w:shd w:val="clear" w:color="auto" w:fill="D3DFEE"/>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1.974</w:t>
            </w:r>
          </w:p>
        </w:tc>
        <w:tc>
          <w:tcPr>
            <w:tcW w:w="0" w:type="auto"/>
            <w:shd w:val="clear" w:color="auto" w:fill="D3DFEE"/>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4.563</w:t>
            </w:r>
          </w:p>
        </w:tc>
        <w:tc>
          <w:tcPr>
            <w:tcW w:w="762" w:type="dxa"/>
            <w:shd w:val="clear" w:color="auto" w:fill="D3DFEE"/>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0</w:t>
            </w:r>
          </w:p>
        </w:tc>
        <w:tc>
          <w:tcPr>
            <w:tcW w:w="932" w:type="dxa"/>
            <w:shd w:val="clear" w:color="auto" w:fill="D3DFEE"/>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8.435</w:t>
            </w:r>
          </w:p>
        </w:tc>
        <w:tc>
          <w:tcPr>
            <w:tcW w:w="0" w:type="auto"/>
            <w:shd w:val="clear" w:color="auto" w:fill="D3DFEE"/>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4.549</w:t>
            </w:r>
          </w:p>
        </w:tc>
        <w:tc>
          <w:tcPr>
            <w:tcW w:w="0" w:type="auto"/>
            <w:shd w:val="clear" w:color="auto" w:fill="D3DFEE"/>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8.412</w:t>
            </w:r>
          </w:p>
        </w:tc>
      </w:tr>
      <w:tr w:rsidR="008D6F80" w:rsidRPr="00E7147A" w:rsidTr="00B97934">
        <w:tc>
          <w:tcPr>
            <w:tcW w:w="2392" w:type="dxa"/>
          </w:tcPr>
          <w:p w:rsidR="008D6F80" w:rsidRPr="00E7147A" w:rsidRDefault="008D6F80" w:rsidP="00B97934">
            <w:pPr>
              <w:spacing w:after="0" w:line="240" w:lineRule="auto"/>
              <w:rPr>
                <w:rFonts w:ascii="GHEA Grapalat" w:hAnsi="GHEA Grapalat"/>
                <w:bCs/>
                <w:color w:val="000000"/>
              </w:rPr>
            </w:pPr>
            <w:r w:rsidRPr="00E7147A">
              <w:rPr>
                <w:rFonts w:ascii="GHEA Grapalat" w:hAnsi="GHEA Grapalat"/>
                <w:bCs/>
                <w:color w:val="000000"/>
                <w:lang w:val="hy-AM"/>
              </w:rPr>
              <w:t>Լ</w:t>
            </w:r>
            <w:r w:rsidRPr="00E7147A">
              <w:rPr>
                <w:rFonts w:ascii="GHEA Grapalat" w:hAnsi="GHEA Grapalat"/>
                <w:bCs/>
                <w:color w:val="000000"/>
              </w:rPr>
              <w:t>ոռի</w:t>
            </w:r>
          </w:p>
        </w:tc>
        <w:tc>
          <w:tcPr>
            <w:tcW w:w="993" w:type="dxa"/>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37.413</w:t>
            </w:r>
          </w:p>
        </w:tc>
        <w:tc>
          <w:tcPr>
            <w:tcW w:w="0" w:type="auto"/>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15.410</w:t>
            </w:r>
          </w:p>
        </w:tc>
        <w:tc>
          <w:tcPr>
            <w:tcW w:w="0" w:type="auto"/>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1.587</w:t>
            </w:r>
          </w:p>
        </w:tc>
        <w:tc>
          <w:tcPr>
            <w:tcW w:w="0" w:type="auto"/>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886</w:t>
            </w:r>
          </w:p>
        </w:tc>
        <w:tc>
          <w:tcPr>
            <w:tcW w:w="762" w:type="dxa"/>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0</w:t>
            </w:r>
          </w:p>
        </w:tc>
        <w:tc>
          <w:tcPr>
            <w:tcW w:w="932" w:type="dxa"/>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11.171</w:t>
            </w:r>
          </w:p>
        </w:tc>
        <w:tc>
          <w:tcPr>
            <w:tcW w:w="0" w:type="auto"/>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5.486</w:t>
            </w:r>
          </w:p>
        </w:tc>
        <w:tc>
          <w:tcPr>
            <w:tcW w:w="0" w:type="auto"/>
          </w:tcPr>
          <w:p w:rsidR="008D6F80" w:rsidRPr="00E7147A" w:rsidRDefault="008D6F80" w:rsidP="00B97934">
            <w:pPr>
              <w:spacing w:after="0" w:line="240" w:lineRule="auto"/>
              <w:jc w:val="right"/>
              <w:rPr>
                <w:rFonts w:ascii="GHEA Grapalat" w:hAnsi="GHEA Grapalat"/>
                <w:color w:val="000000"/>
              </w:rPr>
            </w:pPr>
            <w:r w:rsidRPr="00E7147A">
              <w:rPr>
                <w:rFonts w:ascii="GHEA Grapalat" w:hAnsi="GHEA Grapalat"/>
                <w:color w:val="000000"/>
              </w:rPr>
              <w:t>2.873</w:t>
            </w:r>
          </w:p>
        </w:tc>
      </w:tr>
      <w:tr w:rsidR="008D6F80" w:rsidRPr="00E7147A" w:rsidTr="00B97934">
        <w:tc>
          <w:tcPr>
            <w:tcW w:w="2392" w:type="dxa"/>
            <w:shd w:val="clear" w:color="auto" w:fill="D3DFEE"/>
          </w:tcPr>
          <w:p w:rsidR="008D6F80" w:rsidRPr="00E7147A" w:rsidRDefault="008D6F80" w:rsidP="00B97934">
            <w:pPr>
              <w:spacing w:after="0" w:line="240" w:lineRule="auto"/>
              <w:rPr>
                <w:rFonts w:ascii="GHEA Grapalat" w:hAnsi="GHEA Grapalat"/>
                <w:b/>
                <w:bCs/>
                <w:color w:val="000000"/>
              </w:rPr>
            </w:pPr>
            <w:r w:rsidRPr="00E7147A">
              <w:rPr>
                <w:rFonts w:ascii="GHEA Grapalat" w:hAnsi="GHEA Grapalat"/>
                <w:b/>
                <w:bCs/>
                <w:color w:val="000000"/>
                <w:lang w:val="hy-AM"/>
              </w:rPr>
              <w:t>Տ</w:t>
            </w:r>
            <w:r w:rsidRPr="00E7147A">
              <w:rPr>
                <w:rFonts w:ascii="GHEA Grapalat" w:hAnsi="GHEA Grapalat"/>
                <w:b/>
                <w:bCs/>
                <w:color w:val="000000"/>
              </w:rPr>
              <w:t>ավուշ</w:t>
            </w:r>
          </w:p>
        </w:tc>
        <w:tc>
          <w:tcPr>
            <w:tcW w:w="993" w:type="dxa"/>
            <w:shd w:val="clear" w:color="auto" w:fill="D3DFEE"/>
          </w:tcPr>
          <w:p w:rsidR="008D6F80" w:rsidRPr="00E7147A" w:rsidRDefault="008D6F80" w:rsidP="00B97934">
            <w:pPr>
              <w:spacing w:after="0" w:line="240" w:lineRule="auto"/>
              <w:jc w:val="right"/>
              <w:rPr>
                <w:rFonts w:ascii="GHEA Grapalat" w:hAnsi="GHEA Grapalat"/>
                <w:b/>
                <w:color w:val="000000"/>
              </w:rPr>
            </w:pPr>
            <w:r w:rsidRPr="00E7147A">
              <w:rPr>
                <w:rFonts w:ascii="GHEA Grapalat" w:hAnsi="GHEA Grapalat"/>
                <w:b/>
                <w:color w:val="000000"/>
              </w:rPr>
              <w:t>38.592</w:t>
            </w:r>
          </w:p>
        </w:tc>
        <w:tc>
          <w:tcPr>
            <w:tcW w:w="0" w:type="auto"/>
            <w:shd w:val="clear" w:color="auto" w:fill="D3DFEE"/>
          </w:tcPr>
          <w:p w:rsidR="008D6F80" w:rsidRPr="00E7147A" w:rsidRDefault="008D6F80" w:rsidP="00B97934">
            <w:pPr>
              <w:spacing w:after="0" w:line="240" w:lineRule="auto"/>
              <w:jc w:val="right"/>
              <w:rPr>
                <w:rFonts w:ascii="GHEA Grapalat" w:hAnsi="GHEA Grapalat"/>
                <w:b/>
                <w:color w:val="000000"/>
              </w:rPr>
            </w:pPr>
            <w:r w:rsidRPr="00E7147A">
              <w:rPr>
                <w:rFonts w:ascii="GHEA Grapalat" w:hAnsi="GHEA Grapalat"/>
                <w:b/>
                <w:color w:val="000000"/>
              </w:rPr>
              <w:t>19.985</w:t>
            </w:r>
          </w:p>
        </w:tc>
        <w:tc>
          <w:tcPr>
            <w:tcW w:w="0" w:type="auto"/>
            <w:shd w:val="clear" w:color="auto" w:fill="D3DFEE"/>
          </w:tcPr>
          <w:p w:rsidR="008D6F80" w:rsidRPr="00E7147A" w:rsidRDefault="008D6F80" w:rsidP="00B97934">
            <w:pPr>
              <w:spacing w:after="0" w:line="240" w:lineRule="auto"/>
              <w:jc w:val="right"/>
              <w:rPr>
                <w:rFonts w:ascii="GHEA Grapalat" w:hAnsi="GHEA Grapalat"/>
                <w:b/>
                <w:color w:val="000000"/>
              </w:rPr>
            </w:pPr>
            <w:r w:rsidRPr="00E7147A">
              <w:rPr>
                <w:rFonts w:ascii="GHEA Grapalat" w:hAnsi="GHEA Grapalat"/>
                <w:b/>
                <w:color w:val="000000"/>
              </w:rPr>
              <w:t>4.384</w:t>
            </w:r>
          </w:p>
        </w:tc>
        <w:tc>
          <w:tcPr>
            <w:tcW w:w="0" w:type="auto"/>
            <w:shd w:val="clear" w:color="auto" w:fill="D3DFEE"/>
          </w:tcPr>
          <w:p w:rsidR="008D6F80" w:rsidRPr="00E7147A" w:rsidRDefault="008D6F80" w:rsidP="00B97934">
            <w:pPr>
              <w:spacing w:after="0" w:line="240" w:lineRule="auto"/>
              <w:jc w:val="right"/>
              <w:rPr>
                <w:rFonts w:ascii="GHEA Grapalat" w:hAnsi="GHEA Grapalat"/>
                <w:b/>
                <w:color w:val="000000"/>
              </w:rPr>
            </w:pPr>
            <w:r w:rsidRPr="00E7147A">
              <w:rPr>
                <w:rFonts w:ascii="GHEA Grapalat" w:hAnsi="GHEA Grapalat"/>
                <w:b/>
                <w:color w:val="000000"/>
              </w:rPr>
              <w:t>884</w:t>
            </w:r>
          </w:p>
        </w:tc>
        <w:tc>
          <w:tcPr>
            <w:tcW w:w="762" w:type="dxa"/>
            <w:shd w:val="clear" w:color="auto" w:fill="D3DFEE"/>
          </w:tcPr>
          <w:p w:rsidR="008D6F80" w:rsidRPr="00E7147A" w:rsidRDefault="008D6F80" w:rsidP="00B97934">
            <w:pPr>
              <w:spacing w:after="0" w:line="240" w:lineRule="auto"/>
              <w:jc w:val="right"/>
              <w:rPr>
                <w:rFonts w:ascii="GHEA Grapalat" w:hAnsi="GHEA Grapalat"/>
                <w:b/>
                <w:color w:val="000000"/>
              </w:rPr>
            </w:pPr>
            <w:r w:rsidRPr="00E7147A">
              <w:rPr>
                <w:rFonts w:ascii="GHEA Grapalat" w:hAnsi="GHEA Grapalat"/>
                <w:b/>
                <w:color w:val="000000"/>
              </w:rPr>
              <w:t>106</w:t>
            </w:r>
          </w:p>
        </w:tc>
        <w:tc>
          <w:tcPr>
            <w:tcW w:w="932" w:type="dxa"/>
            <w:shd w:val="clear" w:color="auto" w:fill="D3DFEE"/>
          </w:tcPr>
          <w:p w:rsidR="008D6F80" w:rsidRPr="00E7147A" w:rsidRDefault="008D6F80" w:rsidP="00B97934">
            <w:pPr>
              <w:spacing w:after="0" w:line="240" w:lineRule="auto"/>
              <w:jc w:val="right"/>
              <w:rPr>
                <w:rFonts w:ascii="GHEA Grapalat" w:hAnsi="GHEA Grapalat"/>
                <w:b/>
                <w:color w:val="000000"/>
              </w:rPr>
            </w:pPr>
            <w:r w:rsidRPr="00E7147A">
              <w:rPr>
                <w:rFonts w:ascii="GHEA Grapalat" w:hAnsi="GHEA Grapalat"/>
                <w:b/>
                <w:color w:val="000000"/>
              </w:rPr>
              <w:t>10.443</w:t>
            </w:r>
          </w:p>
        </w:tc>
        <w:tc>
          <w:tcPr>
            <w:tcW w:w="0" w:type="auto"/>
            <w:shd w:val="clear" w:color="auto" w:fill="D3DFEE"/>
          </w:tcPr>
          <w:p w:rsidR="008D6F80" w:rsidRPr="00E7147A" w:rsidRDefault="008D6F80" w:rsidP="00B97934">
            <w:pPr>
              <w:spacing w:after="0" w:line="240" w:lineRule="auto"/>
              <w:jc w:val="right"/>
              <w:rPr>
                <w:rFonts w:ascii="GHEA Grapalat" w:hAnsi="GHEA Grapalat"/>
                <w:b/>
                <w:color w:val="000000"/>
              </w:rPr>
            </w:pPr>
            <w:r w:rsidRPr="00E7147A">
              <w:rPr>
                <w:rFonts w:ascii="GHEA Grapalat" w:hAnsi="GHEA Grapalat"/>
                <w:b/>
                <w:color w:val="000000"/>
              </w:rPr>
              <w:t>1.082</w:t>
            </w:r>
          </w:p>
        </w:tc>
        <w:tc>
          <w:tcPr>
            <w:tcW w:w="0" w:type="auto"/>
            <w:shd w:val="clear" w:color="auto" w:fill="D3DFEE"/>
          </w:tcPr>
          <w:p w:rsidR="008D6F80" w:rsidRPr="00E7147A" w:rsidRDefault="008D6F80" w:rsidP="00B97934">
            <w:pPr>
              <w:spacing w:after="0" w:line="240" w:lineRule="auto"/>
              <w:jc w:val="right"/>
              <w:rPr>
                <w:rFonts w:ascii="GHEA Grapalat" w:hAnsi="GHEA Grapalat"/>
                <w:b/>
                <w:color w:val="000000"/>
              </w:rPr>
            </w:pPr>
            <w:r w:rsidRPr="00E7147A">
              <w:rPr>
                <w:rFonts w:ascii="GHEA Grapalat" w:hAnsi="GHEA Grapalat"/>
                <w:b/>
                <w:color w:val="000000"/>
              </w:rPr>
              <w:t>1.708</w:t>
            </w:r>
          </w:p>
        </w:tc>
      </w:tr>
    </w:tbl>
    <w:p w:rsidR="008D6F80" w:rsidRPr="00A03156" w:rsidRDefault="008D6F80" w:rsidP="00833106">
      <w:pPr>
        <w:pStyle w:val="BodytextRChar"/>
      </w:pPr>
      <w:r w:rsidRPr="00A03156">
        <w:rPr>
          <w:lang w:val="en-GB"/>
        </w:rPr>
        <w:t>Աղբյուրը՝ԱՎԾ տվյալների</w:t>
      </w:r>
      <w:r w:rsidRPr="00A03156">
        <w:t xml:space="preserve"> հիման վրա կատարված</w:t>
      </w:r>
      <w:r w:rsidRPr="00A03156">
        <w:rPr>
          <w:lang w:val="en-GB"/>
        </w:rPr>
        <w:t xml:space="preserve"> վերլուծություն, Հայաստանի Հանրապետության մարզերը և Երևան քաղաքը թվերով, էջ 218:</w:t>
      </w:r>
      <w:r w:rsidRPr="00A03156">
        <w:t xml:space="preserve"> Հղումը՝ </w:t>
      </w:r>
      <w:hyperlink r:id="rId29" w:history="1">
        <w:r w:rsidRPr="00A03156">
          <w:rPr>
            <w:rStyle w:val="Hyperlink"/>
            <w:rFonts w:cs="Arial"/>
          </w:rPr>
          <w:t>http://armstat.am/file/article/marz_2016_20.pdf</w:t>
        </w:r>
      </w:hyperlink>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sz w:val="22"/>
          <w:szCs w:val="22"/>
          <w:lang w:val="hy-AM"/>
        </w:rPr>
        <w:t>Վերլուծությունը ցույց է տալիս, որ մարզի ընտանեկան ընդհանուր դրամական եկամուտի մեջ գերակշիռ մասը բաժին է ընկնում վարձու աշխատանքներին և պետական թոշակներ ու նպաստներին:</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s="Sylfaen"/>
          <w:color w:val="000000"/>
          <w:sz w:val="22"/>
          <w:szCs w:val="22"/>
          <w:lang w:val="hy-AM"/>
        </w:rPr>
        <w:t>Մարզի գյուղ նշանակության հողերի մոտ 8000</w:t>
      </w:r>
      <w:r w:rsidRPr="005555B6">
        <w:rPr>
          <w:rFonts w:ascii="GHEA Grapalat" w:hAnsi="GHEA Grapalat" w:cs="Sylfaen"/>
          <w:color w:val="000000"/>
          <w:sz w:val="22"/>
          <w:szCs w:val="22"/>
          <w:lang w:val="hy-AM"/>
        </w:rPr>
        <w:t xml:space="preserve"> </w:t>
      </w:r>
      <w:r w:rsidRPr="00A03156">
        <w:rPr>
          <w:rFonts w:ascii="GHEA Grapalat" w:hAnsi="GHEA Grapalat" w:cs="Sylfaen"/>
          <w:color w:val="000000"/>
          <w:sz w:val="22"/>
          <w:szCs w:val="22"/>
          <w:lang w:val="hy-AM"/>
        </w:rPr>
        <w:t>հա սահմանին լինելու պատճառով չի մշակվում: Այս բնակավայրերի աջակցության համար 2015 թվականի հունվարի 1-ից ուժի մեջ է մտել «Սահմանամերձ գյուղական համայնքներում իրականացվող գործունեությունը հարկերից ազատելու մասին» ՀՀ օրենքը, որը տարածվում է մարզի 26 համայնքների վրա, որտեղ բնակվում են մարզի բնակիչների շուրջ 36%: Սպասվում է, որ այս օրենքը կտա իր դրական ազդեցությունը ՀՀ Տավուշի մարզի ՀՆԱ-ի վրա։</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s="Sylfaen"/>
          <w:color w:val="000000"/>
          <w:sz w:val="22"/>
          <w:szCs w:val="22"/>
          <w:lang w:val="hy-AM"/>
        </w:rPr>
        <w:t xml:space="preserve">Բացի գյուղատնտեսությունից, մարզում զբաղվածություն են ապահովում նաև հետևյալ </w:t>
      </w:r>
      <w:r w:rsidRPr="00A03156">
        <w:rPr>
          <w:rFonts w:ascii="GHEA Grapalat" w:hAnsi="GHEA Grapalat" w:cs="Sylfaen"/>
          <w:sz w:val="22"/>
          <w:szCs w:val="22"/>
          <w:lang w:val="hy-AM"/>
        </w:rPr>
        <w:t>ճյուղերը</w:t>
      </w:r>
      <w:r w:rsidRPr="00A03156">
        <w:rPr>
          <w:rFonts w:ascii="GHEA Grapalat" w:hAnsi="GHEA Grapalat" w:cs="Sylfaen"/>
          <w:b/>
          <w:sz w:val="22"/>
          <w:szCs w:val="22"/>
          <w:lang w:val="hy-AM"/>
        </w:rPr>
        <w:t>՝</w:t>
      </w:r>
    </w:p>
    <w:p w:rsidR="008D6F80" w:rsidRPr="00A03156" w:rsidRDefault="008D6F80" w:rsidP="00833106">
      <w:pPr>
        <w:pStyle w:val="Caption"/>
        <w:rPr>
          <w:lang w:val="hy-AM"/>
        </w:rPr>
      </w:pPr>
      <w:bookmarkStart w:id="37" w:name="_Toc477705630"/>
      <w:r w:rsidRPr="005555B6">
        <w:rPr>
          <w:lang w:val="hy-AM"/>
        </w:rPr>
        <w:t xml:space="preserve">Աղյուսակ </w:t>
      </w:r>
      <w:r w:rsidRPr="005555B6">
        <w:rPr>
          <w:lang w:val="hy-AM"/>
        </w:rPr>
        <w:fldChar w:fldCharType="begin"/>
      </w:r>
      <w:r w:rsidRPr="005555B6">
        <w:rPr>
          <w:lang w:val="hy-AM"/>
        </w:rPr>
        <w:instrText xml:space="preserve"> SEQ Աղյուսակ \* ARABIC </w:instrText>
      </w:r>
      <w:r w:rsidRPr="005555B6">
        <w:rPr>
          <w:lang w:val="hy-AM"/>
        </w:rPr>
        <w:fldChar w:fldCharType="separate"/>
      </w:r>
      <w:r>
        <w:rPr>
          <w:noProof/>
          <w:lang w:val="hy-AM"/>
        </w:rPr>
        <w:t>13</w:t>
      </w:r>
      <w:r w:rsidRPr="005555B6">
        <w:rPr>
          <w:lang w:val="hy-AM"/>
        </w:rPr>
        <w:fldChar w:fldCharType="end"/>
      </w:r>
      <w:r w:rsidRPr="005555B6">
        <w:rPr>
          <w:lang w:val="hy-AM"/>
        </w:rPr>
        <w:t xml:space="preserve">. </w:t>
      </w:r>
      <w:r w:rsidRPr="00A03156">
        <w:rPr>
          <w:lang w:val="hy-AM"/>
        </w:rPr>
        <w:t>ՀՀ Տավուշի մարզի զբաղվածություն ապահովող հիմնական ճյուղերը, բացի գյուղատնտեսության</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794"/>
        <w:gridCol w:w="2436"/>
      </w:tblGrid>
      <w:tr w:rsidR="008D6F80" w:rsidRPr="00E7147A" w:rsidTr="00833106">
        <w:tc>
          <w:tcPr>
            <w:tcW w:w="0" w:type="auto"/>
          </w:tcPr>
          <w:p w:rsidR="008D6F80" w:rsidRPr="00E7147A" w:rsidRDefault="008D6F80" w:rsidP="00833106">
            <w:pPr>
              <w:spacing w:after="0"/>
              <w:rPr>
                <w:rFonts w:ascii="GHEA Grapalat" w:hAnsi="GHEA Grapalat"/>
                <w:b/>
                <w:lang w:val="ru-RU"/>
              </w:rPr>
            </w:pPr>
            <w:r w:rsidRPr="00E7147A">
              <w:rPr>
                <w:rFonts w:ascii="GHEA Grapalat" w:hAnsi="GHEA Grapalat"/>
                <w:b/>
                <w:lang w:val="ru-RU"/>
              </w:rPr>
              <w:t>Հ/Հ</w:t>
            </w:r>
          </w:p>
        </w:tc>
        <w:tc>
          <w:tcPr>
            <w:tcW w:w="0" w:type="auto"/>
          </w:tcPr>
          <w:p w:rsidR="008D6F80" w:rsidRPr="00E7147A" w:rsidRDefault="008D6F80" w:rsidP="00833106">
            <w:pPr>
              <w:spacing w:after="0"/>
              <w:rPr>
                <w:rFonts w:ascii="GHEA Grapalat" w:hAnsi="GHEA Grapalat"/>
                <w:b/>
                <w:lang w:val="ru-RU"/>
              </w:rPr>
            </w:pPr>
            <w:r w:rsidRPr="00E7147A">
              <w:rPr>
                <w:rFonts w:ascii="GHEA Grapalat" w:hAnsi="GHEA Grapalat"/>
                <w:b/>
                <w:lang w:val="hy-AM"/>
              </w:rPr>
              <w:t>Ա</w:t>
            </w:r>
            <w:r w:rsidRPr="00E7147A">
              <w:rPr>
                <w:rFonts w:ascii="GHEA Grapalat" w:hAnsi="GHEA Grapalat"/>
                <w:b/>
                <w:lang w:val="ru-RU"/>
              </w:rPr>
              <w:t>նվանումը</w:t>
            </w:r>
          </w:p>
        </w:tc>
        <w:tc>
          <w:tcPr>
            <w:tcW w:w="0" w:type="auto"/>
          </w:tcPr>
          <w:p w:rsidR="008D6F80" w:rsidRPr="00E7147A" w:rsidRDefault="008D6F80" w:rsidP="00833106">
            <w:pPr>
              <w:spacing w:after="0"/>
              <w:jc w:val="center"/>
              <w:rPr>
                <w:rFonts w:ascii="GHEA Grapalat" w:hAnsi="GHEA Grapalat"/>
                <w:b/>
                <w:lang w:val="ru-RU"/>
              </w:rPr>
            </w:pPr>
            <w:r w:rsidRPr="00E7147A">
              <w:rPr>
                <w:rFonts w:ascii="GHEA Grapalat" w:hAnsi="GHEA Grapalat"/>
                <w:b/>
                <w:lang w:val="ru-RU"/>
              </w:rPr>
              <w:t>Աշխատողների թիվը</w:t>
            </w:r>
          </w:p>
        </w:tc>
      </w:tr>
      <w:tr w:rsidR="008D6F80" w:rsidRPr="00E7147A" w:rsidTr="00833106">
        <w:tc>
          <w:tcPr>
            <w:tcW w:w="0" w:type="auto"/>
          </w:tcPr>
          <w:p w:rsidR="008D6F80" w:rsidRPr="00E7147A" w:rsidRDefault="008D6F80" w:rsidP="00833106">
            <w:pPr>
              <w:spacing w:after="0"/>
              <w:rPr>
                <w:rFonts w:ascii="GHEA Grapalat" w:hAnsi="GHEA Grapalat"/>
                <w:b/>
                <w:lang w:val="ru-RU"/>
              </w:rPr>
            </w:pPr>
            <w:r w:rsidRPr="00E7147A">
              <w:rPr>
                <w:rFonts w:ascii="GHEA Grapalat" w:hAnsi="GHEA Grapalat"/>
                <w:b/>
                <w:lang w:val="ru-RU"/>
              </w:rPr>
              <w:t>1</w:t>
            </w:r>
          </w:p>
        </w:tc>
        <w:tc>
          <w:tcPr>
            <w:tcW w:w="0" w:type="auto"/>
          </w:tcPr>
          <w:p w:rsidR="008D6F80" w:rsidRPr="00E7147A" w:rsidRDefault="008D6F80" w:rsidP="00833106">
            <w:pPr>
              <w:spacing w:after="0"/>
              <w:rPr>
                <w:rFonts w:ascii="GHEA Grapalat" w:hAnsi="GHEA Grapalat"/>
                <w:b/>
                <w:lang w:val="hy-AM"/>
              </w:rPr>
            </w:pPr>
            <w:r w:rsidRPr="00E7147A">
              <w:rPr>
                <w:rFonts w:ascii="GHEA Grapalat" w:hAnsi="GHEA Grapalat"/>
                <w:lang w:val="hy-AM"/>
              </w:rPr>
              <w:t xml:space="preserve"> առևտ</w:t>
            </w:r>
            <w:r w:rsidRPr="00E7147A">
              <w:rPr>
                <w:rFonts w:ascii="GHEA Grapalat" w:hAnsi="GHEA Grapalat"/>
                <w:lang w:val="ru-RU"/>
              </w:rPr>
              <w:t>ու</w:t>
            </w:r>
            <w:r w:rsidRPr="00E7147A">
              <w:rPr>
                <w:rFonts w:ascii="GHEA Grapalat" w:hAnsi="GHEA Grapalat"/>
                <w:lang w:val="hy-AM"/>
              </w:rPr>
              <w:t>ր</w:t>
            </w:r>
          </w:p>
        </w:tc>
        <w:tc>
          <w:tcPr>
            <w:tcW w:w="0" w:type="auto"/>
          </w:tcPr>
          <w:p w:rsidR="008D6F80" w:rsidRPr="00E7147A" w:rsidRDefault="008D6F80" w:rsidP="00833106">
            <w:pPr>
              <w:spacing w:after="0"/>
              <w:jc w:val="right"/>
              <w:rPr>
                <w:rFonts w:ascii="GHEA Grapalat" w:hAnsi="GHEA Grapalat"/>
                <w:lang w:val="ru-RU"/>
              </w:rPr>
            </w:pPr>
            <w:r w:rsidRPr="00E7147A">
              <w:rPr>
                <w:rFonts w:ascii="GHEA Grapalat" w:hAnsi="GHEA Grapalat"/>
                <w:lang w:val="hy-AM"/>
              </w:rPr>
              <w:t>1379</w:t>
            </w:r>
          </w:p>
        </w:tc>
      </w:tr>
      <w:tr w:rsidR="008D6F80" w:rsidRPr="00E7147A" w:rsidTr="00833106">
        <w:tc>
          <w:tcPr>
            <w:tcW w:w="0" w:type="auto"/>
          </w:tcPr>
          <w:p w:rsidR="008D6F80" w:rsidRPr="00E7147A" w:rsidRDefault="008D6F80" w:rsidP="00833106">
            <w:pPr>
              <w:spacing w:after="0"/>
              <w:rPr>
                <w:rFonts w:ascii="GHEA Grapalat" w:hAnsi="GHEA Grapalat"/>
                <w:b/>
                <w:lang w:val="ru-RU"/>
              </w:rPr>
            </w:pPr>
            <w:r w:rsidRPr="00E7147A">
              <w:rPr>
                <w:rFonts w:ascii="GHEA Grapalat" w:hAnsi="GHEA Grapalat"/>
                <w:b/>
                <w:lang w:val="ru-RU"/>
              </w:rPr>
              <w:t>2</w:t>
            </w:r>
          </w:p>
        </w:tc>
        <w:tc>
          <w:tcPr>
            <w:tcW w:w="0" w:type="auto"/>
          </w:tcPr>
          <w:p w:rsidR="008D6F80" w:rsidRPr="00E7147A" w:rsidRDefault="008D6F80" w:rsidP="00833106">
            <w:pPr>
              <w:spacing w:after="0"/>
              <w:rPr>
                <w:rFonts w:ascii="GHEA Grapalat" w:hAnsi="GHEA Grapalat"/>
                <w:b/>
                <w:lang w:val="hy-AM"/>
              </w:rPr>
            </w:pPr>
            <w:r w:rsidRPr="00E7147A">
              <w:rPr>
                <w:rFonts w:ascii="GHEA Grapalat" w:hAnsi="GHEA Grapalat"/>
                <w:lang w:val="hy-AM"/>
              </w:rPr>
              <w:t>հասարակական սն</w:t>
            </w:r>
            <w:r w:rsidRPr="00E7147A">
              <w:rPr>
                <w:rFonts w:ascii="GHEA Grapalat" w:hAnsi="GHEA Grapalat"/>
                <w:lang w:val="ru-RU"/>
              </w:rPr>
              <w:t>ու</w:t>
            </w:r>
            <w:r w:rsidRPr="00E7147A">
              <w:rPr>
                <w:rFonts w:ascii="GHEA Grapalat" w:hAnsi="GHEA Grapalat"/>
                <w:lang w:val="hy-AM"/>
              </w:rPr>
              <w:t>նդ</w:t>
            </w:r>
          </w:p>
        </w:tc>
        <w:tc>
          <w:tcPr>
            <w:tcW w:w="0" w:type="auto"/>
          </w:tcPr>
          <w:p w:rsidR="008D6F80" w:rsidRPr="00E7147A" w:rsidRDefault="008D6F80" w:rsidP="00833106">
            <w:pPr>
              <w:spacing w:after="0"/>
              <w:jc w:val="right"/>
              <w:rPr>
                <w:rFonts w:ascii="GHEA Grapalat" w:hAnsi="GHEA Grapalat"/>
                <w:lang w:val="hy-AM"/>
              </w:rPr>
            </w:pPr>
            <w:r w:rsidRPr="00E7147A">
              <w:rPr>
                <w:rFonts w:ascii="GHEA Grapalat" w:hAnsi="GHEA Grapalat"/>
                <w:lang w:val="hy-AM"/>
              </w:rPr>
              <w:t>395</w:t>
            </w:r>
          </w:p>
        </w:tc>
      </w:tr>
      <w:tr w:rsidR="008D6F80" w:rsidRPr="00E7147A" w:rsidTr="00833106">
        <w:tc>
          <w:tcPr>
            <w:tcW w:w="0" w:type="auto"/>
          </w:tcPr>
          <w:p w:rsidR="008D6F80" w:rsidRPr="00E7147A" w:rsidRDefault="008D6F80" w:rsidP="00833106">
            <w:pPr>
              <w:spacing w:after="0"/>
              <w:rPr>
                <w:rFonts w:ascii="GHEA Grapalat" w:hAnsi="GHEA Grapalat"/>
                <w:b/>
                <w:lang w:val="ru-RU"/>
              </w:rPr>
            </w:pPr>
            <w:r w:rsidRPr="00E7147A">
              <w:rPr>
                <w:rFonts w:ascii="GHEA Grapalat" w:hAnsi="GHEA Grapalat"/>
                <w:b/>
                <w:lang w:val="ru-RU"/>
              </w:rPr>
              <w:t>3</w:t>
            </w:r>
          </w:p>
        </w:tc>
        <w:tc>
          <w:tcPr>
            <w:tcW w:w="0" w:type="auto"/>
          </w:tcPr>
          <w:p w:rsidR="008D6F80" w:rsidRPr="00E7147A" w:rsidRDefault="008D6F80" w:rsidP="00833106">
            <w:pPr>
              <w:spacing w:after="0"/>
              <w:rPr>
                <w:rFonts w:ascii="GHEA Grapalat" w:hAnsi="GHEA Grapalat"/>
                <w:b/>
                <w:lang w:val="ru-RU"/>
              </w:rPr>
            </w:pPr>
            <w:r w:rsidRPr="00E7147A">
              <w:rPr>
                <w:rFonts w:ascii="GHEA Grapalat" w:hAnsi="GHEA Grapalat"/>
                <w:lang w:val="hy-AM"/>
              </w:rPr>
              <w:t>կենցաղային սպասարկ</w:t>
            </w:r>
            <w:r w:rsidRPr="00E7147A">
              <w:rPr>
                <w:rFonts w:ascii="GHEA Grapalat" w:hAnsi="GHEA Grapalat"/>
                <w:lang w:val="ru-RU"/>
              </w:rPr>
              <w:t>ու</w:t>
            </w:r>
            <w:r w:rsidRPr="00E7147A">
              <w:rPr>
                <w:rFonts w:ascii="GHEA Grapalat" w:hAnsi="GHEA Grapalat"/>
                <w:lang w:val="hy-AM"/>
              </w:rPr>
              <w:t>մ</w:t>
            </w:r>
          </w:p>
        </w:tc>
        <w:tc>
          <w:tcPr>
            <w:tcW w:w="0" w:type="auto"/>
          </w:tcPr>
          <w:p w:rsidR="008D6F80" w:rsidRPr="00E7147A" w:rsidRDefault="008D6F80" w:rsidP="00833106">
            <w:pPr>
              <w:spacing w:after="0"/>
              <w:jc w:val="right"/>
              <w:rPr>
                <w:rFonts w:ascii="GHEA Grapalat" w:hAnsi="GHEA Grapalat"/>
                <w:lang w:val="hy-AM"/>
              </w:rPr>
            </w:pPr>
            <w:r w:rsidRPr="00E7147A">
              <w:rPr>
                <w:rFonts w:ascii="GHEA Grapalat" w:hAnsi="GHEA Grapalat"/>
                <w:lang w:val="hy-AM"/>
              </w:rPr>
              <w:t>171</w:t>
            </w:r>
          </w:p>
        </w:tc>
      </w:tr>
      <w:tr w:rsidR="008D6F80" w:rsidRPr="00E7147A" w:rsidTr="00833106">
        <w:tc>
          <w:tcPr>
            <w:tcW w:w="0" w:type="auto"/>
          </w:tcPr>
          <w:p w:rsidR="008D6F80" w:rsidRPr="00E7147A" w:rsidRDefault="008D6F80" w:rsidP="00833106">
            <w:pPr>
              <w:spacing w:after="0"/>
              <w:rPr>
                <w:rFonts w:ascii="GHEA Grapalat" w:hAnsi="GHEA Grapalat"/>
                <w:b/>
                <w:lang w:val="ru-RU"/>
              </w:rPr>
            </w:pPr>
            <w:r w:rsidRPr="00E7147A">
              <w:rPr>
                <w:rFonts w:ascii="GHEA Grapalat" w:hAnsi="GHEA Grapalat"/>
                <w:b/>
                <w:lang w:val="ru-RU"/>
              </w:rPr>
              <w:t>4</w:t>
            </w:r>
          </w:p>
        </w:tc>
        <w:tc>
          <w:tcPr>
            <w:tcW w:w="0" w:type="auto"/>
          </w:tcPr>
          <w:p w:rsidR="008D6F80" w:rsidRPr="00E7147A" w:rsidRDefault="008D6F80" w:rsidP="00833106">
            <w:pPr>
              <w:spacing w:after="0"/>
              <w:rPr>
                <w:rFonts w:ascii="GHEA Grapalat" w:hAnsi="GHEA Grapalat"/>
                <w:b/>
                <w:lang w:val="hy-AM"/>
              </w:rPr>
            </w:pPr>
            <w:r w:rsidRPr="00E7147A">
              <w:rPr>
                <w:rFonts w:ascii="GHEA Grapalat" w:hAnsi="GHEA Grapalat"/>
                <w:lang w:val="hy-AM"/>
              </w:rPr>
              <w:t>արտադրական կազմակերպություն</w:t>
            </w:r>
          </w:p>
        </w:tc>
        <w:tc>
          <w:tcPr>
            <w:tcW w:w="0" w:type="auto"/>
          </w:tcPr>
          <w:p w:rsidR="008D6F80" w:rsidRPr="00E7147A" w:rsidRDefault="008D6F80" w:rsidP="00833106">
            <w:pPr>
              <w:spacing w:after="0"/>
              <w:jc w:val="right"/>
              <w:rPr>
                <w:rFonts w:ascii="GHEA Grapalat" w:hAnsi="GHEA Grapalat"/>
                <w:lang w:val="hy-AM"/>
              </w:rPr>
            </w:pPr>
            <w:r w:rsidRPr="00E7147A">
              <w:rPr>
                <w:rFonts w:ascii="GHEA Grapalat" w:hAnsi="GHEA Grapalat"/>
                <w:lang w:val="hy-AM"/>
              </w:rPr>
              <w:t>880</w:t>
            </w:r>
          </w:p>
        </w:tc>
      </w:tr>
      <w:tr w:rsidR="008D6F80" w:rsidRPr="00E7147A" w:rsidTr="00833106">
        <w:tc>
          <w:tcPr>
            <w:tcW w:w="0" w:type="auto"/>
          </w:tcPr>
          <w:p w:rsidR="008D6F80" w:rsidRPr="00E7147A" w:rsidRDefault="008D6F80" w:rsidP="00833106">
            <w:pPr>
              <w:spacing w:after="0"/>
              <w:rPr>
                <w:rFonts w:ascii="GHEA Grapalat" w:hAnsi="GHEA Grapalat"/>
                <w:b/>
                <w:lang w:val="ru-RU"/>
              </w:rPr>
            </w:pPr>
            <w:r w:rsidRPr="00E7147A">
              <w:rPr>
                <w:rFonts w:ascii="GHEA Grapalat" w:hAnsi="GHEA Grapalat"/>
                <w:b/>
                <w:lang w:val="ru-RU"/>
              </w:rPr>
              <w:t>5</w:t>
            </w:r>
          </w:p>
        </w:tc>
        <w:tc>
          <w:tcPr>
            <w:tcW w:w="0" w:type="auto"/>
          </w:tcPr>
          <w:p w:rsidR="008D6F80" w:rsidRPr="00E7147A" w:rsidRDefault="008D6F80" w:rsidP="00833106">
            <w:pPr>
              <w:tabs>
                <w:tab w:val="left" w:pos="1875"/>
              </w:tabs>
              <w:spacing w:after="0"/>
              <w:rPr>
                <w:rFonts w:ascii="GHEA Grapalat" w:hAnsi="GHEA Grapalat"/>
                <w:lang w:val="ru-RU"/>
              </w:rPr>
            </w:pPr>
            <w:r w:rsidRPr="00E7147A">
              <w:rPr>
                <w:rFonts w:ascii="GHEA Grapalat" w:hAnsi="GHEA Grapalat"/>
                <w:lang w:val="hy-AM"/>
              </w:rPr>
              <w:t>դպրոցներ</w:t>
            </w:r>
          </w:p>
        </w:tc>
        <w:tc>
          <w:tcPr>
            <w:tcW w:w="0" w:type="auto"/>
          </w:tcPr>
          <w:p w:rsidR="008D6F80" w:rsidRPr="00E7147A" w:rsidRDefault="008D6F80" w:rsidP="00833106">
            <w:pPr>
              <w:spacing w:after="0"/>
              <w:jc w:val="right"/>
              <w:rPr>
                <w:rFonts w:ascii="GHEA Grapalat" w:hAnsi="GHEA Grapalat"/>
                <w:lang w:val="hy-AM"/>
              </w:rPr>
            </w:pPr>
            <w:r w:rsidRPr="00E7147A">
              <w:rPr>
                <w:rFonts w:ascii="GHEA Grapalat" w:hAnsi="GHEA Grapalat"/>
                <w:lang w:val="hy-AM"/>
              </w:rPr>
              <w:t>2853</w:t>
            </w:r>
          </w:p>
        </w:tc>
      </w:tr>
      <w:tr w:rsidR="008D6F80" w:rsidRPr="00E7147A" w:rsidTr="00833106">
        <w:tc>
          <w:tcPr>
            <w:tcW w:w="0" w:type="auto"/>
          </w:tcPr>
          <w:p w:rsidR="008D6F80" w:rsidRPr="00E7147A" w:rsidRDefault="008D6F80" w:rsidP="00833106">
            <w:pPr>
              <w:spacing w:after="0"/>
              <w:rPr>
                <w:rFonts w:ascii="GHEA Grapalat" w:hAnsi="GHEA Grapalat"/>
                <w:b/>
                <w:lang w:val="ru-RU"/>
              </w:rPr>
            </w:pPr>
            <w:r w:rsidRPr="00E7147A">
              <w:rPr>
                <w:rFonts w:ascii="GHEA Grapalat" w:hAnsi="GHEA Grapalat"/>
                <w:b/>
                <w:lang w:val="ru-RU"/>
              </w:rPr>
              <w:t>6</w:t>
            </w:r>
          </w:p>
        </w:tc>
        <w:tc>
          <w:tcPr>
            <w:tcW w:w="0" w:type="auto"/>
          </w:tcPr>
          <w:p w:rsidR="008D6F80" w:rsidRPr="00E7147A" w:rsidRDefault="008D6F80" w:rsidP="00833106">
            <w:pPr>
              <w:spacing w:after="0"/>
              <w:rPr>
                <w:rFonts w:ascii="GHEA Grapalat" w:hAnsi="GHEA Grapalat"/>
                <w:lang w:val="hy-AM"/>
              </w:rPr>
            </w:pPr>
            <w:r w:rsidRPr="00E7147A">
              <w:rPr>
                <w:rFonts w:ascii="GHEA Grapalat" w:hAnsi="GHEA Grapalat" w:cs="Sylfaen"/>
                <w:color w:val="000000"/>
                <w:lang w:val="hy-AM"/>
              </w:rPr>
              <w:t>մանկապարտեզներ</w:t>
            </w:r>
          </w:p>
        </w:tc>
        <w:tc>
          <w:tcPr>
            <w:tcW w:w="0" w:type="auto"/>
          </w:tcPr>
          <w:p w:rsidR="008D6F80" w:rsidRPr="00E7147A" w:rsidRDefault="008D6F80" w:rsidP="00833106">
            <w:pPr>
              <w:spacing w:after="0"/>
              <w:jc w:val="right"/>
              <w:rPr>
                <w:rFonts w:ascii="GHEA Grapalat" w:hAnsi="GHEA Grapalat"/>
                <w:lang w:val="hy-AM"/>
              </w:rPr>
            </w:pPr>
            <w:r w:rsidRPr="00E7147A">
              <w:rPr>
                <w:rFonts w:ascii="GHEA Grapalat" w:hAnsi="GHEA Grapalat" w:cs="Sylfaen"/>
                <w:color w:val="000000"/>
                <w:lang w:val="hy-AM"/>
              </w:rPr>
              <w:t>650</w:t>
            </w:r>
          </w:p>
        </w:tc>
      </w:tr>
      <w:tr w:rsidR="008D6F80" w:rsidRPr="00E7147A" w:rsidTr="00833106">
        <w:tc>
          <w:tcPr>
            <w:tcW w:w="0" w:type="auto"/>
          </w:tcPr>
          <w:p w:rsidR="008D6F80" w:rsidRPr="00E7147A" w:rsidRDefault="008D6F80" w:rsidP="00833106">
            <w:pPr>
              <w:spacing w:after="0"/>
              <w:rPr>
                <w:rFonts w:ascii="GHEA Grapalat" w:hAnsi="GHEA Grapalat"/>
                <w:b/>
                <w:lang w:val="ru-RU"/>
              </w:rPr>
            </w:pPr>
            <w:r w:rsidRPr="00E7147A">
              <w:rPr>
                <w:rFonts w:ascii="GHEA Grapalat" w:hAnsi="GHEA Grapalat"/>
                <w:b/>
                <w:lang w:val="ru-RU"/>
              </w:rPr>
              <w:t>7</w:t>
            </w:r>
          </w:p>
        </w:tc>
        <w:tc>
          <w:tcPr>
            <w:tcW w:w="0" w:type="auto"/>
          </w:tcPr>
          <w:p w:rsidR="008D6F80" w:rsidRPr="00E7147A" w:rsidRDefault="008D6F80" w:rsidP="00833106">
            <w:pPr>
              <w:tabs>
                <w:tab w:val="left" w:pos="3990"/>
              </w:tabs>
              <w:spacing w:after="0"/>
              <w:jc w:val="both"/>
              <w:rPr>
                <w:rFonts w:ascii="GHEA Grapalat" w:hAnsi="GHEA Grapalat" w:cs="Sylfaen"/>
                <w:color w:val="000000"/>
                <w:lang w:val="ru-RU"/>
              </w:rPr>
            </w:pPr>
            <w:r w:rsidRPr="00E7147A">
              <w:rPr>
                <w:rFonts w:ascii="GHEA Grapalat" w:hAnsi="GHEA Grapalat" w:cs="Sylfaen"/>
                <w:color w:val="000000"/>
                <w:lang w:val="hy-AM"/>
              </w:rPr>
              <w:t>բժշկական կազմակերպություններ</w:t>
            </w:r>
          </w:p>
        </w:tc>
        <w:tc>
          <w:tcPr>
            <w:tcW w:w="0" w:type="auto"/>
          </w:tcPr>
          <w:p w:rsidR="008D6F80" w:rsidRPr="00E7147A" w:rsidRDefault="008D6F80" w:rsidP="00833106">
            <w:pPr>
              <w:spacing w:after="0"/>
              <w:jc w:val="right"/>
              <w:rPr>
                <w:rFonts w:ascii="GHEA Grapalat" w:hAnsi="GHEA Grapalat"/>
                <w:lang w:val="hy-AM"/>
              </w:rPr>
            </w:pPr>
            <w:r w:rsidRPr="00E7147A">
              <w:rPr>
                <w:rFonts w:ascii="GHEA Grapalat" w:hAnsi="GHEA Grapalat" w:cs="Sylfaen"/>
                <w:color w:val="000000"/>
                <w:lang w:val="hy-AM"/>
              </w:rPr>
              <w:t>985</w:t>
            </w:r>
          </w:p>
        </w:tc>
      </w:tr>
      <w:tr w:rsidR="008D6F80" w:rsidRPr="00E7147A" w:rsidTr="00833106">
        <w:tc>
          <w:tcPr>
            <w:tcW w:w="0" w:type="auto"/>
          </w:tcPr>
          <w:p w:rsidR="008D6F80" w:rsidRPr="00E7147A" w:rsidRDefault="008D6F80" w:rsidP="00833106">
            <w:pPr>
              <w:spacing w:after="0"/>
              <w:rPr>
                <w:rFonts w:ascii="GHEA Grapalat" w:hAnsi="GHEA Grapalat"/>
                <w:b/>
                <w:lang w:val="ru-RU"/>
              </w:rPr>
            </w:pPr>
            <w:r w:rsidRPr="00E7147A">
              <w:rPr>
                <w:rFonts w:ascii="GHEA Grapalat" w:hAnsi="GHEA Grapalat"/>
                <w:b/>
                <w:lang w:val="ru-RU"/>
              </w:rPr>
              <w:t>8</w:t>
            </w:r>
          </w:p>
        </w:tc>
        <w:tc>
          <w:tcPr>
            <w:tcW w:w="0" w:type="auto"/>
          </w:tcPr>
          <w:p w:rsidR="008D6F80" w:rsidRPr="00E7147A" w:rsidRDefault="008D6F80" w:rsidP="00833106">
            <w:pPr>
              <w:spacing w:after="0"/>
              <w:rPr>
                <w:rFonts w:ascii="GHEA Grapalat" w:hAnsi="GHEA Grapalat"/>
                <w:lang w:val="hy-AM"/>
              </w:rPr>
            </w:pPr>
            <w:r w:rsidRPr="00E7147A">
              <w:rPr>
                <w:rFonts w:ascii="GHEA Grapalat" w:hAnsi="GHEA Grapalat" w:cs="Sylfaen"/>
                <w:color w:val="000000"/>
                <w:lang w:val="hy-AM"/>
              </w:rPr>
              <w:t>համայնքապետարաններ</w:t>
            </w:r>
          </w:p>
        </w:tc>
        <w:tc>
          <w:tcPr>
            <w:tcW w:w="0" w:type="auto"/>
          </w:tcPr>
          <w:p w:rsidR="008D6F80" w:rsidRPr="00E7147A" w:rsidRDefault="008D6F80" w:rsidP="00833106">
            <w:pPr>
              <w:spacing w:after="0"/>
              <w:jc w:val="right"/>
              <w:rPr>
                <w:rFonts w:ascii="GHEA Grapalat" w:hAnsi="GHEA Grapalat"/>
                <w:lang w:val="hy-AM"/>
              </w:rPr>
            </w:pPr>
            <w:r w:rsidRPr="00E7147A">
              <w:rPr>
                <w:rFonts w:ascii="GHEA Grapalat" w:hAnsi="GHEA Grapalat" w:cs="Sylfaen"/>
                <w:color w:val="000000"/>
                <w:lang w:val="hy-AM"/>
              </w:rPr>
              <w:t>418</w:t>
            </w:r>
          </w:p>
        </w:tc>
      </w:tr>
    </w:tbl>
    <w:p w:rsidR="008D6F80" w:rsidRPr="00A03156" w:rsidRDefault="008D6F80" w:rsidP="00833106">
      <w:pPr>
        <w:pStyle w:val="BodytextRChar"/>
      </w:pPr>
      <w:r>
        <w:t xml:space="preserve"> </w:t>
      </w:r>
      <w:r w:rsidRPr="00A03156">
        <w:t>Մարզպետարանի կատարած ուսումնասիրություններ</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s="Sylfaen"/>
          <w:color w:val="000000"/>
          <w:sz w:val="22"/>
          <w:szCs w:val="22"/>
          <w:lang w:val="hy-AM"/>
        </w:rPr>
        <w:t xml:space="preserve">Օգտագործելով հարկային արտոնությունները, 2015-2016թթ. ՀՀ Տավուշի մարզի սահմանամերձ Չորաթան համայնքում հիմնվեց &lt;&lt;Տավուշտեքստիլ&gt;&gt; ՍՊԸ-ն է՝ 200 նոր աշխատատեղով: Նոր </w:t>
      </w:r>
      <w:r w:rsidRPr="00A03156">
        <w:rPr>
          <w:rFonts w:ascii="GHEA Grapalat" w:hAnsi="GHEA Grapalat"/>
          <w:sz w:val="22"/>
          <w:szCs w:val="22"/>
          <w:lang w:val="hy-AM"/>
        </w:rPr>
        <w:t>կազմակերպություն</w:t>
      </w:r>
      <w:r w:rsidRPr="00A03156">
        <w:rPr>
          <w:rFonts w:ascii="GHEA Grapalat" w:hAnsi="GHEA Grapalat" w:cs="Sylfaen"/>
          <w:color w:val="000000"/>
          <w:sz w:val="22"/>
          <w:szCs w:val="22"/>
          <w:lang w:val="hy-AM"/>
        </w:rPr>
        <w:t>ներ են նախատեսվում հիմնվել սահմանամերձ Ոսկևանում և Բաղանիսում: Միևնույն ժամանակ ստեղծվել են մի շարք նորաստեղծ առևտրի կենտրոններ, մասնավորապես Իջևանում, որտեղ աշխատողների թիվը հասնում է 30-ի: Վերջին տարիների ընթացքում աշխատատեղերի ստեղծման նպատակով պետական, համայնքային և միջազգային ծրագրերով ստեղծվել են բազմաթիվ փոքր կարողություններ (հիմնականում գյուղ մթերքների արտադրող, վերամշակող), որոնցով գյուղատնտեսությունում ստեղծված աշխատատեղեր՝ 374 են: Հաջողված փորձեր են գրանցվել վերամշակման, ջերմոցային, սառնարանային և չրի արտադրություններում:</w:t>
      </w:r>
    </w:p>
    <w:p w:rsidR="008D6F80" w:rsidRPr="00833106" w:rsidRDefault="008D6F80" w:rsidP="00833106">
      <w:pPr>
        <w:pStyle w:val="Heading2"/>
      </w:pPr>
      <w:bookmarkStart w:id="38" w:name="_Toc477705554"/>
      <w:r w:rsidRPr="00833106">
        <w:t>3.7 ԶԲԱՂՎԱԾՈՒԹՅՈՒՆ</w:t>
      </w:r>
      <w:bookmarkEnd w:id="38"/>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s="Sylfaen"/>
          <w:color w:val="000000"/>
          <w:sz w:val="22"/>
          <w:szCs w:val="22"/>
          <w:lang w:val="hy-AM"/>
        </w:rPr>
        <w:t>ՀՀ Տավուշի մարզումի տնտեսապես ակտիվ բնակչության քանակը կազմում է 63</w:t>
      </w:r>
      <w:r w:rsidRPr="005555B6">
        <w:rPr>
          <w:rFonts w:ascii="GHEA Grapalat" w:hAnsi="GHEA Grapalat" w:cs="Sylfaen"/>
          <w:color w:val="000000"/>
          <w:sz w:val="22"/>
          <w:szCs w:val="22"/>
        </w:rPr>
        <w:t>.</w:t>
      </w:r>
      <w:r w:rsidRPr="00A03156">
        <w:rPr>
          <w:rFonts w:ascii="GHEA Grapalat" w:hAnsi="GHEA Grapalat" w:cs="Sylfaen"/>
          <w:color w:val="000000"/>
          <w:sz w:val="22"/>
          <w:szCs w:val="22"/>
          <w:lang w:val="hy-AM"/>
        </w:rPr>
        <w:t>3 հազար մարդ, որը նվազել է 2013թ. համեմատ, մարզի ընդհանուր բնակչության 71</w:t>
      </w:r>
      <w:r w:rsidRPr="005555B6">
        <w:rPr>
          <w:rFonts w:ascii="GHEA Grapalat" w:hAnsi="GHEA Grapalat" w:cs="Sylfaen"/>
          <w:color w:val="000000"/>
          <w:sz w:val="22"/>
          <w:szCs w:val="22"/>
        </w:rPr>
        <w:t>.</w:t>
      </w:r>
      <w:r w:rsidRPr="00A03156">
        <w:rPr>
          <w:rFonts w:ascii="GHEA Grapalat" w:hAnsi="GHEA Grapalat" w:cs="Sylfaen"/>
          <w:color w:val="000000"/>
          <w:sz w:val="22"/>
          <w:szCs w:val="22"/>
          <w:lang w:val="hy-AM"/>
        </w:rPr>
        <w:t>2 % հասնելով 65</w:t>
      </w:r>
      <w:r w:rsidRPr="005555B6">
        <w:rPr>
          <w:rFonts w:ascii="GHEA Grapalat" w:hAnsi="GHEA Grapalat" w:cs="Sylfaen"/>
          <w:color w:val="000000"/>
          <w:sz w:val="22"/>
          <w:szCs w:val="22"/>
        </w:rPr>
        <w:t>.</w:t>
      </w:r>
      <w:r w:rsidRPr="00A03156">
        <w:rPr>
          <w:rFonts w:ascii="GHEA Grapalat" w:hAnsi="GHEA Grapalat" w:cs="Sylfaen"/>
          <w:color w:val="000000"/>
          <w:sz w:val="22"/>
          <w:szCs w:val="22"/>
          <w:lang w:val="hy-AM"/>
        </w:rPr>
        <w:t>3%, սակայն անկախ նվազման տեմպերից, որոք ավելի արագ էին քան միջին հանրապետությունով, միևնույն է մնում են ավելի բարձր, քան հարակից մարզերում (Գեղարքունիք 56</w:t>
      </w:r>
      <w:r w:rsidRPr="005555B6">
        <w:rPr>
          <w:rFonts w:ascii="GHEA Grapalat" w:hAnsi="GHEA Grapalat" w:cs="Sylfaen"/>
          <w:color w:val="000000"/>
          <w:sz w:val="22"/>
          <w:szCs w:val="22"/>
        </w:rPr>
        <w:t>.</w:t>
      </w:r>
      <w:r w:rsidRPr="00A03156">
        <w:rPr>
          <w:rFonts w:ascii="GHEA Grapalat" w:hAnsi="GHEA Grapalat" w:cs="Sylfaen"/>
          <w:color w:val="000000"/>
          <w:sz w:val="22"/>
          <w:szCs w:val="22"/>
          <w:lang w:val="hy-AM"/>
        </w:rPr>
        <w:t>8%, Լոռի 58</w:t>
      </w:r>
      <w:r w:rsidRPr="005555B6">
        <w:rPr>
          <w:rFonts w:ascii="GHEA Grapalat" w:hAnsi="GHEA Grapalat" w:cs="Sylfaen"/>
          <w:color w:val="000000"/>
          <w:sz w:val="22"/>
          <w:szCs w:val="22"/>
        </w:rPr>
        <w:t>.</w:t>
      </w:r>
      <w:r w:rsidRPr="00A03156">
        <w:rPr>
          <w:rFonts w:ascii="GHEA Grapalat" w:hAnsi="GHEA Grapalat" w:cs="Sylfaen"/>
          <w:color w:val="000000"/>
          <w:sz w:val="22"/>
          <w:szCs w:val="22"/>
          <w:lang w:val="hy-AM"/>
        </w:rPr>
        <w:t>8%) և ընդհանուր հանրապետությունում (62</w:t>
      </w:r>
      <w:r w:rsidRPr="005555B6">
        <w:rPr>
          <w:rFonts w:ascii="GHEA Grapalat" w:hAnsi="GHEA Grapalat" w:cs="Sylfaen"/>
          <w:color w:val="000000"/>
          <w:sz w:val="22"/>
          <w:szCs w:val="22"/>
        </w:rPr>
        <w:t>.</w:t>
      </w:r>
      <w:r w:rsidRPr="00A03156">
        <w:rPr>
          <w:rFonts w:ascii="GHEA Grapalat" w:hAnsi="GHEA Grapalat" w:cs="Sylfaen"/>
          <w:color w:val="000000"/>
          <w:sz w:val="22"/>
          <w:szCs w:val="22"/>
          <w:lang w:val="hy-AM"/>
        </w:rPr>
        <w:t>5%) ։</w:t>
      </w:r>
    </w:p>
    <w:p w:rsidR="008D6F80" w:rsidRPr="00833106" w:rsidRDefault="008D6F80" w:rsidP="00833106">
      <w:pPr>
        <w:pStyle w:val="Caption"/>
      </w:pPr>
      <w:bookmarkStart w:id="39" w:name="_Toc477705631"/>
      <w:r w:rsidRPr="003537DC">
        <w:t xml:space="preserve">Աղյուսակ </w:t>
      </w:r>
      <w:fldSimple w:instr=" SEQ Աղյուսակ \* ARABIC ">
        <w:r>
          <w:rPr>
            <w:noProof/>
          </w:rPr>
          <w:t>14</w:t>
        </w:r>
      </w:fldSimple>
      <w:r w:rsidRPr="003537DC">
        <w:t xml:space="preserve">. </w:t>
      </w:r>
      <w:r w:rsidRPr="00833106">
        <w:t>Տնտեսապես ակտիվ բնակչության քանակը</w:t>
      </w:r>
      <w:bookmarkEnd w:id="39"/>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573"/>
        <w:gridCol w:w="954"/>
        <w:gridCol w:w="924"/>
        <w:gridCol w:w="907"/>
        <w:gridCol w:w="789"/>
        <w:gridCol w:w="815"/>
        <w:gridCol w:w="783"/>
        <w:gridCol w:w="801"/>
        <w:gridCol w:w="775"/>
        <w:gridCol w:w="788"/>
      </w:tblGrid>
      <w:tr w:rsidR="008D6F80" w:rsidRPr="00E7147A" w:rsidTr="00B97934">
        <w:trPr>
          <w:trHeight w:val="494"/>
        </w:trPr>
        <w:tc>
          <w:tcPr>
            <w:tcW w:w="3412" w:type="dxa"/>
            <w:vMerge w:val="restart"/>
            <w:tcBorders>
              <w:bottom w:val="single" w:sz="18" w:space="0" w:color="4F81BD"/>
            </w:tcBorders>
          </w:tcPr>
          <w:p w:rsidR="008D6F80" w:rsidRPr="00E7147A" w:rsidRDefault="008D6F80" w:rsidP="00B97934">
            <w:pPr>
              <w:spacing w:after="0" w:line="240" w:lineRule="auto"/>
              <w:rPr>
                <w:rFonts w:ascii="GHEA Grapalat" w:hAnsi="GHEA Grapalat" w:cs="Arial"/>
                <w:b/>
                <w:bCs/>
                <w:lang w:val="hy-AM"/>
              </w:rPr>
            </w:pPr>
            <w:r w:rsidRPr="00E7147A">
              <w:rPr>
                <w:rFonts w:ascii="Courier New" w:hAnsi="Courier New" w:cs="Courier New"/>
                <w:lang w:val="hy-AM"/>
              </w:rPr>
              <w:t> </w:t>
            </w:r>
          </w:p>
        </w:tc>
        <w:tc>
          <w:tcPr>
            <w:tcW w:w="0" w:type="auto"/>
            <w:gridSpan w:val="3"/>
            <w:tcBorders>
              <w:bottom w:val="single" w:sz="18" w:space="0" w:color="4F81BD"/>
            </w:tcBorders>
          </w:tcPr>
          <w:p w:rsidR="008D6F80" w:rsidRPr="00E7147A" w:rsidRDefault="008D6F80" w:rsidP="00B97934">
            <w:pPr>
              <w:spacing w:after="0" w:line="240" w:lineRule="auto"/>
              <w:jc w:val="center"/>
              <w:rPr>
                <w:rFonts w:ascii="GHEA Grapalat" w:hAnsi="GHEA Grapalat" w:cs="Arial"/>
                <w:b/>
                <w:bCs/>
                <w:lang w:val="hy-AM"/>
              </w:rPr>
            </w:pPr>
            <w:r w:rsidRPr="00E7147A">
              <w:rPr>
                <w:rFonts w:ascii="GHEA Grapalat" w:hAnsi="GHEA Grapalat" w:cs="Arial"/>
                <w:lang w:val="hy-AM"/>
              </w:rPr>
              <w:t>Ընդամենը, 1 000 մարդ</w:t>
            </w:r>
          </w:p>
        </w:tc>
        <w:tc>
          <w:tcPr>
            <w:tcW w:w="0" w:type="auto"/>
            <w:gridSpan w:val="3"/>
            <w:tcBorders>
              <w:bottom w:val="single" w:sz="18" w:space="0" w:color="4F81BD"/>
            </w:tcBorders>
          </w:tcPr>
          <w:p w:rsidR="008D6F80" w:rsidRPr="00E7147A" w:rsidRDefault="008D6F80" w:rsidP="00B97934">
            <w:pPr>
              <w:spacing w:after="0" w:line="240" w:lineRule="auto"/>
              <w:jc w:val="center"/>
              <w:rPr>
                <w:rFonts w:ascii="GHEA Grapalat" w:hAnsi="GHEA Grapalat" w:cs="Arial"/>
                <w:b/>
                <w:bCs/>
                <w:lang w:val="hy-AM"/>
              </w:rPr>
            </w:pPr>
            <w:r w:rsidRPr="00E7147A">
              <w:rPr>
                <w:rFonts w:ascii="GHEA Grapalat" w:hAnsi="GHEA Grapalat" w:cs="Arial"/>
                <w:lang w:val="hy-AM"/>
              </w:rPr>
              <w:t>Տղամարդ</w:t>
            </w:r>
          </w:p>
        </w:tc>
        <w:tc>
          <w:tcPr>
            <w:tcW w:w="0" w:type="auto"/>
            <w:gridSpan w:val="3"/>
            <w:tcBorders>
              <w:bottom w:val="single" w:sz="18" w:space="0" w:color="4F81BD"/>
            </w:tcBorders>
          </w:tcPr>
          <w:p w:rsidR="008D6F80" w:rsidRPr="00E7147A" w:rsidRDefault="008D6F80" w:rsidP="00B97934">
            <w:pPr>
              <w:spacing w:after="0" w:line="240" w:lineRule="auto"/>
              <w:jc w:val="center"/>
              <w:rPr>
                <w:rFonts w:ascii="GHEA Grapalat" w:hAnsi="GHEA Grapalat" w:cs="Arial"/>
                <w:b/>
                <w:bCs/>
                <w:color w:val="000000"/>
                <w:lang w:val="hy-AM"/>
              </w:rPr>
            </w:pPr>
            <w:r w:rsidRPr="00E7147A">
              <w:rPr>
                <w:rFonts w:ascii="GHEA Grapalat" w:hAnsi="GHEA Grapalat" w:cs="Arial"/>
                <w:color w:val="000000"/>
                <w:lang w:val="hy-AM"/>
              </w:rPr>
              <w:t>Կին</w:t>
            </w:r>
          </w:p>
        </w:tc>
      </w:tr>
      <w:tr w:rsidR="008D6F80" w:rsidRPr="00E7147A" w:rsidTr="00B97934">
        <w:tc>
          <w:tcPr>
            <w:tcW w:w="3412" w:type="dxa"/>
            <w:vMerge/>
            <w:shd w:val="clear" w:color="auto" w:fill="D3DFEE"/>
          </w:tcPr>
          <w:p w:rsidR="008D6F80" w:rsidRPr="00E7147A" w:rsidRDefault="008D6F80" w:rsidP="00B97934">
            <w:pPr>
              <w:spacing w:after="0" w:line="240" w:lineRule="auto"/>
              <w:rPr>
                <w:rFonts w:ascii="GHEA Grapalat" w:hAnsi="GHEA Grapalat" w:cs="Arial"/>
                <w:b/>
                <w:bCs/>
                <w:lang w:val="hy-AM"/>
              </w:rPr>
            </w:pPr>
          </w:p>
        </w:tc>
        <w:tc>
          <w:tcPr>
            <w:tcW w:w="0" w:type="auto"/>
            <w:shd w:val="clear" w:color="auto" w:fill="D3DFEE"/>
          </w:tcPr>
          <w:p w:rsidR="008D6F80" w:rsidRPr="00E7147A" w:rsidRDefault="008D6F80" w:rsidP="00B97934">
            <w:pPr>
              <w:spacing w:after="0" w:line="240" w:lineRule="auto"/>
              <w:jc w:val="center"/>
              <w:rPr>
                <w:rFonts w:ascii="GHEA Grapalat" w:hAnsi="GHEA Grapalat" w:cs="Arial"/>
                <w:b/>
                <w:bCs/>
                <w:color w:val="000000"/>
                <w:lang w:val="hy-AM"/>
              </w:rPr>
            </w:pPr>
            <w:r w:rsidRPr="00E7147A">
              <w:rPr>
                <w:rFonts w:ascii="GHEA Grapalat" w:hAnsi="GHEA Grapalat" w:cs="Arial"/>
                <w:b/>
                <w:bCs/>
                <w:color w:val="000000"/>
                <w:lang w:val="hy-AM"/>
              </w:rPr>
              <w:t>2013</w:t>
            </w:r>
          </w:p>
        </w:tc>
        <w:tc>
          <w:tcPr>
            <w:tcW w:w="0" w:type="auto"/>
            <w:shd w:val="clear" w:color="auto" w:fill="D3DFEE"/>
          </w:tcPr>
          <w:p w:rsidR="008D6F80" w:rsidRPr="00E7147A" w:rsidRDefault="008D6F80" w:rsidP="00B97934">
            <w:pPr>
              <w:spacing w:after="0" w:line="240" w:lineRule="auto"/>
              <w:jc w:val="center"/>
              <w:rPr>
                <w:rFonts w:ascii="GHEA Grapalat" w:hAnsi="GHEA Grapalat" w:cs="Arial"/>
                <w:b/>
                <w:bCs/>
                <w:color w:val="000000"/>
                <w:lang w:val="hy-AM"/>
              </w:rPr>
            </w:pPr>
            <w:r w:rsidRPr="00E7147A">
              <w:rPr>
                <w:rFonts w:ascii="GHEA Grapalat" w:hAnsi="GHEA Grapalat" w:cs="Arial"/>
                <w:b/>
                <w:bCs/>
                <w:color w:val="000000"/>
                <w:lang w:val="hy-AM"/>
              </w:rPr>
              <w:t>2014</w:t>
            </w:r>
          </w:p>
        </w:tc>
        <w:tc>
          <w:tcPr>
            <w:tcW w:w="0" w:type="auto"/>
            <w:shd w:val="clear" w:color="auto" w:fill="D3DFEE"/>
          </w:tcPr>
          <w:p w:rsidR="008D6F80" w:rsidRPr="00E7147A" w:rsidRDefault="008D6F80" w:rsidP="00B97934">
            <w:pPr>
              <w:spacing w:after="0" w:line="240" w:lineRule="auto"/>
              <w:jc w:val="center"/>
              <w:rPr>
                <w:rFonts w:ascii="GHEA Grapalat" w:hAnsi="GHEA Grapalat" w:cs="Arial"/>
                <w:b/>
                <w:bCs/>
                <w:color w:val="000000"/>
                <w:lang w:val="hy-AM"/>
              </w:rPr>
            </w:pPr>
            <w:r w:rsidRPr="00E7147A">
              <w:rPr>
                <w:rFonts w:ascii="GHEA Grapalat" w:hAnsi="GHEA Grapalat" w:cs="Arial"/>
                <w:b/>
                <w:bCs/>
                <w:color w:val="000000"/>
                <w:lang w:val="hy-AM"/>
              </w:rPr>
              <w:t>2015</w:t>
            </w:r>
          </w:p>
        </w:tc>
        <w:tc>
          <w:tcPr>
            <w:tcW w:w="0" w:type="auto"/>
            <w:shd w:val="clear" w:color="auto" w:fill="D3DFEE"/>
          </w:tcPr>
          <w:p w:rsidR="008D6F80" w:rsidRPr="00E7147A" w:rsidRDefault="008D6F80" w:rsidP="00B97934">
            <w:pPr>
              <w:spacing w:after="0" w:line="240" w:lineRule="auto"/>
              <w:jc w:val="center"/>
              <w:rPr>
                <w:rFonts w:ascii="GHEA Grapalat" w:hAnsi="GHEA Grapalat" w:cs="Arial"/>
                <w:b/>
                <w:bCs/>
                <w:color w:val="000000"/>
                <w:lang w:val="hy-AM"/>
              </w:rPr>
            </w:pPr>
            <w:r w:rsidRPr="00E7147A">
              <w:rPr>
                <w:rFonts w:ascii="GHEA Grapalat" w:hAnsi="GHEA Grapalat" w:cs="Arial"/>
                <w:b/>
                <w:bCs/>
                <w:color w:val="000000"/>
                <w:lang w:val="hy-AM"/>
              </w:rPr>
              <w:t>2013</w:t>
            </w:r>
          </w:p>
        </w:tc>
        <w:tc>
          <w:tcPr>
            <w:tcW w:w="0" w:type="auto"/>
            <w:shd w:val="clear" w:color="auto" w:fill="D3DFEE"/>
          </w:tcPr>
          <w:p w:rsidR="008D6F80" w:rsidRPr="00E7147A" w:rsidRDefault="008D6F80" w:rsidP="00B97934">
            <w:pPr>
              <w:spacing w:after="0" w:line="240" w:lineRule="auto"/>
              <w:jc w:val="center"/>
              <w:rPr>
                <w:rFonts w:ascii="GHEA Grapalat" w:hAnsi="GHEA Grapalat" w:cs="Arial"/>
                <w:b/>
                <w:bCs/>
                <w:color w:val="000000"/>
                <w:lang w:val="hy-AM"/>
              </w:rPr>
            </w:pPr>
            <w:r w:rsidRPr="00E7147A">
              <w:rPr>
                <w:rFonts w:ascii="GHEA Grapalat" w:hAnsi="GHEA Grapalat" w:cs="Arial"/>
                <w:b/>
                <w:bCs/>
                <w:color w:val="000000"/>
                <w:lang w:val="hy-AM"/>
              </w:rPr>
              <w:t>2014</w:t>
            </w:r>
          </w:p>
        </w:tc>
        <w:tc>
          <w:tcPr>
            <w:tcW w:w="0" w:type="auto"/>
            <w:shd w:val="clear" w:color="auto" w:fill="D3DFEE"/>
          </w:tcPr>
          <w:p w:rsidR="008D6F80" w:rsidRPr="00E7147A" w:rsidRDefault="008D6F80" w:rsidP="00B97934">
            <w:pPr>
              <w:spacing w:after="0" w:line="240" w:lineRule="auto"/>
              <w:jc w:val="center"/>
              <w:rPr>
                <w:rFonts w:ascii="GHEA Grapalat" w:hAnsi="GHEA Grapalat" w:cs="Arial"/>
                <w:b/>
                <w:bCs/>
                <w:color w:val="000000"/>
                <w:lang w:val="hy-AM"/>
              </w:rPr>
            </w:pPr>
            <w:r w:rsidRPr="00E7147A">
              <w:rPr>
                <w:rFonts w:ascii="GHEA Grapalat" w:hAnsi="GHEA Grapalat" w:cs="Arial"/>
                <w:b/>
                <w:bCs/>
                <w:color w:val="000000"/>
                <w:lang w:val="hy-AM"/>
              </w:rPr>
              <w:t>2015</w:t>
            </w:r>
          </w:p>
        </w:tc>
        <w:tc>
          <w:tcPr>
            <w:tcW w:w="0" w:type="auto"/>
            <w:shd w:val="clear" w:color="auto" w:fill="D3DFEE"/>
          </w:tcPr>
          <w:p w:rsidR="008D6F80" w:rsidRPr="00E7147A" w:rsidRDefault="008D6F80" w:rsidP="00B97934">
            <w:pPr>
              <w:spacing w:after="0" w:line="240" w:lineRule="auto"/>
              <w:jc w:val="center"/>
              <w:rPr>
                <w:rFonts w:ascii="GHEA Grapalat" w:hAnsi="GHEA Grapalat" w:cs="Arial"/>
                <w:b/>
                <w:bCs/>
                <w:lang w:val="hy-AM"/>
              </w:rPr>
            </w:pPr>
            <w:r w:rsidRPr="00E7147A">
              <w:rPr>
                <w:rFonts w:ascii="GHEA Grapalat" w:hAnsi="GHEA Grapalat" w:cs="Arial"/>
                <w:b/>
                <w:bCs/>
                <w:lang w:val="hy-AM"/>
              </w:rPr>
              <w:t>2013</w:t>
            </w:r>
          </w:p>
        </w:tc>
        <w:tc>
          <w:tcPr>
            <w:tcW w:w="0" w:type="auto"/>
            <w:shd w:val="clear" w:color="auto" w:fill="D3DFEE"/>
          </w:tcPr>
          <w:p w:rsidR="008D6F80" w:rsidRPr="00E7147A" w:rsidRDefault="008D6F80" w:rsidP="00B97934">
            <w:pPr>
              <w:spacing w:after="0" w:line="240" w:lineRule="auto"/>
              <w:jc w:val="center"/>
              <w:rPr>
                <w:rFonts w:ascii="GHEA Grapalat" w:hAnsi="GHEA Grapalat" w:cs="Arial"/>
                <w:b/>
                <w:bCs/>
                <w:lang w:val="hy-AM"/>
              </w:rPr>
            </w:pPr>
            <w:r w:rsidRPr="00E7147A">
              <w:rPr>
                <w:rFonts w:ascii="GHEA Grapalat" w:hAnsi="GHEA Grapalat" w:cs="Arial"/>
                <w:b/>
                <w:bCs/>
                <w:lang w:val="hy-AM"/>
              </w:rPr>
              <w:t>2014</w:t>
            </w:r>
          </w:p>
        </w:tc>
        <w:tc>
          <w:tcPr>
            <w:tcW w:w="0" w:type="auto"/>
            <w:shd w:val="clear" w:color="auto" w:fill="D3DFEE"/>
          </w:tcPr>
          <w:p w:rsidR="008D6F80" w:rsidRPr="00E7147A" w:rsidRDefault="008D6F80" w:rsidP="00B97934">
            <w:pPr>
              <w:spacing w:after="0" w:line="240" w:lineRule="auto"/>
              <w:jc w:val="center"/>
              <w:rPr>
                <w:rFonts w:ascii="GHEA Grapalat" w:hAnsi="GHEA Grapalat" w:cs="Arial"/>
                <w:b/>
                <w:bCs/>
                <w:lang w:val="hy-AM"/>
              </w:rPr>
            </w:pPr>
            <w:r w:rsidRPr="00E7147A">
              <w:rPr>
                <w:rFonts w:ascii="GHEA Grapalat" w:hAnsi="GHEA Grapalat" w:cs="Arial"/>
                <w:b/>
                <w:bCs/>
                <w:lang w:val="hy-AM"/>
              </w:rPr>
              <w:t>2015</w:t>
            </w:r>
          </w:p>
        </w:tc>
      </w:tr>
      <w:tr w:rsidR="008D6F80" w:rsidRPr="00E7147A" w:rsidTr="00B97934">
        <w:trPr>
          <w:trHeight w:val="168"/>
        </w:trPr>
        <w:tc>
          <w:tcPr>
            <w:tcW w:w="3412" w:type="dxa"/>
          </w:tcPr>
          <w:p w:rsidR="008D6F80" w:rsidRPr="00E7147A" w:rsidRDefault="008D6F80" w:rsidP="00B97934">
            <w:pPr>
              <w:spacing w:after="0" w:line="240" w:lineRule="auto"/>
              <w:rPr>
                <w:rFonts w:ascii="GHEA Grapalat" w:hAnsi="GHEA Grapalat" w:cs="Arial"/>
                <w:bCs/>
                <w:lang w:val="hy-AM"/>
              </w:rPr>
            </w:pPr>
            <w:r w:rsidRPr="00E7147A">
              <w:rPr>
                <w:rFonts w:ascii="GHEA Grapalat" w:hAnsi="GHEA Grapalat" w:cs="Arial"/>
              </w:rPr>
              <w:t>Հ</w:t>
            </w:r>
            <w:r w:rsidRPr="00E7147A">
              <w:rPr>
                <w:rFonts w:ascii="GHEA Grapalat" w:hAnsi="GHEA Grapalat" w:cs="Arial"/>
                <w:lang w:val="hy-AM"/>
              </w:rPr>
              <w:t>այա</w:t>
            </w:r>
            <w:r w:rsidRPr="00E7147A">
              <w:rPr>
                <w:rFonts w:ascii="GHEA Grapalat" w:hAnsi="GHEA Grapalat" w:cs="Arial"/>
              </w:rPr>
              <w:t>ստանի Հանրապետություն</w:t>
            </w:r>
          </w:p>
        </w:tc>
        <w:tc>
          <w:tcPr>
            <w:tcW w:w="0" w:type="auto"/>
          </w:tcPr>
          <w:p w:rsidR="008D6F80" w:rsidRPr="00E7147A" w:rsidRDefault="008D6F80" w:rsidP="00B97934">
            <w:pPr>
              <w:spacing w:after="0" w:line="240" w:lineRule="auto"/>
              <w:jc w:val="right"/>
              <w:rPr>
                <w:rFonts w:ascii="GHEA Grapalat" w:hAnsi="GHEA Grapalat" w:cs="Arial"/>
                <w:bCs/>
                <w:color w:val="000000"/>
              </w:rPr>
            </w:pPr>
            <w:r w:rsidRPr="00E7147A">
              <w:rPr>
                <w:rFonts w:ascii="GHEA Grapalat" w:hAnsi="GHEA Grapalat" w:cs="Arial"/>
                <w:bCs/>
                <w:color w:val="000000"/>
              </w:rPr>
              <w:t>1.388.4</w:t>
            </w:r>
          </w:p>
        </w:tc>
        <w:tc>
          <w:tcPr>
            <w:tcW w:w="0" w:type="auto"/>
          </w:tcPr>
          <w:p w:rsidR="008D6F80" w:rsidRPr="00E7147A" w:rsidRDefault="008D6F80" w:rsidP="00B97934">
            <w:pPr>
              <w:spacing w:after="0" w:line="240" w:lineRule="auto"/>
              <w:jc w:val="right"/>
              <w:rPr>
                <w:rFonts w:ascii="GHEA Grapalat" w:hAnsi="GHEA Grapalat" w:cs="Arial"/>
                <w:bCs/>
                <w:color w:val="000000"/>
              </w:rPr>
            </w:pPr>
            <w:r w:rsidRPr="00E7147A">
              <w:rPr>
                <w:rFonts w:ascii="GHEA Grapalat" w:hAnsi="GHEA Grapalat" w:cs="Arial"/>
                <w:bCs/>
                <w:color w:val="000000"/>
              </w:rPr>
              <w:t>1.375.7</w:t>
            </w:r>
          </w:p>
        </w:tc>
        <w:tc>
          <w:tcPr>
            <w:tcW w:w="0" w:type="auto"/>
          </w:tcPr>
          <w:p w:rsidR="008D6F80" w:rsidRPr="00E7147A" w:rsidRDefault="008D6F80" w:rsidP="00B97934">
            <w:pPr>
              <w:spacing w:after="0" w:line="240" w:lineRule="auto"/>
              <w:jc w:val="right"/>
              <w:rPr>
                <w:rFonts w:ascii="GHEA Grapalat" w:hAnsi="GHEA Grapalat" w:cs="Arial"/>
                <w:bCs/>
                <w:color w:val="000000"/>
              </w:rPr>
            </w:pPr>
            <w:r w:rsidRPr="00E7147A">
              <w:rPr>
                <w:rFonts w:ascii="GHEA Grapalat" w:hAnsi="GHEA Grapalat" w:cs="Arial"/>
                <w:bCs/>
                <w:color w:val="000000"/>
              </w:rPr>
              <w:t>1.316.4</w:t>
            </w:r>
          </w:p>
        </w:tc>
        <w:tc>
          <w:tcPr>
            <w:tcW w:w="0" w:type="auto"/>
          </w:tcPr>
          <w:p w:rsidR="008D6F80" w:rsidRPr="00E7147A" w:rsidRDefault="008D6F80" w:rsidP="00B97934">
            <w:pPr>
              <w:spacing w:after="0" w:line="240" w:lineRule="auto"/>
              <w:jc w:val="right"/>
              <w:rPr>
                <w:rFonts w:ascii="GHEA Grapalat" w:hAnsi="GHEA Grapalat" w:cs="Arial"/>
                <w:bCs/>
                <w:color w:val="000000"/>
              </w:rPr>
            </w:pPr>
            <w:r w:rsidRPr="00E7147A">
              <w:rPr>
                <w:rFonts w:ascii="GHEA Grapalat" w:hAnsi="GHEA Grapalat" w:cs="Arial"/>
                <w:bCs/>
                <w:color w:val="000000"/>
              </w:rPr>
              <w:t>709.4</w:t>
            </w:r>
          </w:p>
        </w:tc>
        <w:tc>
          <w:tcPr>
            <w:tcW w:w="0" w:type="auto"/>
          </w:tcPr>
          <w:p w:rsidR="008D6F80" w:rsidRPr="00E7147A" w:rsidRDefault="008D6F80" w:rsidP="00B97934">
            <w:pPr>
              <w:spacing w:after="0" w:line="240" w:lineRule="auto"/>
              <w:jc w:val="right"/>
              <w:rPr>
                <w:rFonts w:ascii="GHEA Grapalat" w:hAnsi="GHEA Grapalat" w:cs="Arial"/>
                <w:bCs/>
              </w:rPr>
            </w:pPr>
            <w:r w:rsidRPr="00E7147A">
              <w:rPr>
                <w:rFonts w:ascii="GHEA Grapalat" w:hAnsi="GHEA Grapalat" w:cs="Arial"/>
                <w:bCs/>
              </w:rPr>
              <w:t>699.9</w:t>
            </w:r>
          </w:p>
        </w:tc>
        <w:tc>
          <w:tcPr>
            <w:tcW w:w="0" w:type="auto"/>
          </w:tcPr>
          <w:p w:rsidR="008D6F80" w:rsidRPr="00E7147A" w:rsidRDefault="008D6F80" w:rsidP="00B97934">
            <w:pPr>
              <w:spacing w:after="0" w:line="240" w:lineRule="auto"/>
              <w:jc w:val="right"/>
              <w:rPr>
                <w:rFonts w:ascii="GHEA Grapalat" w:hAnsi="GHEA Grapalat" w:cs="Arial"/>
                <w:bCs/>
                <w:color w:val="000000"/>
              </w:rPr>
            </w:pPr>
            <w:r w:rsidRPr="00E7147A">
              <w:rPr>
                <w:rFonts w:ascii="GHEA Grapalat" w:hAnsi="GHEA Grapalat" w:cs="Arial"/>
                <w:bCs/>
                <w:color w:val="000000"/>
              </w:rPr>
              <w:t>682.7</w:t>
            </w:r>
          </w:p>
        </w:tc>
        <w:tc>
          <w:tcPr>
            <w:tcW w:w="0" w:type="auto"/>
          </w:tcPr>
          <w:p w:rsidR="008D6F80" w:rsidRPr="00E7147A" w:rsidRDefault="008D6F80" w:rsidP="00B97934">
            <w:pPr>
              <w:spacing w:after="0" w:line="240" w:lineRule="auto"/>
              <w:jc w:val="right"/>
              <w:rPr>
                <w:rFonts w:ascii="GHEA Grapalat" w:hAnsi="GHEA Grapalat" w:cs="Arial"/>
                <w:bCs/>
                <w:color w:val="000000"/>
              </w:rPr>
            </w:pPr>
            <w:r w:rsidRPr="00E7147A">
              <w:rPr>
                <w:rFonts w:ascii="GHEA Grapalat" w:hAnsi="GHEA Grapalat" w:cs="Arial"/>
                <w:bCs/>
                <w:color w:val="000000"/>
              </w:rPr>
              <w:t>679.0</w:t>
            </w:r>
          </w:p>
        </w:tc>
        <w:tc>
          <w:tcPr>
            <w:tcW w:w="0" w:type="auto"/>
          </w:tcPr>
          <w:p w:rsidR="008D6F80" w:rsidRPr="00E7147A" w:rsidRDefault="008D6F80" w:rsidP="00B97934">
            <w:pPr>
              <w:spacing w:after="0" w:line="240" w:lineRule="auto"/>
              <w:jc w:val="right"/>
              <w:rPr>
                <w:rFonts w:ascii="GHEA Grapalat" w:hAnsi="GHEA Grapalat" w:cs="Arial"/>
                <w:bCs/>
                <w:color w:val="000000"/>
              </w:rPr>
            </w:pPr>
            <w:r w:rsidRPr="00E7147A">
              <w:rPr>
                <w:rFonts w:ascii="GHEA Grapalat" w:hAnsi="GHEA Grapalat" w:cs="Arial"/>
                <w:bCs/>
                <w:color w:val="000000"/>
              </w:rPr>
              <w:t>675.7</w:t>
            </w:r>
          </w:p>
        </w:tc>
        <w:tc>
          <w:tcPr>
            <w:tcW w:w="0" w:type="auto"/>
          </w:tcPr>
          <w:p w:rsidR="008D6F80" w:rsidRPr="00E7147A" w:rsidRDefault="008D6F80" w:rsidP="00B97934">
            <w:pPr>
              <w:spacing w:after="0" w:line="240" w:lineRule="auto"/>
              <w:jc w:val="right"/>
              <w:rPr>
                <w:rFonts w:ascii="GHEA Grapalat" w:hAnsi="GHEA Grapalat" w:cs="Arial"/>
                <w:bCs/>
                <w:color w:val="000000"/>
              </w:rPr>
            </w:pPr>
            <w:r w:rsidRPr="00E7147A">
              <w:rPr>
                <w:rFonts w:ascii="GHEA Grapalat" w:hAnsi="GHEA Grapalat" w:cs="Arial"/>
                <w:bCs/>
                <w:color w:val="000000"/>
              </w:rPr>
              <w:t>633.7</w:t>
            </w:r>
          </w:p>
        </w:tc>
      </w:tr>
      <w:tr w:rsidR="008D6F80" w:rsidRPr="00E7147A" w:rsidTr="00B97934">
        <w:tc>
          <w:tcPr>
            <w:tcW w:w="3412" w:type="dxa"/>
            <w:shd w:val="clear" w:color="auto" w:fill="D3DFEE"/>
          </w:tcPr>
          <w:p w:rsidR="008D6F80" w:rsidRPr="00E7147A" w:rsidRDefault="008D6F80" w:rsidP="00B97934">
            <w:pPr>
              <w:spacing w:after="0" w:line="240" w:lineRule="auto"/>
              <w:rPr>
                <w:rFonts w:ascii="GHEA Grapalat" w:hAnsi="GHEA Grapalat" w:cs="Arial"/>
                <w:b/>
                <w:bCs/>
              </w:rPr>
            </w:pPr>
            <w:r w:rsidRPr="00E7147A">
              <w:rPr>
                <w:rFonts w:ascii="GHEA Grapalat" w:hAnsi="GHEA Grapalat" w:cs="Arial"/>
                <w:bCs/>
              </w:rPr>
              <w:t>Գեղարքունիք</w:t>
            </w:r>
          </w:p>
        </w:tc>
        <w:tc>
          <w:tcPr>
            <w:tcW w:w="0" w:type="auto"/>
            <w:shd w:val="clear" w:color="auto" w:fill="D3DFEE"/>
          </w:tcPr>
          <w:p w:rsidR="008D6F80" w:rsidRPr="00E7147A" w:rsidRDefault="008D6F80" w:rsidP="00B97934">
            <w:pPr>
              <w:spacing w:after="0" w:line="240" w:lineRule="auto"/>
              <w:jc w:val="right"/>
              <w:rPr>
                <w:rFonts w:ascii="GHEA Grapalat" w:hAnsi="GHEA Grapalat" w:cs="Arial"/>
                <w:color w:val="000000"/>
              </w:rPr>
            </w:pPr>
            <w:r w:rsidRPr="00E7147A">
              <w:rPr>
                <w:rFonts w:ascii="GHEA Grapalat" w:hAnsi="GHEA Grapalat" w:cs="Arial"/>
                <w:color w:val="000000"/>
              </w:rPr>
              <w:t>91.8</w:t>
            </w:r>
          </w:p>
        </w:tc>
        <w:tc>
          <w:tcPr>
            <w:tcW w:w="0" w:type="auto"/>
            <w:shd w:val="clear" w:color="auto" w:fill="D3DFEE"/>
          </w:tcPr>
          <w:p w:rsidR="008D6F80" w:rsidRPr="00E7147A" w:rsidRDefault="008D6F80" w:rsidP="00B97934">
            <w:pPr>
              <w:spacing w:after="0" w:line="240" w:lineRule="auto"/>
              <w:jc w:val="right"/>
              <w:rPr>
                <w:rFonts w:ascii="GHEA Grapalat" w:hAnsi="GHEA Grapalat" w:cs="Arial"/>
                <w:color w:val="000000"/>
              </w:rPr>
            </w:pPr>
            <w:r w:rsidRPr="00E7147A">
              <w:rPr>
                <w:rFonts w:ascii="GHEA Grapalat" w:hAnsi="GHEA Grapalat" w:cs="Arial"/>
                <w:color w:val="000000"/>
              </w:rPr>
              <w:t>97.1</w:t>
            </w:r>
          </w:p>
        </w:tc>
        <w:tc>
          <w:tcPr>
            <w:tcW w:w="0" w:type="auto"/>
            <w:shd w:val="clear" w:color="auto" w:fill="D3DFEE"/>
          </w:tcPr>
          <w:p w:rsidR="008D6F80" w:rsidRPr="00E7147A" w:rsidRDefault="008D6F80" w:rsidP="00B97934">
            <w:pPr>
              <w:spacing w:after="0" w:line="240" w:lineRule="auto"/>
              <w:jc w:val="right"/>
              <w:rPr>
                <w:rFonts w:ascii="GHEA Grapalat" w:hAnsi="GHEA Grapalat" w:cs="Arial"/>
              </w:rPr>
            </w:pPr>
            <w:r w:rsidRPr="00E7147A">
              <w:rPr>
                <w:rFonts w:ascii="GHEA Grapalat" w:hAnsi="GHEA Grapalat" w:cs="Arial"/>
              </w:rPr>
              <w:t>79.9</w:t>
            </w:r>
          </w:p>
        </w:tc>
        <w:tc>
          <w:tcPr>
            <w:tcW w:w="0" w:type="auto"/>
            <w:shd w:val="clear" w:color="auto" w:fill="D3DFEE"/>
          </w:tcPr>
          <w:p w:rsidR="008D6F80" w:rsidRPr="00E7147A" w:rsidRDefault="008D6F80" w:rsidP="00B97934">
            <w:pPr>
              <w:spacing w:after="0" w:line="240" w:lineRule="auto"/>
              <w:jc w:val="right"/>
              <w:rPr>
                <w:rFonts w:ascii="GHEA Grapalat" w:hAnsi="GHEA Grapalat" w:cs="Arial"/>
                <w:color w:val="000000"/>
              </w:rPr>
            </w:pPr>
            <w:r w:rsidRPr="00E7147A">
              <w:rPr>
                <w:rFonts w:ascii="GHEA Grapalat" w:hAnsi="GHEA Grapalat" w:cs="Arial"/>
                <w:color w:val="000000"/>
              </w:rPr>
              <w:t>40.4</w:t>
            </w:r>
          </w:p>
        </w:tc>
        <w:tc>
          <w:tcPr>
            <w:tcW w:w="0" w:type="auto"/>
            <w:shd w:val="clear" w:color="auto" w:fill="D3DFEE"/>
          </w:tcPr>
          <w:p w:rsidR="008D6F80" w:rsidRPr="00E7147A" w:rsidRDefault="008D6F80" w:rsidP="00B97934">
            <w:pPr>
              <w:spacing w:after="0" w:line="240" w:lineRule="auto"/>
              <w:jc w:val="right"/>
              <w:rPr>
                <w:rFonts w:ascii="GHEA Grapalat" w:hAnsi="GHEA Grapalat" w:cs="Arial"/>
              </w:rPr>
            </w:pPr>
            <w:r w:rsidRPr="00E7147A">
              <w:rPr>
                <w:rFonts w:ascii="GHEA Grapalat" w:hAnsi="GHEA Grapalat" w:cs="Arial"/>
              </w:rPr>
              <w:t>44.5</w:t>
            </w:r>
          </w:p>
        </w:tc>
        <w:tc>
          <w:tcPr>
            <w:tcW w:w="0" w:type="auto"/>
            <w:shd w:val="clear" w:color="auto" w:fill="D3DFEE"/>
          </w:tcPr>
          <w:p w:rsidR="008D6F80" w:rsidRPr="00E7147A" w:rsidRDefault="008D6F80" w:rsidP="00B97934">
            <w:pPr>
              <w:spacing w:after="0" w:line="240" w:lineRule="auto"/>
              <w:jc w:val="right"/>
              <w:rPr>
                <w:rFonts w:ascii="GHEA Grapalat" w:hAnsi="GHEA Grapalat" w:cs="Arial"/>
              </w:rPr>
            </w:pPr>
            <w:r w:rsidRPr="00E7147A">
              <w:rPr>
                <w:rFonts w:ascii="GHEA Grapalat" w:hAnsi="GHEA Grapalat" w:cs="Arial"/>
              </w:rPr>
              <w:t>38.7</w:t>
            </w:r>
          </w:p>
        </w:tc>
        <w:tc>
          <w:tcPr>
            <w:tcW w:w="0" w:type="auto"/>
            <w:shd w:val="clear" w:color="auto" w:fill="D3DFEE"/>
          </w:tcPr>
          <w:p w:rsidR="008D6F80" w:rsidRPr="00E7147A" w:rsidRDefault="008D6F80" w:rsidP="00B97934">
            <w:pPr>
              <w:spacing w:after="0" w:line="240" w:lineRule="auto"/>
              <w:jc w:val="right"/>
              <w:rPr>
                <w:rFonts w:ascii="GHEA Grapalat" w:hAnsi="GHEA Grapalat" w:cs="Arial"/>
                <w:color w:val="000000"/>
              </w:rPr>
            </w:pPr>
            <w:r w:rsidRPr="00E7147A">
              <w:rPr>
                <w:rFonts w:ascii="GHEA Grapalat" w:hAnsi="GHEA Grapalat" w:cs="Arial"/>
                <w:color w:val="000000"/>
              </w:rPr>
              <w:t>51.3</w:t>
            </w:r>
          </w:p>
        </w:tc>
        <w:tc>
          <w:tcPr>
            <w:tcW w:w="0" w:type="auto"/>
            <w:shd w:val="clear" w:color="auto" w:fill="D3DFEE"/>
          </w:tcPr>
          <w:p w:rsidR="008D6F80" w:rsidRPr="00E7147A" w:rsidRDefault="008D6F80" w:rsidP="00B97934">
            <w:pPr>
              <w:spacing w:after="0" w:line="240" w:lineRule="auto"/>
              <w:jc w:val="right"/>
              <w:rPr>
                <w:rFonts w:ascii="GHEA Grapalat" w:hAnsi="GHEA Grapalat" w:cs="Arial"/>
                <w:color w:val="000000"/>
              </w:rPr>
            </w:pPr>
            <w:r w:rsidRPr="00E7147A">
              <w:rPr>
                <w:rFonts w:ascii="GHEA Grapalat" w:hAnsi="GHEA Grapalat" w:cs="Arial"/>
                <w:color w:val="000000"/>
              </w:rPr>
              <w:t>52.7</w:t>
            </w:r>
          </w:p>
        </w:tc>
        <w:tc>
          <w:tcPr>
            <w:tcW w:w="0" w:type="auto"/>
            <w:shd w:val="clear" w:color="auto" w:fill="D3DFEE"/>
          </w:tcPr>
          <w:p w:rsidR="008D6F80" w:rsidRPr="00E7147A" w:rsidRDefault="008D6F80" w:rsidP="00B97934">
            <w:pPr>
              <w:spacing w:after="0" w:line="240" w:lineRule="auto"/>
              <w:jc w:val="right"/>
              <w:rPr>
                <w:rFonts w:ascii="GHEA Grapalat" w:hAnsi="GHEA Grapalat" w:cs="Arial"/>
              </w:rPr>
            </w:pPr>
            <w:r w:rsidRPr="00E7147A">
              <w:rPr>
                <w:rFonts w:ascii="GHEA Grapalat" w:hAnsi="GHEA Grapalat" w:cs="Arial"/>
              </w:rPr>
              <w:t>41.2</w:t>
            </w:r>
          </w:p>
        </w:tc>
      </w:tr>
      <w:tr w:rsidR="008D6F80" w:rsidRPr="00E7147A" w:rsidTr="00B97934">
        <w:tc>
          <w:tcPr>
            <w:tcW w:w="3412" w:type="dxa"/>
          </w:tcPr>
          <w:p w:rsidR="008D6F80" w:rsidRPr="00E7147A" w:rsidRDefault="008D6F80" w:rsidP="00B97934">
            <w:pPr>
              <w:spacing w:after="0" w:line="240" w:lineRule="auto"/>
              <w:rPr>
                <w:rFonts w:ascii="GHEA Grapalat" w:hAnsi="GHEA Grapalat" w:cs="Arial"/>
                <w:b/>
                <w:bCs/>
              </w:rPr>
            </w:pPr>
            <w:r w:rsidRPr="00E7147A">
              <w:rPr>
                <w:rFonts w:ascii="GHEA Grapalat" w:hAnsi="GHEA Grapalat" w:cs="Arial"/>
                <w:bCs/>
              </w:rPr>
              <w:t>Լոռի</w:t>
            </w:r>
          </w:p>
        </w:tc>
        <w:tc>
          <w:tcPr>
            <w:tcW w:w="0" w:type="auto"/>
          </w:tcPr>
          <w:p w:rsidR="008D6F80" w:rsidRPr="00E7147A" w:rsidRDefault="008D6F80" w:rsidP="00B97934">
            <w:pPr>
              <w:spacing w:after="0" w:line="240" w:lineRule="auto"/>
              <w:jc w:val="right"/>
              <w:rPr>
                <w:rFonts w:ascii="GHEA Grapalat" w:hAnsi="GHEA Grapalat" w:cs="Arial"/>
                <w:color w:val="000000"/>
              </w:rPr>
            </w:pPr>
            <w:r w:rsidRPr="00E7147A">
              <w:rPr>
                <w:rFonts w:ascii="GHEA Grapalat" w:hAnsi="GHEA Grapalat" w:cs="Arial"/>
                <w:color w:val="000000"/>
              </w:rPr>
              <w:t>131.1</w:t>
            </w:r>
          </w:p>
        </w:tc>
        <w:tc>
          <w:tcPr>
            <w:tcW w:w="0" w:type="auto"/>
          </w:tcPr>
          <w:p w:rsidR="008D6F80" w:rsidRPr="00E7147A" w:rsidRDefault="008D6F80" w:rsidP="00B97934">
            <w:pPr>
              <w:spacing w:after="0" w:line="240" w:lineRule="auto"/>
              <w:jc w:val="right"/>
              <w:rPr>
                <w:rFonts w:ascii="GHEA Grapalat" w:hAnsi="GHEA Grapalat" w:cs="Arial"/>
                <w:color w:val="000000"/>
              </w:rPr>
            </w:pPr>
            <w:r w:rsidRPr="00E7147A">
              <w:rPr>
                <w:rFonts w:ascii="GHEA Grapalat" w:hAnsi="GHEA Grapalat" w:cs="Arial"/>
                <w:color w:val="000000"/>
              </w:rPr>
              <w:t>137.8</w:t>
            </w:r>
          </w:p>
        </w:tc>
        <w:tc>
          <w:tcPr>
            <w:tcW w:w="0" w:type="auto"/>
          </w:tcPr>
          <w:p w:rsidR="008D6F80" w:rsidRPr="00E7147A" w:rsidRDefault="008D6F80" w:rsidP="00B97934">
            <w:pPr>
              <w:spacing w:after="0" w:line="240" w:lineRule="auto"/>
              <w:jc w:val="right"/>
              <w:rPr>
                <w:rFonts w:ascii="GHEA Grapalat" w:hAnsi="GHEA Grapalat" w:cs="Arial"/>
              </w:rPr>
            </w:pPr>
            <w:r w:rsidRPr="00E7147A">
              <w:rPr>
                <w:rFonts w:ascii="GHEA Grapalat" w:hAnsi="GHEA Grapalat" w:cs="Arial"/>
              </w:rPr>
              <w:t>114.7</w:t>
            </w:r>
          </w:p>
        </w:tc>
        <w:tc>
          <w:tcPr>
            <w:tcW w:w="0" w:type="auto"/>
          </w:tcPr>
          <w:p w:rsidR="008D6F80" w:rsidRPr="00E7147A" w:rsidRDefault="008D6F80" w:rsidP="00B97934">
            <w:pPr>
              <w:spacing w:after="0" w:line="240" w:lineRule="auto"/>
              <w:jc w:val="right"/>
              <w:rPr>
                <w:rFonts w:ascii="GHEA Grapalat" w:hAnsi="GHEA Grapalat" w:cs="Arial"/>
                <w:color w:val="000000"/>
              </w:rPr>
            </w:pPr>
            <w:r w:rsidRPr="00E7147A">
              <w:rPr>
                <w:rFonts w:ascii="GHEA Grapalat" w:hAnsi="GHEA Grapalat" w:cs="Arial"/>
                <w:color w:val="000000"/>
              </w:rPr>
              <w:t>60.2</w:t>
            </w:r>
          </w:p>
        </w:tc>
        <w:tc>
          <w:tcPr>
            <w:tcW w:w="0" w:type="auto"/>
          </w:tcPr>
          <w:p w:rsidR="008D6F80" w:rsidRPr="00E7147A" w:rsidRDefault="008D6F80" w:rsidP="00B97934">
            <w:pPr>
              <w:spacing w:after="0" w:line="240" w:lineRule="auto"/>
              <w:jc w:val="right"/>
              <w:rPr>
                <w:rFonts w:ascii="GHEA Grapalat" w:hAnsi="GHEA Grapalat" w:cs="Arial"/>
              </w:rPr>
            </w:pPr>
            <w:r w:rsidRPr="00E7147A">
              <w:rPr>
                <w:rFonts w:ascii="GHEA Grapalat" w:hAnsi="GHEA Grapalat" w:cs="Arial"/>
              </w:rPr>
              <w:t>61.1</w:t>
            </w:r>
          </w:p>
        </w:tc>
        <w:tc>
          <w:tcPr>
            <w:tcW w:w="0" w:type="auto"/>
          </w:tcPr>
          <w:p w:rsidR="008D6F80" w:rsidRPr="00E7147A" w:rsidRDefault="008D6F80" w:rsidP="00B97934">
            <w:pPr>
              <w:spacing w:after="0" w:line="240" w:lineRule="auto"/>
              <w:jc w:val="right"/>
              <w:rPr>
                <w:rFonts w:ascii="GHEA Grapalat" w:hAnsi="GHEA Grapalat" w:cs="Arial"/>
              </w:rPr>
            </w:pPr>
            <w:r w:rsidRPr="00E7147A">
              <w:rPr>
                <w:rFonts w:ascii="GHEA Grapalat" w:hAnsi="GHEA Grapalat" w:cs="Arial"/>
              </w:rPr>
              <w:t>56.5</w:t>
            </w:r>
          </w:p>
        </w:tc>
        <w:tc>
          <w:tcPr>
            <w:tcW w:w="0" w:type="auto"/>
          </w:tcPr>
          <w:p w:rsidR="008D6F80" w:rsidRPr="00E7147A" w:rsidRDefault="008D6F80" w:rsidP="00B97934">
            <w:pPr>
              <w:spacing w:after="0" w:line="240" w:lineRule="auto"/>
              <w:jc w:val="right"/>
              <w:rPr>
                <w:rFonts w:ascii="GHEA Grapalat" w:hAnsi="GHEA Grapalat" w:cs="Arial"/>
                <w:color w:val="000000"/>
              </w:rPr>
            </w:pPr>
            <w:r w:rsidRPr="00E7147A">
              <w:rPr>
                <w:rFonts w:ascii="GHEA Grapalat" w:hAnsi="GHEA Grapalat" w:cs="Arial"/>
                <w:color w:val="000000"/>
              </w:rPr>
              <w:t>70.9</w:t>
            </w:r>
          </w:p>
        </w:tc>
        <w:tc>
          <w:tcPr>
            <w:tcW w:w="0" w:type="auto"/>
          </w:tcPr>
          <w:p w:rsidR="008D6F80" w:rsidRPr="00E7147A" w:rsidRDefault="008D6F80" w:rsidP="00B97934">
            <w:pPr>
              <w:spacing w:after="0" w:line="240" w:lineRule="auto"/>
              <w:jc w:val="right"/>
              <w:rPr>
                <w:rFonts w:ascii="GHEA Grapalat" w:hAnsi="GHEA Grapalat" w:cs="Arial"/>
                <w:color w:val="000000"/>
              </w:rPr>
            </w:pPr>
            <w:r w:rsidRPr="00E7147A">
              <w:rPr>
                <w:rFonts w:ascii="GHEA Grapalat" w:hAnsi="GHEA Grapalat" w:cs="Arial"/>
                <w:color w:val="000000"/>
              </w:rPr>
              <w:t>76.8</w:t>
            </w:r>
          </w:p>
        </w:tc>
        <w:tc>
          <w:tcPr>
            <w:tcW w:w="0" w:type="auto"/>
          </w:tcPr>
          <w:p w:rsidR="008D6F80" w:rsidRPr="00E7147A" w:rsidRDefault="008D6F80" w:rsidP="00B97934">
            <w:pPr>
              <w:spacing w:after="0" w:line="240" w:lineRule="auto"/>
              <w:jc w:val="right"/>
              <w:rPr>
                <w:rFonts w:ascii="GHEA Grapalat" w:hAnsi="GHEA Grapalat" w:cs="Arial"/>
              </w:rPr>
            </w:pPr>
            <w:r w:rsidRPr="00E7147A">
              <w:rPr>
                <w:rFonts w:ascii="GHEA Grapalat" w:hAnsi="GHEA Grapalat" w:cs="Arial"/>
              </w:rPr>
              <w:t>58.3</w:t>
            </w:r>
          </w:p>
        </w:tc>
      </w:tr>
      <w:tr w:rsidR="008D6F80" w:rsidRPr="00E7147A" w:rsidTr="00B97934">
        <w:tc>
          <w:tcPr>
            <w:tcW w:w="3412" w:type="dxa"/>
            <w:shd w:val="clear" w:color="auto" w:fill="D3DFEE"/>
          </w:tcPr>
          <w:p w:rsidR="008D6F80" w:rsidRPr="00E7147A" w:rsidRDefault="008D6F80" w:rsidP="00B97934">
            <w:pPr>
              <w:spacing w:after="0" w:line="240" w:lineRule="auto"/>
              <w:rPr>
                <w:rFonts w:ascii="GHEA Grapalat" w:hAnsi="GHEA Grapalat" w:cs="Arial"/>
                <w:b/>
                <w:bCs/>
              </w:rPr>
            </w:pPr>
            <w:r w:rsidRPr="00E7147A">
              <w:rPr>
                <w:rFonts w:ascii="GHEA Grapalat" w:hAnsi="GHEA Grapalat" w:cs="Arial"/>
                <w:b/>
                <w:bCs/>
              </w:rPr>
              <w:t>Տավուշ</w:t>
            </w:r>
          </w:p>
        </w:tc>
        <w:tc>
          <w:tcPr>
            <w:tcW w:w="0" w:type="auto"/>
            <w:shd w:val="clear" w:color="auto" w:fill="D3DFEE"/>
          </w:tcPr>
          <w:p w:rsidR="008D6F80" w:rsidRPr="00E7147A" w:rsidRDefault="008D6F80" w:rsidP="00B97934">
            <w:pPr>
              <w:spacing w:after="0" w:line="240" w:lineRule="auto"/>
              <w:jc w:val="right"/>
              <w:rPr>
                <w:rFonts w:ascii="GHEA Grapalat" w:hAnsi="GHEA Grapalat" w:cs="Arial"/>
                <w:b/>
                <w:color w:val="000000"/>
              </w:rPr>
            </w:pPr>
            <w:r w:rsidRPr="00E7147A">
              <w:rPr>
                <w:rFonts w:ascii="GHEA Grapalat" w:hAnsi="GHEA Grapalat" w:cs="Arial"/>
                <w:b/>
                <w:color w:val="000000"/>
              </w:rPr>
              <w:t>67.0</w:t>
            </w:r>
          </w:p>
        </w:tc>
        <w:tc>
          <w:tcPr>
            <w:tcW w:w="0" w:type="auto"/>
            <w:shd w:val="clear" w:color="auto" w:fill="D3DFEE"/>
          </w:tcPr>
          <w:p w:rsidR="008D6F80" w:rsidRPr="00E7147A" w:rsidRDefault="008D6F80" w:rsidP="00B97934">
            <w:pPr>
              <w:spacing w:after="0" w:line="240" w:lineRule="auto"/>
              <w:jc w:val="right"/>
              <w:rPr>
                <w:rFonts w:ascii="GHEA Grapalat" w:hAnsi="GHEA Grapalat" w:cs="Arial"/>
                <w:b/>
                <w:color w:val="000000"/>
              </w:rPr>
            </w:pPr>
            <w:r w:rsidRPr="00E7147A">
              <w:rPr>
                <w:rFonts w:ascii="GHEA Grapalat" w:hAnsi="GHEA Grapalat" w:cs="Arial"/>
                <w:b/>
                <w:color w:val="000000"/>
              </w:rPr>
              <w:t>65.8</w:t>
            </w:r>
          </w:p>
        </w:tc>
        <w:tc>
          <w:tcPr>
            <w:tcW w:w="0" w:type="auto"/>
            <w:shd w:val="clear" w:color="auto" w:fill="D3DFEE"/>
          </w:tcPr>
          <w:p w:rsidR="008D6F80" w:rsidRPr="00E7147A" w:rsidRDefault="008D6F80" w:rsidP="00B97934">
            <w:pPr>
              <w:spacing w:after="0" w:line="240" w:lineRule="auto"/>
              <w:jc w:val="right"/>
              <w:rPr>
                <w:rFonts w:ascii="GHEA Grapalat" w:hAnsi="GHEA Grapalat" w:cs="Arial"/>
                <w:b/>
              </w:rPr>
            </w:pPr>
            <w:r w:rsidRPr="00E7147A">
              <w:rPr>
                <w:rFonts w:ascii="GHEA Grapalat" w:hAnsi="GHEA Grapalat" w:cs="Arial"/>
                <w:b/>
              </w:rPr>
              <w:t>63.3</w:t>
            </w:r>
          </w:p>
        </w:tc>
        <w:tc>
          <w:tcPr>
            <w:tcW w:w="0" w:type="auto"/>
            <w:shd w:val="clear" w:color="auto" w:fill="D3DFEE"/>
          </w:tcPr>
          <w:p w:rsidR="008D6F80" w:rsidRPr="00E7147A" w:rsidRDefault="008D6F80" w:rsidP="00B97934">
            <w:pPr>
              <w:spacing w:after="0" w:line="240" w:lineRule="auto"/>
              <w:jc w:val="right"/>
              <w:rPr>
                <w:rFonts w:ascii="GHEA Grapalat" w:hAnsi="GHEA Grapalat" w:cs="Arial"/>
                <w:b/>
                <w:color w:val="000000"/>
              </w:rPr>
            </w:pPr>
            <w:r w:rsidRPr="00E7147A">
              <w:rPr>
                <w:rFonts w:ascii="GHEA Grapalat" w:hAnsi="GHEA Grapalat" w:cs="Arial"/>
                <w:b/>
                <w:color w:val="000000"/>
              </w:rPr>
              <w:t>31.7</w:t>
            </w:r>
          </w:p>
        </w:tc>
        <w:tc>
          <w:tcPr>
            <w:tcW w:w="0" w:type="auto"/>
            <w:shd w:val="clear" w:color="auto" w:fill="D3DFEE"/>
          </w:tcPr>
          <w:p w:rsidR="008D6F80" w:rsidRPr="00E7147A" w:rsidRDefault="008D6F80" w:rsidP="00B97934">
            <w:pPr>
              <w:spacing w:after="0" w:line="240" w:lineRule="auto"/>
              <w:jc w:val="right"/>
              <w:rPr>
                <w:rFonts w:ascii="GHEA Grapalat" w:hAnsi="GHEA Grapalat" w:cs="Arial"/>
                <w:b/>
              </w:rPr>
            </w:pPr>
            <w:r w:rsidRPr="00E7147A">
              <w:rPr>
                <w:rFonts w:ascii="GHEA Grapalat" w:hAnsi="GHEA Grapalat" w:cs="Arial"/>
                <w:b/>
              </w:rPr>
              <w:t>32.9</w:t>
            </w:r>
          </w:p>
        </w:tc>
        <w:tc>
          <w:tcPr>
            <w:tcW w:w="0" w:type="auto"/>
            <w:shd w:val="clear" w:color="auto" w:fill="D3DFEE"/>
          </w:tcPr>
          <w:p w:rsidR="008D6F80" w:rsidRPr="00E7147A" w:rsidRDefault="008D6F80" w:rsidP="00B97934">
            <w:pPr>
              <w:spacing w:after="0" w:line="240" w:lineRule="auto"/>
              <w:jc w:val="right"/>
              <w:rPr>
                <w:rFonts w:ascii="GHEA Grapalat" w:hAnsi="GHEA Grapalat" w:cs="Arial"/>
                <w:b/>
              </w:rPr>
            </w:pPr>
            <w:r w:rsidRPr="00E7147A">
              <w:rPr>
                <w:rFonts w:ascii="GHEA Grapalat" w:hAnsi="GHEA Grapalat" w:cs="Arial"/>
                <w:b/>
              </w:rPr>
              <w:t>31.0</w:t>
            </w:r>
          </w:p>
        </w:tc>
        <w:tc>
          <w:tcPr>
            <w:tcW w:w="0" w:type="auto"/>
            <w:shd w:val="clear" w:color="auto" w:fill="D3DFEE"/>
          </w:tcPr>
          <w:p w:rsidR="008D6F80" w:rsidRPr="00E7147A" w:rsidRDefault="008D6F80" w:rsidP="00B97934">
            <w:pPr>
              <w:spacing w:after="0" w:line="240" w:lineRule="auto"/>
              <w:jc w:val="right"/>
              <w:rPr>
                <w:rFonts w:ascii="GHEA Grapalat" w:hAnsi="GHEA Grapalat" w:cs="Arial"/>
                <w:b/>
                <w:color w:val="000000"/>
              </w:rPr>
            </w:pPr>
            <w:r w:rsidRPr="00E7147A">
              <w:rPr>
                <w:rFonts w:ascii="GHEA Grapalat" w:hAnsi="GHEA Grapalat" w:cs="Arial"/>
                <w:b/>
                <w:color w:val="000000"/>
              </w:rPr>
              <w:t>35.3</w:t>
            </w:r>
          </w:p>
        </w:tc>
        <w:tc>
          <w:tcPr>
            <w:tcW w:w="0" w:type="auto"/>
            <w:shd w:val="clear" w:color="auto" w:fill="D3DFEE"/>
          </w:tcPr>
          <w:p w:rsidR="008D6F80" w:rsidRPr="00E7147A" w:rsidRDefault="008D6F80" w:rsidP="00B97934">
            <w:pPr>
              <w:spacing w:after="0" w:line="240" w:lineRule="auto"/>
              <w:jc w:val="right"/>
              <w:rPr>
                <w:rFonts w:ascii="GHEA Grapalat" w:hAnsi="GHEA Grapalat" w:cs="Arial"/>
                <w:b/>
                <w:color w:val="000000"/>
              </w:rPr>
            </w:pPr>
            <w:r w:rsidRPr="00E7147A">
              <w:rPr>
                <w:rFonts w:ascii="GHEA Grapalat" w:hAnsi="GHEA Grapalat" w:cs="Arial"/>
                <w:b/>
                <w:color w:val="000000"/>
              </w:rPr>
              <w:t>32.9</w:t>
            </w:r>
          </w:p>
        </w:tc>
        <w:tc>
          <w:tcPr>
            <w:tcW w:w="0" w:type="auto"/>
            <w:shd w:val="clear" w:color="auto" w:fill="D3DFEE"/>
          </w:tcPr>
          <w:p w:rsidR="008D6F80" w:rsidRPr="00E7147A" w:rsidRDefault="008D6F80" w:rsidP="00B97934">
            <w:pPr>
              <w:spacing w:after="0" w:line="240" w:lineRule="auto"/>
              <w:jc w:val="right"/>
              <w:rPr>
                <w:rFonts w:ascii="GHEA Grapalat" w:hAnsi="GHEA Grapalat" w:cs="Arial"/>
                <w:b/>
              </w:rPr>
            </w:pPr>
            <w:r w:rsidRPr="00E7147A">
              <w:rPr>
                <w:rFonts w:ascii="GHEA Grapalat" w:hAnsi="GHEA Grapalat" w:cs="Arial"/>
                <w:b/>
              </w:rPr>
              <w:t>32.3</w:t>
            </w:r>
          </w:p>
        </w:tc>
      </w:tr>
    </w:tbl>
    <w:p w:rsidR="008D6F80" w:rsidRPr="00A03156" w:rsidRDefault="008D6F80" w:rsidP="00833106">
      <w:pPr>
        <w:pStyle w:val="BodytextRChar"/>
      </w:pPr>
      <w:r w:rsidRPr="00A03156">
        <w:t>Աղբյուրը՝ ԱՎԾ տվյալների հիման վրա կատարված վերլուծություն, Հայաստանի Հանրապետության մարզերը և Երևան քաղաքը թվերով, էջ 87:</w:t>
      </w:r>
    </w:p>
    <w:p w:rsidR="008D6F80" w:rsidRPr="00A03156" w:rsidRDefault="008D6F80" w:rsidP="00833106">
      <w:pPr>
        <w:pStyle w:val="BodytextRChar"/>
      </w:pPr>
      <w:r w:rsidRPr="00A03156">
        <w:t xml:space="preserve">Հղումը՝ </w:t>
      </w:r>
      <w:hyperlink r:id="rId30" w:history="1">
        <w:r w:rsidRPr="00A03156">
          <w:rPr>
            <w:rStyle w:val="Hyperlink"/>
          </w:rPr>
          <w:t>http://armstat.am/file/article/marz_2016_16.pdf</w:t>
        </w:r>
      </w:hyperlink>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s="Sylfaen"/>
          <w:color w:val="000000"/>
          <w:sz w:val="22"/>
          <w:szCs w:val="22"/>
          <w:lang w:val="hy-AM"/>
        </w:rPr>
        <w:t>Մարզում գործազրկության մակարդակը զգալիորեն ավելի ցածր է քան միջին հանրապետական ցուցանիշը, սակայն այդ ցուցանիշը երիտասարդության համար զգալիորեն ավելի բարձր է</w:t>
      </w:r>
      <w:r w:rsidRPr="005555B6">
        <w:rPr>
          <w:rFonts w:ascii="GHEA Grapalat" w:hAnsi="GHEA Grapalat" w:cs="Sylfaen"/>
          <w:color w:val="000000"/>
          <w:sz w:val="22"/>
          <w:szCs w:val="22"/>
          <w:lang w:val="hy-AM"/>
        </w:rPr>
        <w:t>,</w:t>
      </w:r>
      <w:r w:rsidRPr="00A03156">
        <w:rPr>
          <w:rFonts w:ascii="GHEA Grapalat" w:hAnsi="GHEA Grapalat" w:cs="Sylfaen"/>
          <w:color w:val="000000"/>
          <w:sz w:val="22"/>
          <w:szCs w:val="22"/>
          <w:lang w:val="hy-AM"/>
        </w:rPr>
        <w:t xml:space="preserve"> քան միջին հանրապետական և հարակից մարզերի ցուցանիշները։ Սրա հիմնական պատճառներից կարող է լինել երիտասարդների կողմից շուկայում պահանջարկ չունեցող մասնագիտությունների ստացումն, որը խոսում է կրթական համակարգի խնդիրների մասին։</w:t>
      </w:r>
    </w:p>
    <w:p w:rsidR="008D6F80" w:rsidRPr="00A03156" w:rsidRDefault="008D6F80" w:rsidP="00833106">
      <w:pPr>
        <w:pStyle w:val="Caption"/>
        <w:rPr>
          <w:color w:val="000000"/>
          <w:lang w:val="hy-AM"/>
        </w:rPr>
      </w:pPr>
      <w:bookmarkStart w:id="40" w:name="_Toc477705632"/>
      <w:r w:rsidRPr="005555B6">
        <w:rPr>
          <w:lang w:val="hy-AM"/>
        </w:rPr>
        <w:t xml:space="preserve">Աղյուսակ </w:t>
      </w:r>
      <w:r w:rsidRPr="005555B6">
        <w:rPr>
          <w:lang w:val="hy-AM"/>
        </w:rPr>
        <w:fldChar w:fldCharType="begin"/>
      </w:r>
      <w:r w:rsidRPr="005555B6">
        <w:rPr>
          <w:lang w:val="hy-AM"/>
        </w:rPr>
        <w:instrText xml:space="preserve"> SEQ Աղյուսակ \* ARABIC </w:instrText>
      </w:r>
      <w:r w:rsidRPr="005555B6">
        <w:rPr>
          <w:lang w:val="hy-AM"/>
        </w:rPr>
        <w:fldChar w:fldCharType="separate"/>
      </w:r>
      <w:r>
        <w:rPr>
          <w:noProof/>
          <w:lang w:val="hy-AM"/>
        </w:rPr>
        <w:t>15</w:t>
      </w:r>
      <w:r w:rsidRPr="005555B6">
        <w:rPr>
          <w:lang w:val="hy-AM"/>
        </w:rPr>
        <w:fldChar w:fldCharType="end"/>
      </w:r>
      <w:r w:rsidRPr="005555B6">
        <w:rPr>
          <w:lang w:val="hy-AM"/>
        </w:rPr>
        <w:t xml:space="preserve">. </w:t>
      </w:r>
      <w:r w:rsidRPr="00A03156">
        <w:rPr>
          <w:lang w:val="hy-AM"/>
        </w:rPr>
        <w:t>ՀՀ Տավուշի մարզի զբաղվածության կենտրոններում հաշվառված գործազուրկներ, (2016թ.)</w:t>
      </w:r>
      <w:bookmarkEnd w:id="40"/>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8"/>
        <w:gridCol w:w="1361"/>
        <w:gridCol w:w="1002"/>
        <w:gridCol w:w="709"/>
        <w:gridCol w:w="992"/>
        <w:gridCol w:w="992"/>
        <w:gridCol w:w="1242"/>
        <w:gridCol w:w="925"/>
        <w:gridCol w:w="940"/>
        <w:gridCol w:w="709"/>
        <w:gridCol w:w="850"/>
      </w:tblGrid>
      <w:tr w:rsidR="008D6F80" w:rsidRPr="00E7147A" w:rsidTr="00833106">
        <w:tc>
          <w:tcPr>
            <w:tcW w:w="468"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sz w:val="18"/>
                <w:szCs w:val="18"/>
              </w:rPr>
              <w:t>h/h</w:t>
            </w:r>
          </w:p>
        </w:tc>
        <w:tc>
          <w:tcPr>
            <w:tcW w:w="1361"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cs="Sylfaen"/>
                <w:sz w:val="18"/>
                <w:szCs w:val="18"/>
              </w:rPr>
              <w:t>Զբաղվ</w:t>
            </w:r>
            <w:r w:rsidRPr="00E7147A">
              <w:rPr>
                <w:rFonts w:ascii="GHEA Grapalat" w:hAnsi="GHEA Grapalat"/>
                <w:sz w:val="18"/>
                <w:szCs w:val="18"/>
              </w:rPr>
              <w:t xml:space="preserve">. </w:t>
            </w:r>
            <w:r w:rsidRPr="00E7147A">
              <w:rPr>
                <w:rFonts w:ascii="GHEA Grapalat" w:hAnsi="GHEA Grapalat" w:cs="Sylfaen"/>
                <w:sz w:val="18"/>
                <w:szCs w:val="18"/>
              </w:rPr>
              <w:t>կենտրոնը</w:t>
            </w:r>
          </w:p>
        </w:tc>
        <w:tc>
          <w:tcPr>
            <w:tcW w:w="1002"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cs="Sylfaen"/>
                <w:sz w:val="18"/>
                <w:szCs w:val="18"/>
              </w:rPr>
              <w:t>Հաշվառված</w:t>
            </w:r>
            <w:r w:rsidRPr="00E7147A">
              <w:rPr>
                <w:rFonts w:ascii="GHEA Grapalat" w:hAnsi="GHEA Grapalat"/>
                <w:sz w:val="18"/>
                <w:szCs w:val="18"/>
              </w:rPr>
              <w:t xml:space="preserve"> </w:t>
            </w:r>
            <w:r w:rsidRPr="00E7147A">
              <w:rPr>
                <w:rFonts w:ascii="GHEA Grapalat" w:hAnsi="GHEA Grapalat" w:cs="Sylfaen"/>
                <w:sz w:val="18"/>
                <w:szCs w:val="18"/>
              </w:rPr>
              <w:t>աշխատանք</w:t>
            </w:r>
            <w:r w:rsidRPr="00E7147A">
              <w:rPr>
                <w:rFonts w:ascii="GHEA Grapalat" w:hAnsi="GHEA Grapalat"/>
                <w:sz w:val="18"/>
                <w:szCs w:val="18"/>
              </w:rPr>
              <w:t xml:space="preserve"> </w:t>
            </w:r>
            <w:r w:rsidRPr="00E7147A">
              <w:rPr>
                <w:rFonts w:ascii="GHEA Grapalat" w:hAnsi="GHEA Grapalat" w:cs="Sylfaen"/>
                <w:sz w:val="18"/>
                <w:szCs w:val="18"/>
              </w:rPr>
              <w:t>փնտրող</w:t>
            </w:r>
            <w:r w:rsidRPr="00E7147A">
              <w:rPr>
                <w:rFonts w:ascii="GHEA Grapalat" w:hAnsi="GHEA Grapalat"/>
                <w:sz w:val="18"/>
                <w:szCs w:val="18"/>
              </w:rPr>
              <w:t xml:space="preserve"> </w:t>
            </w:r>
            <w:r w:rsidRPr="00E7147A">
              <w:rPr>
                <w:rFonts w:ascii="GHEA Grapalat" w:hAnsi="GHEA Grapalat" w:cs="Sylfaen"/>
                <w:sz w:val="18"/>
                <w:szCs w:val="18"/>
              </w:rPr>
              <w:t>անձինք</w:t>
            </w:r>
          </w:p>
        </w:tc>
        <w:tc>
          <w:tcPr>
            <w:tcW w:w="709"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cs="Sylfaen"/>
                <w:sz w:val="18"/>
                <w:szCs w:val="18"/>
              </w:rPr>
              <w:t>Որից</w:t>
            </w:r>
            <w:r w:rsidRPr="00E7147A">
              <w:rPr>
                <w:rFonts w:ascii="GHEA Grapalat" w:hAnsi="GHEA Grapalat"/>
                <w:sz w:val="18"/>
                <w:szCs w:val="18"/>
              </w:rPr>
              <w:t xml:space="preserve"> </w:t>
            </w:r>
            <w:r w:rsidRPr="00E7147A">
              <w:rPr>
                <w:rFonts w:ascii="GHEA Grapalat" w:hAnsi="GHEA Grapalat" w:cs="Sylfaen"/>
                <w:sz w:val="18"/>
                <w:szCs w:val="18"/>
              </w:rPr>
              <w:t>կին</w:t>
            </w:r>
          </w:p>
        </w:tc>
        <w:tc>
          <w:tcPr>
            <w:tcW w:w="992"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cs="Sylfaen"/>
                <w:sz w:val="18"/>
                <w:szCs w:val="18"/>
              </w:rPr>
              <w:t>Որից</w:t>
            </w:r>
            <w:r w:rsidRPr="00E7147A">
              <w:rPr>
                <w:rFonts w:ascii="GHEA Grapalat" w:hAnsi="GHEA Grapalat"/>
                <w:sz w:val="18"/>
                <w:szCs w:val="18"/>
              </w:rPr>
              <w:t xml:space="preserve"> </w:t>
            </w:r>
            <w:r w:rsidRPr="00E7147A">
              <w:rPr>
                <w:rFonts w:ascii="GHEA Grapalat" w:hAnsi="GHEA Grapalat" w:cs="Sylfaen"/>
                <w:sz w:val="18"/>
                <w:szCs w:val="18"/>
              </w:rPr>
              <w:t>գյուղաբնակ</w:t>
            </w:r>
          </w:p>
        </w:tc>
        <w:tc>
          <w:tcPr>
            <w:tcW w:w="992"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cs="Sylfaen"/>
                <w:sz w:val="18"/>
                <w:szCs w:val="18"/>
              </w:rPr>
              <w:t>Որից</w:t>
            </w:r>
            <w:r w:rsidRPr="00E7147A">
              <w:rPr>
                <w:rFonts w:ascii="GHEA Grapalat" w:hAnsi="GHEA Grapalat"/>
                <w:sz w:val="18"/>
                <w:szCs w:val="18"/>
              </w:rPr>
              <w:t xml:space="preserve"> </w:t>
            </w:r>
            <w:r w:rsidRPr="00E7147A">
              <w:rPr>
                <w:rFonts w:ascii="GHEA Grapalat" w:hAnsi="GHEA Grapalat" w:cs="Sylfaen"/>
                <w:sz w:val="18"/>
                <w:szCs w:val="18"/>
              </w:rPr>
              <w:t>բարձրագույն</w:t>
            </w:r>
            <w:r w:rsidRPr="00E7147A">
              <w:rPr>
                <w:rFonts w:ascii="GHEA Grapalat" w:hAnsi="GHEA Grapalat"/>
                <w:sz w:val="18"/>
                <w:szCs w:val="18"/>
              </w:rPr>
              <w:t xml:space="preserve"> </w:t>
            </w:r>
            <w:r w:rsidRPr="00E7147A">
              <w:rPr>
                <w:rFonts w:ascii="GHEA Grapalat" w:hAnsi="GHEA Grapalat" w:cs="Sylfaen"/>
                <w:sz w:val="18"/>
                <w:szCs w:val="18"/>
              </w:rPr>
              <w:t>կրթ</w:t>
            </w:r>
            <w:r w:rsidRPr="00E7147A">
              <w:rPr>
                <w:rFonts w:ascii="GHEA Grapalat" w:hAnsi="GHEA Grapalat"/>
                <w:sz w:val="18"/>
                <w:szCs w:val="18"/>
              </w:rPr>
              <w:t>.</w:t>
            </w:r>
          </w:p>
        </w:tc>
        <w:tc>
          <w:tcPr>
            <w:tcW w:w="1242"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cs="Sylfaen"/>
                <w:sz w:val="18"/>
                <w:szCs w:val="18"/>
              </w:rPr>
              <w:t>Որից</w:t>
            </w:r>
            <w:r w:rsidRPr="00E7147A">
              <w:rPr>
                <w:rFonts w:ascii="GHEA Grapalat" w:hAnsi="GHEA Grapalat"/>
                <w:sz w:val="18"/>
                <w:szCs w:val="18"/>
              </w:rPr>
              <w:t xml:space="preserve"> </w:t>
            </w:r>
            <w:r w:rsidRPr="00E7147A">
              <w:rPr>
                <w:rFonts w:ascii="GHEA Grapalat" w:hAnsi="GHEA Grapalat" w:cs="Sylfaen"/>
                <w:sz w:val="18"/>
                <w:szCs w:val="18"/>
              </w:rPr>
              <w:t>աշխ</w:t>
            </w:r>
            <w:r w:rsidRPr="00E7147A">
              <w:rPr>
                <w:rFonts w:ascii="GHEA Grapalat" w:hAnsi="GHEA Grapalat"/>
                <w:sz w:val="18"/>
                <w:szCs w:val="18"/>
              </w:rPr>
              <w:t>.</w:t>
            </w:r>
            <w:r w:rsidRPr="00E7147A">
              <w:rPr>
                <w:rFonts w:ascii="GHEA Grapalat" w:hAnsi="GHEA Grapalat" w:cs="Sylfaen"/>
                <w:sz w:val="18"/>
                <w:szCs w:val="18"/>
              </w:rPr>
              <w:t>տեղավորվածներ</w:t>
            </w:r>
          </w:p>
        </w:tc>
        <w:tc>
          <w:tcPr>
            <w:tcW w:w="925"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cs="Sylfaen"/>
                <w:sz w:val="18"/>
                <w:szCs w:val="18"/>
              </w:rPr>
              <w:t>Որից</w:t>
            </w:r>
            <w:r w:rsidRPr="00E7147A">
              <w:rPr>
                <w:rFonts w:ascii="GHEA Grapalat" w:hAnsi="GHEA Grapalat"/>
                <w:sz w:val="18"/>
                <w:szCs w:val="18"/>
              </w:rPr>
              <w:t xml:space="preserve"> </w:t>
            </w:r>
            <w:r w:rsidRPr="00E7147A">
              <w:rPr>
                <w:rFonts w:ascii="GHEA Grapalat" w:hAnsi="GHEA Grapalat" w:cs="Sylfaen"/>
                <w:sz w:val="18"/>
                <w:szCs w:val="18"/>
              </w:rPr>
              <w:t>հաշմանդամներ</w:t>
            </w:r>
          </w:p>
        </w:tc>
        <w:tc>
          <w:tcPr>
            <w:tcW w:w="940"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cs="Sylfaen"/>
                <w:sz w:val="18"/>
                <w:szCs w:val="18"/>
              </w:rPr>
              <w:t>Կենտրոնում</w:t>
            </w:r>
            <w:r w:rsidRPr="00E7147A">
              <w:rPr>
                <w:rFonts w:ascii="GHEA Grapalat" w:hAnsi="GHEA Grapalat"/>
                <w:sz w:val="18"/>
                <w:szCs w:val="18"/>
              </w:rPr>
              <w:t xml:space="preserve"> </w:t>
            </w:r>
            <w:r w:rsidRPr="00E7147A">
              <w:rPr>
                <w:rFonts w:ascii="GHEA Grapalat" w:hAnsi="GHEA Grapalat" w:cs="Sylfaen"/>
                <w:sz w:val="18"/>
                <w:szCs w:val="18"/>
              </w:rPr>
              <w:t>հաշվառված</w:t>
            </w:r>
            <w:r w:rsidRPr="00E7147A">
              <w:rPr>
                <w:rFonts w:ascii="GHEA Grapalat" w:hAnsi="GHEA Grapalat"/>
                <w:sz w:val="18"/>
                <w:szCs w:val="18"/>
              </w:rPr>
              <w:t xml:space="preserve"> </w:t>
            </w:r>
            <w:r w:rsidRPr="00E7147A">
              <w:rPr>
                <w:rFonts w:ascii="GHEA Grapalat" w:hAnsi="GHEA Grapalat" w:cs="Sylfaen"/>
                <w:sz w:val="18"/>
                <w:szCs w:val="18"/>
              </w:rPr>
              <w:t>գործազուրկներ</w:t>
            </w:r>
          </w:p>
        </w:tc>
        <w:tc>
          <w:tcPr>
            <w:tcW w:w="709"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cs="Sylfaen"/>
                <w:sz w:val="18"/>
                <w:szCs w:val="18"/>
              </w:rPr>
              <w:t>Որից</w:t>
            </w:r>
            <w:r w:rsidRPr="00E7147A">
              <w:rPr>
                <w:rFonts w:ascii="GHEA Grapalat" w:hAnsi="GHEA Grapalat"/>
                <w:sz w:val="18"/>
                <w:szCs w:val="18"/>
              </w:rPr>
              <w:t xml:space="preserve"> </w:t>
            </w:r>
            <w:r w:rsidRPr="00E7147A">
              <w:rPr>
                <w:rFonts w:ascii="GHEA Grapalat" w:hAnsi="GHEA Grapalat" w:cs="Sylfaen"/>
                <w:sz w:val="18"/>
                <w:szCs w:val="18"/>
              </w:rPr>
              <w:t>կին</w:t>
            </w:r>
          </w:p>
        </w:tc>
        <w:tc>
          <w:tcPr>
            <w:tcW w:w="850"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cs="Sylfaen"/>
                <w:sz w:val="18"/>
                <w:szCs w:val="18"/>
              </w:rPr>
              <w:t>Որից</w:t>
            </w:r>
            <w:r w:rsidRPr="00E7147A">
              <w:rPr>
                <w:rFonts w:ascii="GHEA Grapalat" w:hAnsi="GHEA Grapalat"/>
                <w:sz w:val="18"/>
                <w:szCs w:val="18"/>
              </w:rPr>
              <w:t xml:space="preserve"> </w:t>
            </w:r>
            <w:r w:rsidRPr="00E7147A">
              <w:rPr>
                <w:rFonts w:ascii="GHEA Grapalat" w:hAnsi="GHEA Grapalat" w:cs="Sylfaen"/>
                <w:sz w:val="18"/>
                <w:szCs w:val="18"/>
              </w:rPr>
              <w:t>բարձրագույն</w:t>
            </w:r>
            <w:r w:rsidRPr="00E7147A">
              <w:rPr>
                <w:rFonts w:ascii="GHEA Grapalat" w:hAnsi="GHEA Grapalat"/>
                <w:sz w:val="18"/>
                <w:szCs w:val="18"/>
              </w:rPr>
              <w:t xml:space="preserve"> </w:t>
            </w:r>
            <w:r w:rsidRPr="00E7147A">
              <w:rPr>
                <w:rFonts w:ascii="GHEA Grapalat" w:hAnsi="GHEA Grapalat" w:cs="Sylfaen"/>
                <w:sz w:val="18"/>
                <w:szCs w:val="18"/>
              </w:rPr>
              <w:t>կրթ</w:t>
            </w:r>
            <w:r w:rsidRPr="00E7147A">
              <w:rPr>
                <w:rFonts w:ascii="GHEA Grapalat" w:hAnsi="GHEA Grapalat"/>
                <w:sz w:val="18"/>
                <w:szCs w:val="18"/>
              </w:rPr>
              <w:t>.</w:t>
            </w:r>
          </w:p>
        </w:tc>
      </w:tr>
      <w:tr w:rsidR="008D6F80" w:rsidRPr="00E7147A" w:rsidTr="00833106">
        <w:tc>
          <w:tcPr>
            <w:tcW w:w="468"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sz w:val="18"/>
                <w:szCs w:val="18"/>
              </w:rPr>
              <w:t>1</w:t>
            </w:r>
          </w:p>
        </w:tc>
        <w:tc>
          <w:tcPr>
            <w:tcW w:w="1361"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cs="Sylfaen"/>
                <w:sz w:val="18"/>
                <w:szCs w:val="18"/>
              </w:rPr>
              <w:t>Իջևան</w:t>
            </w:r>
          </w:p>
        </w:tc>
        <w:tc>
          <w:tcPr>
            <w:tcW w:w="100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2241</w:t>
            </w:r>
          </w:p>
        </w:tc>
        <w:tc>
          <w:tcPr>
            <w:tcW w:w="709"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1376</w:t>
            </w:r>
          </w:p>
        </w:tc>
        <w:tc>
          <w:tcPr>
            <w:tcW w:w="99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1307</w:t>
            </w:r>
          </w:p>
        </w:tc>
        <w:tc>
          <w:tcPr>
            <w:tcW w:w="99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328</w:t>
            </w:r>
          </w:p>
        </w:tc>
        <w:tc>
          <w:tcPr>
            <w:tcW w:w="124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246</w:t>
            </w:r>
          </w:p>
        </w:tc>
        <w:tc>
          <w:tcPr>
            <w:tcW w:w="925"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94</w:t>
            </w:r>
          </w:p>
        </w:tc>
        <w:tc>
          <w:tcPr>
            <w:tcW w:w="940"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2092</w:t>
            </w:r>
          </w:p>
        </w:tc>
        <w:tc>
          <w:tcPr>
            <w:tcW w:w="709"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1301</w:t>
            </w:r>
          </w:p>
        </w:tc>
        <w:tc>
          <w:tcPr>
            <w:tcW w:w="850"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318</w:t>
            </w:r>
          </w:p>
        </w:tc>
      </w:tr>
      <w:tr w:rsidR="008D6F80" w:rsidRPr="00E7147A" w:rsidTr="00833106">
        <w:tc>
          <w:tcPr>
            <w:tcW w:w="468"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sz w:val="18"/>
                <w:szCs w:val="18"/>
              </w:rPr>
              <w:t>2</w:t>
            </w:r>
          </w:p>
        </w:tc>
        <w:tc>
          <w:tcPr>
            <w:tcW w:w="1361"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cs="Sylfaen"/>
                <w:sz w:val="18"/>
                <w:szCs w:val="18"/>
              </w:rPr>
              <w:t>Դիլիջան</w:t>
            </w:r>
          </w:p>
        </w:tc>
        <w:tc>
          <w:tcPr>
            <w:tcW w:w="100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2304</w:t>
            </w:r>
          </w:p>
        </w:tc>
        <w:tc>
          <w:tcPr>
            <w:tcW w:w="709"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1475</w:t>
            </w:r>
          </w:p>
        </w:tc>
        <w:tc>
          <w:tcPr>
            <w:tcW w:w="99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563</w:t>
            </w:r>
          </w:p>
        </w:tc>
        <w:tc>
          <w:tcPr>
            <w:tcW w:w="99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163</w:t>
            </w:r>
          </w:p>
        </w:tc>
        <w:tc>
          <w:tcPr>
            <w:tcW w:w="124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95</w:t>
            </w:r>
          </w:p>
        </w:tc>
        <w:tc>
          <w:tcPr>
            <w:tcW w:w="925"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43</w:t>
            </w:r>
          </w:p>
        </w:tc>
        <w:tc>
          <w:tcPr>
            <w:tcW w:w="940"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1477</w:t>
            </w:r>
          </w:p>
        </w:tc>
        <w:tc>
          <w:tcPr>
            <w:tcW w:w="709"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957</w:t>
            </w:r>
          </w:p>
        </w:tc>
        <w:tc>
          <w:tcPr>
            <w:tcW w:w="850"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93</w:t>
            </w:r>
          </w:p>
        </w:tc>
      </w:tr>
      <w:tr w:rsidR="008D6F80" w:rsidRPr="00E7147A" w:rsidTr="00833106">
        <w:tc>
          <w:tcPr>
            <w:tcW w:w="468"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sz w:val="18"/>
                <w:szCs w:val="18"/>
              </w:rPr>
              <w:t>3</w:t>
            </w:r>
          </w:p>
        </w:tc>
        <w:tc>
          <w:tcPr>
            <w:tcW w:w="1361"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cs="Sylfaen"/>
                <w:sz w:val="18"/>
                <w:szCs w:val="18"/>
              </w:rPr>
              <w:t>Բերդ</w:t>
            </w:r>
          </w:p>
        </w:tc>
        <w:tc>
          <w:tcPr>
            <w:tcW w:w="100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916</w:t>
            </w:r>
          </w:p>
        </w:tc>
        <w:tc>
          <w:tcPr>
            <w:tcW w:w="709"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548</w:t>
            </w:r>
          </w:p>
        </w:tc>
        <w:tc>
          <w:tcPr>
            <w:tcW w:w="99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634</w:t>
            </w:r>
          </w:p>
        </w:tc>
        <w:tc>
          <w:tcPr>
            <w:tcW w:w="99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49</w:t>
            </w:r>
          </w:p>
        </w:tc>
        <w:tc>
          <w:tcPr>
            <w:tcW w:w="124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96</w:t>
            </w:r>
          </w:p>
        </w:tc>
        <w:tc>
          <w:tcPr>
            <w:tcW w:w="925"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2</w:t>
            </w:r>
          </w:p>
        </w:tc>
        <w:tc>
          <w:tcPr>
            <w:tcW w:w="940"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765</w:t>
            </w:r>
          </w:p>
        </w:tc>
        <w:tc>
          <w:tcPr>
            <w:tcW w:w="709"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448</w:t>
            </w:r>
          </w:p>
        </w:tc>
        <w:tc>
          <w:tcPr>
            <w:tcW w:w="850"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43</w:t>
            </w:r>
          </w:p>
        </w:tc>
      </w:tr>
      <w:tr w:rsidR="008D6F80" w:rsidRPr="00E7147A" w:rsidTr="00833106">
        <w:tc>
          <w:tcPr>
            <w:tcW w:w="468"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sz w:val="18"/>
                <w:szCs w:val="18"/>
              </w:rPr>
              <w:t>4</w:t>
            </w:r>
          </w:p>
        </w:tc>
        <w:tc>
          <w:tcPr>
            <w:tcW w:w="1361"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cs="Sylfaen"/>
                <w:sz w:val="18"/>
                <w:szCs w:val="18"/>
              </w:rPr>
              <w:t>Նոյեմբերյան</w:t>
            </w:r>
          </w:p>
        </w:tc>
        <w:tc>
          <w:tcPr>
            <w:tcW w:w="100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1137</w:t>
            </w:r>
          </w:p>
        </w:tc>
        <w:tc>
          <w:tcPr>
            <w:tcW w:w="709"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651</w:t>
            </w:r>
          </w:p>
        </w:tc>
        <w:tc>
          <w:tcPr>
            <w:tcW w:w="99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666</w:t>
            </w:r>
          </w:p>
        </w:tc>
        <w:tc>
          <w:tcPr>
            <w:tcW w:w="99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42</w:t>
            </w:r>
          </w:p>
        </w:tc>
        <w:tc>
          <w:tcPr>
            <w:tcW w:w="124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89</w:t>
            </w:r>
          </w:p>
        </w:tc>
        <w:tc>
          <w:tcPr>
            <w:tcW w:w="925"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6</w:t>
            </w:r>
          </w:p>
        </w:tc>
        <w:tc>
          <w:tcPr>
            <w:tcW w:w="940"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802</w:t>
            </w:r>
          </w:p>
        </w:tc>
        <w:tc>
          <w:tcPr>
            <w:tcW w:w="709"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455</w:t>
            </w:r>
          </w:p>
        </w:tc>
        <w:tc>
          <w:tcPr>
            <w:tcW w:w="850"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39</w:t>
            </w:r>
          </w:p>
        </w:tc>
      </w:tr>
      <w:tr w:rsidR="008D6F80" w:rsidRPr="00E7147A" w:rsidTr="00833106">
        <w:tc>
          <w:tcPr>
            <w:tcW w:w="468" w:type="dxa"/>
          </w:tcPr>
          <w:p w:rsidR="008D6F80" w:rsidRPr="00E7147A" w:rsidRDefault="008D6F80" w:rsidP="002074AD">
            <w:pPr>
              <w:spacing w:after="0" w:line="240" w:lineRule="auto"/>
              <w:rPr>
                <w:rFonts w:ascii="GHEA Grapalat" w:hAnsi="GHEA Grapalat"/>
                <w:sz w:val="18"/>
                <w:szCs w:val="18"/>
                <w:highlight w:val="yellow"/>
              </w:rPr>
            </w:pPr>
          </w:p>
        </w:tc>
        <w:tc>
          <w:tcPr>
            <w:tcW w:w="1361" w:type="dxa"/>
          </w:tcPr>
          <w:p w:rsidR="008D6F80" w:rsidRPr="00E7147A" w:rsidRDefault="008D6F80" w:rsidP="002074AD">
            <w:pPr>
              <w:spacing w:after="0" w:line="240" w:lineRule="auto"/>
              <w:rPr>
                <w:rFonts w:ascii="GHEA Grapalat" w:hAnsi="GHEA Grapalat"/>
                <w:sz w:val="18"/>
                <w:szCs w:val="18"/>
              </w:rPr>
            </w:pPr>
            <w:r w:rsidRPr="00E7147A">
              <w:rPr>
                <w:rFonts w:ascii="GHEA Grapalat" w:hAnsi="GHEA Grapalat" w:cs="Sylfaen"/>
                <w:sz w:val="18"/>
                <w:szCs w:val="18"/>
              </w:rPr>
              <w:t>Ընդամենը</w:t>
            </w:r>
          </w:p>
        </w:tc>
        <w:tc>
          <w:tcPr>
            <w:tcW w:w="100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5916</w:t>
            </w:r>
          </w:p>
        </w:tc>
        <w:tc>
          <w:tcPr>
            <w:tcW w:w="709"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4050</w:t>
            </w:r>
          </w:p>
        </w:tc>
        <w:tc>
          <w:tcPr>
            <w:tcW w:w="99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3170</w:t>
            </w:r>
          </w:p>
        </w:tc>
        <w:tc>
          <w:tcPr>
            <w:tcW w:w="99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528</w:t>
            </w:r>
          </w:p>
        </w:tc>
        <w:tc>
          <w:tcPr>
            <w:tcW w:w="1242"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536</w:t>
            </w:r>
          </w:p>
        </w:tc>
        <w:tc>
          <w:tcPr>
            <w:tcW w:w="925"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51</w:t>
            </w:r>
          </w:p>
        </w:tc>
        <w:tc>
          <w:tcPr>
            <w:tcW w:w="940"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5220</w:t>
            </w:r>
          </w:p>
        </w:tc>
        <w:tc>
          <w:tcPr>
            <w:tcW w:w="709"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3161</w:t>
            </w:r>
          </w:p>
        </w:tc>
        <w:tc>
          <w:tcPr>
            <w:tcW w:w="850" w:type="dxa"/>
          </w:tcPr>
          <w:p w:rsidR="008D6F80" w:rsidRPr="00E7147A" w:rsidRDefault="008D6F80" w:rsidP="005F0059">
            <w:pPr>
              <w:spacing w:after="0" w:line="240" w:lineRule="auto"/>
              <w:jc w:val="right"/>
              <w:rPr>
                <w:rFonts w:ascii="GHEA Grapalat" w:hAnsi="GHEA Grapalat"/>
                <w:sz w:val="18"/>
                <w:szCs w:val="18"/>
              </w:rPr>
            </w:pPr>
            <w:r w:rsidRPr="00E7147A">
              <w:rPr>
                <w:rFonts w:ascii="GHEA Grapalat" w:hAnsi="GHEA Grapalat"/>
                <w:sz w:val="18"/>
                <w:szCs w:val="18"/>
              </w:rPr>
              <w:t>493</w:t>
            </w:r>
          </w:p>
        </w:tc>
      </w:tr>
    </w:tbl>
    <w:p w:rsidR="008D6F80" w:rsidRPr="00A03156" w:rsidRDefault="008D6F80" w:rsidP="002074AD">
      <w:pPr>
        <w:pStyle w:val="BodytextRChar"/>
        <w:rPr>
          <w:lang w:val="ru-RU"/>
        </w:rPr>
      </w:pPr>
      <w:r w:rsidRPr="00A03156">
        <w:t>Աղբյուրը Տավուշի մարզպետարանի կատարած վերլուծությունը</w:t>
      </w:r>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s="Sylfaen"/>
          <w:color w:val="000000"/>
          <w:sz w:val="22"/>
          <w:szCs w:val="22"/>
          <w:lang w:val="hy-AM"/>
        </w:rPr>
        <w:t xml:space="preserve"> Տվյալները ցույց են տալիս, որ զբաղվածության մակարդակը զգալիորեն ցածր է քաղաքային համայնքներում։ Ինչը բացատրվում է նրանով, որ բարձր զբաղվածություն ապահովողն է հանդիսանում հիմնականում գյուղատնտեսությունը, այստեղ զբաղվածների թիվը գերազանցում է 30000, հիմնական աշխատատեղերը տնտեսության այս ճյուղում ոչ ֆորմալ են։ Վերլուծությունը ցույց է տալիս, որ մարզում գործազուրկներն ավելի հեշտ են աշխատանք գտնում, քան հարակից մարզերում։</w:t>
      </w:r>
    </w:p>
    <w:p w:rsidR="008D6F80" w:rsidRPr="005555B6" w:rsidRDefault="008D6F80">
      <w:pPr>
        <w:rPr>
          <w:rFonts w:ascii="GHEA Grapalat" w:hAnsi="GHEA Grapalat"/>
          <w:b/>
          <w:bCs/>
          <w:color w:val="365F91"/>
          <w:sz w:val="18"/>
          <w:szCs w:val="16"/>
          <w:lang w:val="hy-AM"/>
        </w:rPr>
      </w:pPr>
      <w:r w:rsidRPr="005555B6">
        <w:rPr>
          <w:lang w:val="hy-AM"/>
        </w:rPr>
        <w:br w:type="page"/>
      </w:r>
    </w:p>
    <w:p w:rsidR="008D6F80" w:rsidRPr="00A03156" w:rsidRDefault="008D6F80" w:rsidP="002074AD">
      <w:pPr>
        <w:pStyle w:val="Caption"/>
        <w:rPr>
          <w:rFonts w:cs="Sylfaen"/>
          <w:color w:val="0070C0"/>
          <w:lang w:val="hy-AM"/>
        </w:rPr>
      </w:pPr>
      <w:bookmarkStart w:id="41" w:name="_Toc477705633"/>
      <w:r w:rsidRPr="003537DC">
        <w:t xml:space="preserve">Աղյուսակ </w:t>
      </w:r>
      <w:fldSimple w:instr=" SEQ Աղյուսակ \* ARABIC ">
        <w:r>
          <w:rPr>
            <w:noProof/>
          </w:rPr>
          <w:t>16</w:t>
        </w:r>
      </w:fldSimple>
      <w:r w:rsidRPr="003537DC">
        <w:t xml:space="preserve">. </w:t>
      </w:r>
      <w:r w:rsidRPr="00A03156">
        <w:rPr>
          <w:lang w:val="hy-AM"/>
        </w:rPr>
        <w:t xml:space="preserve">Գործազրկության մակարդակ, </w:t>
      </w:r>
      <w:r w:rsidRPr="00A03156">
        <w:rPr>
          <w:rFonts w:cs="Sylfaen"/>
          <w:color w:val="0070C0"/>
          <w:lang w:val="hy-AM"/>
        </w:rPr>
        <w:t>%</w:t>
      </w:r>
      <w:bookmarkEnd w:id="41"/>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38"/>
        <w:gridCol w:w="813"/>
        <w:gridCol w:w="708"/>
        <w:gridCol w:w="851"/>
        <w:gridCol w:w="709"/>
        <w:gridCol w:w="708"/>
        <w:gridCol w:w="709"/>
        <w:gridCol w:w="709"/>
        <w:gridCol w:w="709"/>
        <w:gridCol w:w="708"/>
      </w:tblGrid>
      <w:tr w:rsidR="008D6F80" w:rsidRPr="00E7147A" w:rsidTr="00B97934">
        <w:trPr>
          <w:trHeight w:val="20"/>
        </w:trPr>
        <w:tc>
          <w:tcPr>
            <w:tcW w:w="2538" w:type="dxa"/>
            <w:vMerge w:val="restart"/>
          </w:tcPr>
          <w:p w:rsidR="008D6F80" w:rsidRPr="00E7147A" w:rsidRDefault="008D6F80" w:rsidP="002074AD">
            <w:pPr>
              <w:spacing w:after="0" w:line="240" w:lineRule="auto"/>
              <w:rPr>
                <w:rFonts w:ascii="GHEA Grapalat" w:hAnsi="GHEA Grapalat"/>
              </w:rPr>
            </w:pPr>
          </w:p>
        </w:tc>
        <w:tc>
          <w:tcPr>
            <w:tcW w:w="2372" w:type="dxa"/>
            <w:gridSpan w:val="3"/>
          </w:tcPr>
          <w:p w:rsidR="008D6F80" w:rsidRPr="00E7147A" w:rsidRDefault="008D6F80" w:rsidP="002074AD">
            <w:pPr>
              <w:spacing w:after="0" w:line="240" w:lineRule="auto"/>
              <w:rPr>
                <w:rFonts w:ascii="GHEA Grapalat" w:hAnsi="GHEA Grapalat"/>
              </w:rPr>
            </w:pPr>
            <w:r w:rsidRPr="00E7147A">
              <w:rPr>
                <w:rFonts w:ascii="GHEA Grapalat" w:hAnsi="GHEA Grapalat" w:cs="Sylfaen"/>
              </w:rPr>
              <w:t>Ընդամենը</w:t>
            </w:r>
            <w:r w:rsidRPr="00E7147A">
              <w:rPr>
                <w:rFonts w:ascii="GHEA Grapalat" w:hAnsi="GHEA Grapalat"/>
              </w:rPr>
              <w:t>, %</w:t>
            </w:r>
          </w:p>
        </w:tc>
        <w:tc>
          <w:tcPr>
            <w:tcW w:w="2126" w:type="dxa"/>
            <w:gridSpan w:val="3"/>
          </w:tcPr>
          <w:p w:rsidR="008D6F80" w:rsidRPr="00E7147A" w:rsidRDefault="008D6F80" w:rsidP="002074AD">
            <w:pPr>
              <w:spacing w:after="0" w:line="240" w:lineRule="auto"/>
              <w:rPr>
                <w:rFonts w:ascii="GHEA Grapalat" w:hAnsi="GHEA Grapalat"/>
              </w:rPr>
            </w:pPr>
            <w:r w:rsidRPr="00E7147A">
              <w:rPr>
                <w:rFonts w:ascii="GHEA Grapalat" w:hAnsi="GHEA Grapalat" w:cs="Sylfaen"/>
              </w:rPr>
              <w:t>Տղամարդ</w:t>
            </w:r>
          </w:p>
        </w:tc>
        <w:tc>
          <w:tcPr>
            <w:tcW w:w="2126" w:type="dxa"/>
            <w:gridSpan w:val="3"/>
          </w:tcPr>
          <w:p w:rsidR="008D6F80" w:rsidRPr="00E7147A" w:rsidRDefault="008D6F80" w:rsidP="002074AD">
            <w:pPr>
              <w:spacing w:after="0" w:line="240" w:lineRule="auto"/>
              <w:rPr>
                <w:rFonts w:ascii="GHEA Grapalat" w:hAnsi="GHEA Grapalat"/>
              </w:rPr>
            </w:pPr>
            <w:r w:rsidRPr="00E7147A">
              <w:rPr>
                <w:rFonts w:ascii="GHEA Grapalat" w:hAnsi="GHEA Grapalat" w:cs="Sylfaen"/>
              </w:rPr>
              <w:t>Կին</w:t>
            </w:r>
          </w:p>
        </w:tc>
      </w:tr>
      <w:tr w:rsidR="008D6F80" w:rsidRPr="00E7147A" w:rsidTr="00B97934">
        <w:trPr>
          <w:trHeight w:val="20"/>
        </w:trPr>
        <w:tc>
          <w:tcPr>
            <w:tcW w:w="2538" w:type="dxa"/>
            <w:vMerge/>
          </w:tcPr>
          <w:p w:rsidR="008D6F80" w:rsidRPr="00E7147A" w:rsidRDefault="008D6F80" w:rsidP="002074AD">
            <w:pPr>
              <w:spacing w:after="0" w:line="240" w:lineRule="auto"/>
              <w:rPr>
                <w:rFonts w:ascii="GHEA Grapalat" w:hAnsi="GHEA Grapalat"/>
              </w:rPr>
            </w:pPr>
          </w:p>
        </w:tc>
        <w:tc>
          <w:tcPr>
            <w:tcW w:w="813"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2013</w:t>
            </w:r>
          </w:p>
        </w:tc>
        <w:tc>
          <w:tcPr>
            <w:tcW w:w="708"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2014</w:t>
            </w:r>
          </w:p>
        </w:tc>
        <w:tc>
          <w:tcPr>
            <w:tcW w:w="851"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2015</w:t>
            </w:r>
          </w:p>
        </w:tc>
        <w:tc>
          <w:tcPr>
            <w:tcW w:w="709"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2013</w:t>
            </w:r>
          </w:p>
        </w:tc>
        <w:tc>
          <w:tcPr>
            <w:tcW w:w="708"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2014</w:t>
            </w:r>
          </w:p>
        </w:tc>
        <w:tc>
          <w:tcPr>
            <w:tcW w:w="709"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2015</w:t>
            </w:r>
          </w:p>
        </w:tc>
        <w:tc>
          <w:tcPr>
            <w:tcW w:w="709"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2013</w:t>
            </w:r>
          </w:p>
        </w:tc>
        <w:tc>
          <w:tcPr>
            <w:tcW w:w="709"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2014</w:t>
            </w:r>
          </w:p>
        </w:tc>
        <w:tc>
          <w:tcPr>
            <w:tcW w:w="708"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2015</w:t>
            </w:r>
          </w:p>
        </w:tc>
      </w:tr>
      <w:tr w:rsidR="008D6F80" w:rsidRPr="00E7147A" w:rsidTr="00B97934">
        <w:trPr>
          <w:trHeight w:val="569"/>
        </w:trPr>
        <w:tc>
          <w:tcPr>
            <w:tcW w:w="2538" w:type="dxa"/>
          </w:tcPr>
          <w:p w:rsidR="008D6F80" w:rsidRPr="00E7147A" w:rsidRDefault="008D6F80" w:rsidP="002074AD">
            <w:pPr>
              <w:spacing w:after="0" w:line="240" w:lineRule="auto"/>
              <w:rPr>
                <w:rFonts w:ascii="GHEA Grapalat" w:hAnsi="GHEA Grapalat"/>
              </w:rPr>
            </w:pPr>
            <w:r w:rsidRPr="00E7147A">
              <w:rPr>
                <w:rFonts w:ascii="GHEA Grapalat" w:hAnsi="GHEA Grapalat" w:cs="Sylfaen"/>
              </w:rPr>
              <w:t>ՀՀ</w:t>
            </w:r>
          </w:p>
        </w:tc>
        <w:tc>
          <w:tcPr>
            <w:tcW w:w="813"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16.2</w:t>
            </w:r>
          </w:p>
        </w:tc>
        <w:tc>
          <w:tcPr>
            <w:tcW w:w="708"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17.6</w:t>
            </w:r>
          </w:p>
        </w:tc>
        <w:tc>
          <w:tcPr>
            <w:tcW w:w="851"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18.5</w:t>
            </w:r>
          </w:p>
        </w:tc>
        <w:tc>
          <w:tcPr>
            <w:tcW w:w="709"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14.4</w:t>
            </w:r>
          </w:p>
        </w:tc>
        <w:tc>
          <w:tcPr>
            <w:tcW w:w="708"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15.8</w:t>
            </w:r>
          </w:p>
        </w:tc>
        <w:tc>
          <w:tcPr>
            <w:tcW w:w="709"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17.6</w:t>
            </w:r>
          </w:p>
        </w:tc>
        <w:tc>
          <w:tcPr>
            <w:tcW w:w="709"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18.1</w:t>
            </w:r>
          </w:p>
        </w:tc>
        <w:tc>
          <w:tcPr>
            <w:tcW w:w="709"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19.5</w:t>
            </w:r>
          </w:p>
        </w:tc>
        <w:tc>
          <w:tcPr>
            <w:tcW w:w="708"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19.5</w:t>
            </w:r>
          </w:p>
        </w:tc>
      </w:tr>
      <w:tr w:rsidR="008D6F80" w:rsidRPr="00E7147A" w:rsidTr="00B97934">
        <w:trPr>
          <w:trHeight w:val="20"/>
        </w:trPr>
        <w:tc>
          <w:tcPr>
            <w:tcW w:w="2538" w:type="dxa"/>
          </w:tcPr>
          <w:p w:rsidR="008D6F80" w:rsidRPr="00E7147A" w:rsidRDefault="008D6F80" w:rsidP="002074AD">
            <w:pPr>
              <w:spacing w:after="0" w:line="240" w:lineRule="auto"/>
              <w:rPr>
                <w:rFonts w:ascii="GHEA Grapalat" w:hAnsi="GHEA Grapalat"/>
              </w:rPr>
            </w:pPr>
            <w:r w:rsidRPr="00E7147A">
              <w:rPr>
                <w:rFonts w:ascii="GHEA Grapalat" w:hAnsi="GHEA Grapalat" w:cs="Sylfaen"/>
              </w:rPr>
              <w:t>Գեղարքունիք</w:t>
            </w:r>
          </w:p>
        </w:tc>
        <w:tc>
          <w:tcPr>
            <w:tcW w:w="813"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8.2</w:t>
            </w:r>
          </w:p>
        </w:tc>
        <w:tc>
          <w:tcPr>
            <w:tcW w:w="708"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5.8</w:t>
            </w:r>
          </w:p>
        </w:tc>
        <w:tc>
          <w:tcPr>
            <w:tcW w:w="851"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4.7</w:t>
            </w:r>
          </w:p>
        </w:tc>
        <w:tc>
          <w:tcPr>
            <w:tcW w:w="709"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6.6</w:t>
            </w:r>
          </w:p>
        </w:tc>
        <w:tc>
          <w:tcPr>
            <w:tcW w:w="708"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7.7</w:t>
            </w:r>
          </w:p>
        </w:tc>
        <w:tc>
          <w:tcPr>
            <w:tcW w:w="709"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6.4</w:t>
            </w:r>
          </w:p>
        </w:tc>
        <w:tc>
          <w:tcPr>
            <w:tcW w:w="709"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9.4</w:t>
            </w:r>
          </w:p>
        </w:tc>
        <w:tc>
          <w:tcPr>
            <w:tcW w:w="709"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4.1</w:t>
            </w:r>
          </w:p>
        </w:tc>
        <w:tc>
          <w:tcPr>
            <w:tcW w:w="708"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3.1</w:t>
            </w:r>
          </w:p>
        </w:tc>
      </w:tr>
      <w:tr w:rsidR="008D6F80" w:rsidRPr="00E7147A" w:rsidTr="00B97934">
        <w:trPr>
          <w:trHeight w:val="20"/>
        </w:trPr>
        <w:tc>
          <w:tcPr>
            <w:tcW w:w="2538" w:type="dxa"/>
          </w:tcPr>
          <w:p w:rsidR="008D6F80" w:rsidRPr="00E7147A" w:rsidRDefault="008D6F80" w:rsidP="002074AD">
            <w:pPr>
              <w:spacing w:after="0" w:line="240" w:lineRule="auto"/>
              <w:rPr>
                <w:rFonts w:ascii="GHEA Grapalat" w:hAnsi="GHEA Grapalat"/>
              </w:rPr>
            </w:pPr>
            <w:r w:rsidRPr="00E7147A">
              <w:rPr>
                <w:rFonts w:ascii="GHEA Grapalat" w:hAnsi="GHEA Grapalat" w:cs="Sylfaen"/>
              </w:rPr>
              <w:t>Լոռի</w:t>
            </w:r>
          </w:p>
        </w:tc>
        <w:tc>
          <w:tcPr>
            <w:tcW w:w="813"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19.2</w:t>
            </w:r>
          </w:p>
        </w:tc>
        <w:tc>
          <w:tcPr>
            <w:tcW w:w="708"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16.9</w:t>
            </w:r>
          </w:p>
        </w:tc>
        <w:tc>
          <w:tcPr>
            <w:tcW w:w="851"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15.7</w:t>
            </w:r>
          </w:p>
        </w:tc>
        <w:tc>
          <w:tcPr>
            <w:tcW w:w="709"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17.1</w:t>
            </w:r>
          </w:p>
        </w:tc>
        <w:tc>
          <w:tcPr>
            <w:tcW w:w="708"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17.3</w:t>
            </w:r>
          </w:p>
        </w:tc>
        <w:tc>
          <w:tcPr>
            <w:tcW w:w="709"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14.9</w:t>
            </w:r>
          </w:p>
        </w:tc>
        <w:tc>
          <w:tcPr>
            <w:tcW w:w="709"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21.0</w:t>
            </w:r>
          </w:p>
        </w:tc>
        <w:tc>
          <w:tcPr>
            <w:tcW w:w="709"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16.7</w:t>
            </w:r>
          </w:p>
        </w:tc>
        <w:tc>
          <w:tcPr>
            <w:tcW w:w="708" w:type="dxa"/>
          </w:tcPr>
          <w:p w:rsidR="008D6F80" w:rsidRPr="00E7147A" w:rsidRDefault="008D6F80" w:rsidP="002074AD">
            <w:pPr>
              <w:spacing w:after="0" w:line="240" w:lineRule="auto"/>
              <w:jc w:val="right"/>
              <w:rPr>
                <w:rFonts w:ascii="GHEA Grapalat" w:hAnsi="GHEA Grapalat"/>
              </w:rPr>
            </w:pPr>
            <w:r w:rsidRPr="00E7147A">
              <w:rPr>
                <w:rFonts w:ascii="GHEA Grapalat" w:hAnsi="GHEA Grapalat"/>
              </w:rPr>
              <w:t>16.5</w:t>
            </w:r>
          </w:p>
        </w:tc>
      </w:tr>
      <w:tr w:rsidR="008D6F80" w:rsidRPr="00E7147A" w:rsidTr="00B97934">
        <w:trPr>
          <w:trHeight w:val="20"/>
        </w:trPr>
        <w:tc>
          <w:tcPr>
            <w:tcW w:w="2538" w:type="dxa"/>
          </w:tcPr>
          <w:p w:rsidR="008D6F80" w:rsidRPr="00E7147A" w:rsidRDefault="008D6F80" w:rsidP="002074AD">
            <w:pPr>
              <w:spacing w:after="0" w:line="240" w:lineRule="auto"/>
              <w:ind w:right="440"/>
              <w:rPr>
                <w:rFonts w:ascii="GHEA Grapalat" w:hAnsi="GHEA Grapalat"/>
                <w:b/>
              </w:rPr>
            </w:pPr>
            <w:r w:rsidRPr="00E7147A">
              <w:rPr>
                <w:rFonts w:ascii="GHEA Grapalat" w:hAnsi="GHEA Grapalat" w:cs="Sylfaen"/>
                <w:b/>
              </w:rPr>
              <w:t>Տավուշ</w:t>
            </w:r>
          </w:p>
        </w:tc>
        <w:tc>
          <w:tcPr>
            <w:tcW w:w="813" w:type="dxa"/>
          </w:tcPr>
          <w:p w:rsidR="008D6F80" w:rsidRPr="00E7147A" w:rsidRDefault="008D6F80" w:rsidP="002074AD">
            <w:pPr>
              <w:spacing w:after="0" w:line="240" w:lineRule="auto"/>
              <w:jc w:val="right"/>
              <w:rPr>
                <w:rFonts w:ascii="GHEA Grapalat" w:hAnsi="GHEA Grapalat"/>
                <w:b/>
              </w:rPr>
            </w:pPr>
            <w:r w:rsidRPr="00E7147A">
              <w:rPr>
                <w:rFonts w:ascii="GHEA Grapalat" w:hAnsi="GHEA Grapalat"/>
                <w:b/>
              </w:rPr>
              <w:t>11.3</w:t>
            </w:r>
          </w:p>
        </w:tc>
        <w:tc>
          <w:tcPr>
            <w:tcW w:w="708" w:type="dxa"/>
          </w:tcPr>
          <w:p w:rsidR="008D6F80" w:rsidRPr="00E7147A" w:rsidRDefault="008D6F80" w:rsidP="002074AD">
            <w:pPr>
              <w:spacing w:after="0" w:line="240" w:lineRule="auto"/>
              <w:jc w:val="right"/>
              <w:rPr>
                <w:rFonts w:ascii="GHEA Grapalat" w:hAnsi="GHEA Grapalat"/>
                <w:b/>
              </w:rPr>
            </w:pPr>
            <w:r w:rsidRPr="00E7147A">
              <w:rPr>
                <w:rFonts w:ascii="GHEA Grapalat" w:hAnsi="GHEA Grapalat"/>
                <w:b/>
              </w:rPr>
              <w:t>10.9</w:t>
            </w:r>
          </w:p>
        </w:tc>
        <w:tc>
          <w:tcPr>
            <w:tcW w:w="851" w:type="dxa"/>
          </w:tcPr>
          <w:p w:rsidR="008D6F80" w:rsidRPr="00E7147A" w:rsidRDefault="008D6F80" w:rsidP="002074AD">
            <w:pPr>
              <w:spacing w:after="0" w:line="240" w:lineRule="auto"/>
              <w:jc w:val="right"/>
              <w:rPr>
                <w:rFonts w:ascii="GHEA Grapalat" w:hAnsi="GHEA Grapalat"/>
                <w:b/>
              </w:rPr>
            </w:pPr>
            <w:r w:rsidRPr="00E7147A">
              <w:rPr>
                <w:rFonts w:ascii="GHEA Grapalat" w:hAnsi="GHEA Grapalat"/>
                <w:b/>
              </w:rPr>
              <w:t>12.1</w:t>
            </w:r>
          </w:p>
        </w:tc>
        <w:tc>
          <w:tcPr>
            <w:tcW w:w="709" w:type="dxa"/>
          </w:tcPr>
          <w:p w:rsidR="008D6F80" w:rsidRPr="00E7147A" w:rsidRDefault="008D6F80" w:rsidP="002074AD">
            <w:pPr>
              <w:spacing w:after="0" w:line="240" w:lineRule="auto"/>
              <w:jc w:val="right"/>
              <w:rPr>
                <w:rFonts w:ascii="GHEA Grapalat" w:hAnsi="GHEA Grapalat"/>
                <w:b/>
              </w:rPr>
            </w:pPr>
            <w:r w:rsidRPr="00E7147A">
              <w:rPr>
                <w:rFonts w:ascii="GHEA Grapalat" w:hAnsi="GHEA Grapalat"/>
                <w:b/>
              </w:rPr>
              <w:t>9.5</w:t>
            </w:r>
          </w:p>
        </w:tc>
        <w:tc>
          <w:tcPr>
            <w:tcW w:w="708" w:type="dxa"/>
          </w:tcPr>
          <w:p w:rsidR="008D6F80" w:rsidRPr="00E7147A" w:rsidRDefault="008D6F80" w:rsidP="002074AD">
            <w:pPr>
              <w:spacing w:after="0" w:line="240" w:lineRule="auto"/>
              <w:jc w:val="right"/>
              <w:rPr>
                <w:rFonts w:ascii="GHEA Grapalat" w:hAnsi="GHEA Grapalat"/>
                <w:b/>
              </w:rPr>
            </w:pPr>
            <w:r w:rsidRPr="00E7147A">
              <w:rPr>
                <w:rFonts w:ascii="GHEA Grapalat" w:hAnsi="GHEA Grapalat"/>
                <w:b/>
              </w:rPr>
              <w:t>11.4</w:t>
            </w:r>
          </w:p>
        </w:tc>
        <w:tc>
          <w:tcPr>
            <w:tcW w:w="709" w:type="dxa"/>
          </w:tcPr>
          <w:p w:rsidR="008D6F80" w:rsidRPr="00E7147A" w:rsidRDefault="008D6F80" w:rsidP="002074AD">
            <w:pPr>
              <w:spacing w:after="0" w:line="240" w:lineRule="auto"/>
              <w:jc w:val="right"/>
              <w:rPr>
                <w:rFonts w:ascii="GHEA Grapalat" w:hAnsi="GHEA Grapalat"/>
                <w:b/>
              </w:rPr>
            </w:pPr>
            <w:r w:rsidRPr="00E7147A">
              <w:rPr>
                <w:rFonts w:ascii="GHEA Grapalat" w:hAnsi="GHEA Grapalat"/>
                <w:b/>
              </w:rPr>
              <w:t>14.1</w:t>
            </w:r>
          </w:p>
        </w:tc>
        <w:tc>
          <w:tcPr>
            <w:tcW w:w="709" w:type="dxa"/>
          </w:tcPr>
          <w:p w:rsidR="008D6F80" w:rsidRPr="00E7147A" w:rsidRDefault="008D6F80" w:rsidP="002074AD">
            <w:pPr>
              <w:spacing w:after="0" w:line="240" w:lineRule="auto"/>
              <w:jc w:val="right"/>
              <w:rPr>
                <w:rFonts w:ascii="GHEA Grapalat" w:hAnsi="GHEA Grapalat"/>
                <w:b/>
              </w:rPr>
            </w:pPr>
            <w:r w:rsidRPr="00E7147A">
              <w:rPr>
                <w:rFonts w:ascii="GHEA Grapalat" w:hAnsi="GHEA Grapalat"/>
                <w:b/>
              </w:rPr>
              <w:t>12.9</w:t>
            </w:r>
          </w:p>
        </w:tc>
        <w:tc>
          <w:tcPr>
            <w:tcW w:w="709" w:type="dxa"/>
          </w:tcPr>
          <w:p w:rsidR="008D6F80" w:rsidRPr="00E7147A" w:rsidRDefault="008D6F80" w:rsidP="002074AD">
            <w:pPr>
              <w:spacing w:after="0" w:line="240" w:lineRule="auto"/>
              <w:jc w:val="right"/>
              <w:rPr>
                <w:rFonts w:ascii="GHEA Grapalat" w:hAnsi="GHEA Grapalat"/>
                <w:b/>
              </w:rPr>
            </w:pPr>
            <w:r w:rsidRPr="00E7147A">
              <w:rPr>
                <w:rFonts w:ascii="GHEA Grapalat" w:hAnsi="GHEA Grapalat"/>
                <w:b/>
              </w:rPr>
              <w:t>10.4</w:t>
            </w:r>
          </w:p>
        </w:tc>
        <w:tc>
          <w:tcPr>
            <w:tcW w:w="708" w:type="dxa"/>
          </w:tcPr>
          <w:p w:rsidR="008D6F80" w:rsidRPr="00E7147A" w:rsidRDefault="008D6F80" w:rsidP="002074AD">
            <w:pPr>
              <w:spacing w:after="0" w:line="240" w:lineRule="auto"/>
              <w:jc w:val="right"/>
              <w:rPr>
                <w:rFonts w:ascii="GHEA Grapalat" w:hAnsi="GHEA Grapalat"/>
                <w:b/>
              </w:rPr>
            </w:pPr>
            <w:r w:rsidRPr="00E7147A">
              <w:rPr>
                <w:rFonts w:ascii="GHEA Grapalat" w:hAnsi="GHEA Grapalat"/>
                <w:b/>
              </w:rPr>
              <w:t>10.1</w:t>
            </w:r>
          </w:p>
        </w:tc>
      </w:tr>
    </w:tbl>
    <w:p w:rsidR="008D6F80" w:rsidRPr="00A03156" w:rsidRDefault="008D6F80" w:rsidP="002074AD">
      <w:pPr>
        <w:pStyle w:val="BodytextRChar"/>
      </w:pPr>
      <w:r w:rsidRPr="00A03156">
        <w:t>Աղբյուրը՝ ԱՎԾ տվյալների հիման վրա կատարված վերլուծություն, Հայաստանի Հանրապետության մարզերը և Երևան քաղաքը թվերով, էջ 93:</w:t>
      </w:r>
      <w:r>
        <w:rPr>
          <w:lang w:val="en-US"/>
        </w:rPr>
        <w:t xml:space="preserve"> </w:t>
      </w:r>
      <w:r w:rsidRPr="00A03156">
        <w:t>Հղումը՝</w:t>
      </w:r>
      <w:hyperlink r:id="rId31" w:history="1">
        <w:r w:rsidRPr="00A03156">
          <w:rPr>
            <w:rStyle w:val="Hyperlink"/>
            <w:lang w:val="en-GB"/>
          </w:rPr>
          <w:t>http://armstat.am/file/article/marz_2016_16.pdf</w:t>
        </w:r>
      </w:hyperlink>
    </w:p>
    <w:p w:rsidR="008D6F80" w:rsidRPr="002074AD" w:rsidRDefault="008D6F80" w:rsidP="002074AD">
      <w:pPr>
        <w:pStyle w:val="Heading2"/>
      </w:pPr>
      <w:bookmarkStart w:id="42" w:name="_Toc477705555"/>
      <w:r w:rsidRPr="002074AD">
        <w:t>3.8 ՌԵԳԻՈՆԱԼ ՏՆՏԵՍԱԿԱՆ ԿԱՌՈՒՑՎԱԾՔ, ՀԻՄՆԱԿԱՆ ՈԼՈՐՏՆԵՐ</w:t>
      </w:r>
      <w:bookmarkEnd w:id="42"/>
    </w:p>
    <w:p w:rsidR="008D6F80" w:rsidRPr="00A03156" w:rsidRDefault="008D6F80" w:rsidP="00BA3A7E">
      <w:pPr>
        <w:pStyle w:val="ListParagraph"/>
        <w:numPr>
          <w:ilvl w:val="0"/>
          <w:numId w:val="27"/>
        </w:numPr>
        <w:shd w:val="clear" w:color="auto" w:fill="FFFFFF"/>
        <w:spacing w:after="120"/>
        <w:ind w:left="0" w:firstLine="142"/>
        <w:jc w:val="both"/>
        <w:rPr>
          <w:rFonts w:ascii="GHEA Grapalat" w:hAnsi="GHEA Grapalat"/>
          <w:sz w:val="22"/>
          <w:szCs w:val="22"/>
          <w:lang w:val="hy-AM"/>
        </w:rPr>
      </w:pPr>
      <w:r w:rsidRPr="00A03156">
        <w:rPr>
          <w:rFonts w:ascii="GHEA Grapalat" w:hAnsi="GHEA Grapalat" w:cs="Sylfaen"/>
          <w:color w:val="000000"/>
          <w:sz w:val="22"/>
          <w:szCs w:val="22"/>
          <w:lang w:val="hy-AM"/>
        </w:rPr>
        <w:t>ՀՀ Տավուշի մարզը հանդիսանում է ագրարային, թերի զարգացած արդյունաբերության և ծառայությունների ոլորտով մարզ։ 2015թ.-ին ՀՀ Տավուշի մարզի տնտեսության հիմնական հատվածների տեսակարար կշիռները ՀՀ համապատասխան ճյուղերի ընդհանուր ծավալում կազմել են.</w:t>
      </w:r>
    </w:p>
    <w:p w:rsidR="008D6F80" w:rsidRPr="005F0059" w:rsidRDefault="008D6F80" w:rsidP="005F0059">
      <w:pPr>
        <w:pStyle w:val="ListParagraph"/>
        <w:numPr>
          <w:ilvl w:val="0"/>
          <w:numId w:val="41"/>
        </w:numPr>
        <w:spacing w:after="120"/>
        <w:ind w:left="0" w:firstLine="0"/>
        <w:jc w:val="both"/>
        <w:rPr>
          <w:rFonts w:ascii="GHEA Grapalat" w:hAnsi="GHEA Grapalat" w:cs="Sylfaen"/>
          <w:sz w:val="22"/>
          <w:szCs w:val="22"/>
          <w:lang w:val="hy-AM"/>
        </w:rPr>
      </w:pPr>
      <w:r w:rsidRPr="005F0059">
        <w:rPr>
          <w:rFonts w:ascii="GHEA Grapalat" w:hAnsi="GHEA Grapalat" w:cs="Sylfaen"/>
          <w:sz w:val="22"/>
          <w:szCs w:val="22"/>
          <w:lang w:val="hy-AM"/>
        </w:rPr>
        <w:t xml:space="preserve">արդյունաբերություն` 0.8 %, </w:t>
      </w:r>
    </w:p>
    <w:p w:rsidR="008D6F80" w:rsidRPr="005F0059" w:rsidRDefault="008D6F80" w:rsidP="005F0059">
      <w:pPr>
        <w:pStyle w:val="ListParagraph"/>
        <w:numPr>
          <w:ilvl w:val="0"/>
          <w:numId w:val="41"/>
        </w:numPr>
        <w:spacing w:after="120"/>
        <w:ind w:left="0" w:firstLine="0"/>
        <w:jc w:val="both"/>
        <w:rPr>
          <w:rFonts w:ascii="GHEA Grapalat" w:hAnsi="GHEA Grapalat" w:cs="Sylfaen"/>
          <w:sz w:val="22"/>
          <w:szCs w:val="22"/>
          <w:lang w:val="hy-AM"/>
        </w:rPr>
      </w:pPr>
      <w:r w:rsidRPr="005F0059">
        <w:rPr>
          <w:rFonts w:ascii="GHEA Grapalat" w:hAnsi="GHEA Grapalat" w:cs="Sylfaen"/>
          <w:sz w:val="22"/>
          <w:szCs w:val="22"/>
          <w:lang w:val="hy-AM"/>
        </w:rPr>
        <w:t xml:space="preserve">գյուղատնտեսություն` 4.6 %, </w:t>
      </w:r>
    </w:p>
    <w:p w:rsidR="008D6F80" w:rsidRPr="00A03156" w:rsidRDefault="008D6F80" w:rsidP="005F0059">
      <w:pPr>
        <w:pStyle w:val="ListParagraph"/>
        <w:numPr>
          <w:ilvl w:val="0"/>
          <w:numId w:val="41"/>
        </w:numPr>
        <w:spacing w:after="120"/>
        <w:ind w:left="357" w:hanging="357"/>
        <w:jc w:val="both"/>
        <w:rPr>
          <w:rFonts w:ascii="GHEA Grapalat" w:hAnsi="GHEA Grapalat" w:cs="Sylfaen"/>
          <w:sz w:val="22"/>
          <w:szCs w:val="22"/>
          <w:lang w:val="hy-AM"/>
        </w:rPr>
      </w:pPr>
      <w:r w:rsidRPr="00A03156">
        <w:rPr>
          <w:rFonts w:ascii="GHEA Grapalat" w:hAnsi="GHEA Grapalat" w:cs="Sylfaen"/>
          <w:sz w:val="22"/>
          <w:szCs w:val="22"/>
          <w:lang w:val="hy-AM"/>
        </w:rPr>
        <w:t>շինարարություն` 4.2 %,</w:t>
      </w:r>
    </w:p>
    <w:p w:rsidR="008D6F80" w:rsidRPr="00A03156" w:rsidRDefault="008D6F80" w:rsidP="005F0059">
      <w:pPr>
        <w:pStyle w:val="ListParagraph"/>
        <w:numPr>
          <w:ilvl w:val="0"/>
          <w:numId w:val="41"/>
        </w:numPr>
        <w:spacing w:after="120"/>
        <w:ind w:left="357" w:hanging="357"/>
        <w:jc w:val="both"/>
        <w:rPr>
          <w:rFonts w:ascii="GHEA Grapalat" w:hAnsi="GHEA Grapalat" w:cs="Sylfaen"/>
          <w:sz w:val="22"/>
          <w:szCs w:val="22"/>
          <w:lang w:val="hy-AM"/>
        </w:rPr>
      </w:pPr>
      <w:r w:rsidRPr="00A03156">
        <w:rPr>
          <w:rFonts w:ascii="GHEA Grapalat" w:hAnsi="GHEA Grapalat" w:cs="Sylfaen"/>
          <w:sz w:val="22"/>
          <w:szCs w:val="22"/>
          <w:lang w:val="hy-AM"/>
        </w:rPr>
        <w:t>մանրածախ առևտուր` 1.9 %,</w:t>
      </w:r>
    </w:p>
    <w:p w:rsidR="008D6F80" w:rsidRPr="00A03156" w:rsidRDefault="008D6F80" w:rsidP="005F0059">
      <w:pPr>
        <w:pStyle w:val="ListParagraph"/>
        <w:numPr>
          <w:ilvl w:val="0"/>
          <w:numId w:val="41"/>
        </w:numPr>
        <w:spacing w:after="120"/>
        <w:ind w:left="357" w:hanging="357"/>
        <w:jc w:val="both"/>
        <w:rPr>
          <w:rFonts w:ascii="GHEA Grapalat" w:hAnsi="GHEA Grapalat" w:cs="Sylfaen"/>
          <w:sz w:val="22"/>
          <w:szCs w:val="22"/>
          <w:lang w:val="hy-AM"/>
        </w:rPr>
      </w:pPr>
      <w:r w:rsidRPr="00A03156">
        <w:rPr>
          <w:rFonts w:ascii="GHEA Grapalat" w:hAnsi="GHEA Grapalat" w:cs="Sylfaen"/>
          <w:sz w:val="22"/>
          <w:szCs w:val="22"/>
          <w:lang w:val="hy-AM"/>
        </w:rPr>
        <w:t>ծառայություններ` 0.9 %:</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sz w:val="22"/>
          <w:szCs w:val="22"/>
          <w:lang w:val="hy-AM"/>
        </w:rPr>
      </w:pPr>
      <w:r w:rsidRPr="00A03156">
        <w:rPr>
          <w:rFonts w:ascii="GHEA Grapalat" w:hAnsi="GHEA Grapalat" w:cs="Sylfaen"/>
          <w:sz w:val="22"/>
          <w:szCs w:val="22"/>
          <w:lang w:val="hy-AM"/>
        </w:rPr>
        <w:t>Մեկ շնչի հաշվով գյուղատնտեսական արտադրանքի և շինարարության գծով ՀՀ Տավուշի մարզի</w:t>
      </w:r>
      <w:r w:rsidRPr="00A03156">
        <w:rPr>
          <w:rFonts w:ascii="GHEA Grapalat" w:hAnsi="GHEA Grapalat" w:cs="Sylfaen"/>
          <w:iCs/>
          <w:sz w:val="22"/>
          <w:szCs w:val="22"/>
          <w:lang w:val="hy-AM"/>
        </w:rPr>
        <w:t xml:space="preserve"> ցուցանիշները մոտ են միջին հանրապետական թվերին, մանրածախ առևտրի գծով ցածր են կրկնակի, արդյունաբերության և ծառայությունների գծով անգամ քառակի: </w:t>
      </w:r>
    </w:p>
    <w:p w:rsidR="008D6F80" w:rsidRPr="005555B6" w:rsidRDefault="008D6F80" w:rsidP="002074AD">
      <w:pPr>
        <w:pStyle w:val="Caption"/>
        <w:rPr>
          <w:lang w:val="hy-AM"/>
        </w:rPr>
      </w:pPr>
      <w:bookmarkStart w:id="43" w:name="_Toc477705611"/>
      <w:r w:rsidRPr="005555B6">
        <w:rPr>
          <w:lang w:val="hy-AM"/>
        </w:rPr>
        <w:t xml:space="preserve">Գծապատկեր </w:t>
      </w:r>
      <w:r w:rsidRPr="005555B6">
        <w:rPr>
          <w:lang w:val="hy-AM"/>
        </w:rPr>
        <w:fldChar w:fldCharType="begin"/>
      </w:r>
      <w:r w:rsidRPr="005555B6">
        <w:rPr>
          <w:lang w:val="hy-AM"/>
        </w:rPr>
        <w:instrText xml:space="preserve"> SEQ Գծապատկեր \* ARABIC </w:instrText>
      </w:r>
      <w:r w:rsidRPr="005555B6">
        <w:rPr>
          <w:lang w:val="hy-AM"/>
        </w:rPr>
        <w:fldChar w:fldCharType="separate"/>
      </w:r>
      <w:r>
        <w:rPr>
          <w:noProof/>
          <w:lang w:val="hy-AM"/>
        </w:rPr>
        <w:t>4</w:t>
      </w:r>
      <w:r w:rsidRPr="005555B6">
        <w:rPr>
          <w:lang w:val="hy-AM"/>
        </w:rPr>
        <w:fldChar w:fldCharType="end"/>
      </w:r>
      <w:r w:rsidRPr="005555B6">
        <w:rPr>
          <w:rFonts w:ascii="MS Mincho" w:eastAsia="MS Mincho" w:hAnsi="MS Mincho" w:cs="MS Mincho" w:hint="eastAsia"/>
          <w:lang w:val="hy-AM"/>
        </w:rPr>
        <w:t>․</w:t>
      </w:r>
      <w:r w:rsidRPr="005555B6">
        <w:rPr>
          <w:lang w:val="hy-AM"/>
        </w:rPr>
        <w:t xml:space="preserve"> Արդյունաբերական արտադրանքի ծավալը և համեմատականները</w:t>
      </w:r>
      <w:bookmarkEnd w:id="43"/>
    </w:p>
    <w:p w:rsidR="008D6F80" w:rsidRPr="00A03156" w:rsidRDefault="008D6F80" w:rsidP="00CC2FDA">
      <w:pPr>
        <w:spacing w:line="240" w:lineRule="auto"/>
        <w:rPr>
          <w:rFonts w:ascii="GHEA Grapalat" w:hAnsi="GHEA Grapalat" w:cs="Arial Armenian"/>
        </w:rPr>
      </w:pPr>
      <w:r w:rsidRPr="000B7FC2">
        <w:rPr>
          <w:rFonts w:ascii="GHEA Grapalat" w:hAnsi="GHEA Grapalat" w:cs="Arial Armenian"/>
          <w:noProof/>
        </w:rPr>
        <w:pict>
          <v:shape id="Picture 2" o:spid="_x0000_i1036" type="#_x0000_t75" style="width:480pt;height:223.5pt;visibility:visible">
            <v:imagedata r:id="rId32" o:title=""/>
          </v:shape>
        </w:pict>
      </w:r>
    </w:p>
    <w:p w:rsidR="008D6F80" w:rsidRDefault="008D6F80">
      <w:pPr>
        <w:rPr>
          <w:rFonts w:ascii="GHEA Grapalat" w:hAnsi="GHEA Grapalat"/>
          <w:b/>
          <w:bCs/>
          <w:color w:val="365F91"/>
          <w:sz w:val="18"/>
          <w:szCs w:val="16"/>
        </w:rPr>
      </w:pPr>
      <w:r>
        <w:br w:type="page"/>
      </w:r>
    </w:p>
    <w:p w:rsidR="008D6F80" w:rsidRDefault="008D6F80" w:rsidP="009717CA">
      <w:pPr>
        <w:pStyle w:val="Caption"/>
      </w:pPr>
      <w:bookmarkStart w:id="44" w:name="_Toc477705612"/>
      <w:r w:rsidRPr="00833106">
        <w:t xml:space="preserve">Գծապատկեր </w:t>
      </w:r>
      <w:fldSimple w:instr=" SEQ Գծապատկեր \* ARABIC ">
        <w:r>
          <w:rPr>
            <w:noProof/>
          </w:rPr>
          <w:t>5</w:t>
        </w:r>
      </w:fldSimple>
      <w:r w:rsidRPr="00833106">
        <w:rPr>
          <w:rFonts w:ascii="MS Mincho" w:eastAsia="MS Mincho" w:hAnsi="MS Mincho" w:cs="MS Mincho" w:hint="eastAsia"/>
        </w:rPr>
        <w:t>․</w:t>
      </w:r>
      <w:r w:rsidRPr="00833106">
        <w:t xml:space="preserve"> </w:t>
      </w:r>
      <w:r w:rsidRPr="002074AD">
        <w:t>Գյուղատնտեսական արտադրանքի ծավալը և համեմատականները</w:t>
      </w:r>
      <w:bookmarkEnd w:id="44"/>
    </w:p>
    <w:p w:rsidR="008D6F80" w:rsidRPr="00A03156" w:rsidRDefault="008D6F80" w:rsidP="009717CA">
      <w:pPr>
        <w:rPr>
          <w:noProof/>
        </w:rPr>
      </w:pPr>
      <w:r>
        <w:rPr>
          <w:noProof/>
        </w:rPr>
        <w:pict>
          <v:shape id="_x0000_i1037" type="#_x0000_t75" style="width:479.25pt;height:179.25pt;visibility:visible">
            <v:imagedata r:id="rId33" o:title=""/>
          </v:shape>
        </w:pict>
      </w:r>
    </w:p>
    <w:p w:rsidR="008D6F80" w:rsidRDefault="008D6F80" w:rsidP="002074AD">
      <w:pPr>
        <w:pStyle w:val="Caption"/>
      </w:pPr>
      <w:bookmarkStart w:id="45" w:name="_Toc477705613"/>
      <w:r w:rsidRPr="00833106">
        <w:t xml:space="preserve">Գծապատկեր </w:t>
      </w:r>
      <w:fldSimple w:instr=" SEQ Գծապատկեր \* ARABIC ">
        <w:r>
          <w:rPr>
            <w:noProof/>
          </w:rPr>
          <w:t>6</w:t>
        </w:r>
      </w:fldSimple>
      <w:r w:rsidRPr="00833106">
        <w:rPr>
          <w:rFonts w:ascii="MS Mincho" w:eastAsia="MS Mincho" w:hAnsi="MS Mincho" w:cs="MS Mincho" w:hint="eastAsia"/>
        </w:rPr>
        <w:t>․</w:t>
      </w:r>
      <w:r w:rsidRPr="00833106">
        <w:t xml:space="preserve"> </w:t>
      </w:r>
      <w:r w:rsidRPr="002074AD">
        <w:t>Շինարարություն</w:t>
      </w:r>
    </w:p>
    <w:p w:rsidR="008D6F80" w:rsidRPr="002074AD" w:rsidRDefault="008D6F80" w:rsidP="002074AD">
      <w:pPr>
        <w:pStyle w:val="Caption"/>
      </w:pPr>
      <w:r>
        <w:t xml:space="preserve">                                                                                                                                    (</w:t>
      </w:r>
      <w:r w:rsidRPr="002074AD">
        <w:t>ընթացիկ գներ մլն.դրամ</w:t>
      </w:r>
      <w:bookmarkEnd w:id="45"/>
      <w:r>
        <w:t>)</w:t>
      </w:r>
    </w:p>
    <w:p w:rsidR="008D6F80" w:rsidRPr="00A03156" w:rsidRDefault="008D6F80" w:rsidP="00CC2FDA">
      <w:pPr>
        <w:spacing w:line="240" w:lineRule="auto"/>
        <w:rPr>
          <w:rFonts w:ascii="GHEA Grapalat" w:hAnsi="GHEA Grapalat"/>
          <w:lang w:val="hy-AM"/>
        </w:rPr>
      </w:pPr>
      <w:r w:rsidRPr="000B7FC2">
        <w:rPr>
          <w:rFonts w:ascii="GHEA Grapalat" w:hAnsi="GHEA Grapalat"/>
          <w:noProof/>
        </w:rPr>
        <w:pict>
          <v:shape id="_x0000_i1038" type="#_x0000_t75" style="width:483pt;height:183.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">
            <v:imagedata r:id="rId34" o:title=""/>
            <o:lock v:ext="edit" aspectratio="f"/>
          </v:shape>
        </w:pict>
      </w:r>
    </w:p>
    <w:p w:rsidR="008D6F80" w:rsidRPr="005555B6" w:rsidRDefault="008D6F80" w:rsidP="002074AD">
      <w:pPr>
        <w:pStyle w:val="Caption"/>
        <w:rPr>
          <w:lang w:val="hy-AM"/>
        </w:rPr>
      </w:pPr>
      <w:bookmarkStart w:id="46" w:name="_Toc477705614"/>
      <w:r w:rsidRPr="005555B6">
        <w:rPr>
          <w:lang w:val="hy-AM"/>
        </w:rPr>
        <w:t xml:space="preserve">Գծապատկեր </w:t>
      </w:r>
      <w:r w:rsidRPr="005555B6">
        <w:rPr>
          <w:lang w:val="hy-AM"/>
        </w:rPr>
        <w:fldChar w:fldCharType="begin"/>
      </w:r>
      <w:r w:rsidRPr="005555B6">
        <w:rPr>
          <w:lang w:val="hy-AM"/>
        </w:rPr>
        <w:instrText xml:space="preserve"> SEQ Գծապատկեր \* ARABIC </w:instrText>
      </w:r>
      <w:r w:rsidRPr="005555B6">
        <w:rPr>
          <w:lang w:val="hy-AM"/>
        </w:rPr>
        <w:fldChar w:fldCharType="separate"/>
      </w:r>
      <w:r>
        <w:rPr>
          <w:noProof/>
          <w:lang w:val="hy-AM"/>
        </w:rPr>
        <w:t>7</w:t>
      </w:r>
      <w:r w:rsidRPr="005555B6">
        <w:rPr>
          <w:lang w:val="hy-AM"/>
        </w:rPr>
        <w:fldChar w:fldCharType="end"/>
      </w:r>
      <w:r w:rsidRPr="005555B6">
        <w:rPr>
          <w:rFonts w:ascii="MS Mincho" w:eastAsia="MS Mincho" w:hAnsi="MS Mincho" w:cs="MS Mincho" w:hint="eastAsia"/>
          <w:lang w:val="hy-AM"/>
        </w:rPr>
        <w:t>․</w:t>
      </w:r>
      <w:r w:rsidRPr="005555B6">
        <w:rPr>
          <w:lang w:val="hy-AM"/>
        </w:rPr>
        <w:t xml:space="preserve"> Մանրածախ առևտրի շրջանառությունը,</w:t>
      </w:r>
      <w:bookmarkEnd w:id="46"/>
      <w:r w:rsidRPr="005555B6">
        <w:rPr>
          <w:lang w:val="hy-AM"/>
        </w:rPr>
        <w:t xml:space="preserve"> </w:t>
      </w:r>
    </w:p>
    <w:p w:rsidR="008D6F80" w:rsidRPr="005555B6" w:rsidRDefault="008D6F80" w:rsidP="005F0059">
      <w:pPr>
        <w:pStyle w:val="Caption"/>
        <w:rPr>
          <w:lang w:val="hy-AM"/>
        </w:rPr>
      </w:pPr>
      <w:r w:rsidRPr="005555B6">
        <w:rPr>
          <w:lang w:val="hy-AM"/>
        </w:rPr>
        <w:t xml:space="preserve">                                                                                                                                    (ընթացիկ գներ մլն.դրամ)</w:t>
      </w:r>
    </w:p>
    <w:p w:rsidR="008D6F80" w:rsidRPr="00A03156" w:rsidRDefault="008D6F80" w:rsidP="00CC2FDA">
      <w:pPr>
        <w:spacing w:line="240" w:lineRule="auto"/>
        <w:rPr>
          <w:rFonts w:ascii="GHEA Grapalat" w:hAnsi="GHEA Grapalat"/>
          <w:lang w:val="hy-AM"/>
        </w:rPr>
      </w:pPr>
      <w:r w:rsidRPr="000B7FC2">
        <w:rPr>
          <w:rFonts w:ascii="GHEA Grapalat" w:hAnsi="GHEA Grapalat"/>
          <w:noProof/>
        </w:rPr>
        <w:pict>
          <v:shape id="_x0000_i1039" type="#_x0000_t75" style="width:477.75pt;height:177.75pt;visibility:visible">
            <v:imagedata r:id="rId35" o:title=""/>
          </v:shape>
        </w:pict>
      </w:r>
    </w:p>
    <w:p w:rsidR="008D6F80" w:rsidRPr="00A03156" w:rsidRDefault="008D6F80" w:rsidP="00CC2FDA">
      <w:pPr>
        <w:pStyle w:val="Caption"/>
        <w:spacing w:line="240" w:lineRule="auto"/>
        <w:rPr>
          <w:rFonts w:cs="Sylfaen"/>
          <w:iCs/>
          <w:sz w:val="22"/>
          <w:szCs w:val="22"/>
          <w:highlight w:val="yellow"/>
          <w:lang w:val="hy-AM"/>
        </w:rPr>
      </w:pPr>
    </w:p>
    <w:p w:rsidR="008D6F80" w:rsidRPr="00A03156" w:rsidRDefault="008D6F80" w:rsidP="00CC2FDA">
      <w:pPr>
        <w:pStyle w:val="Caption"/>
        <w:spacing w:line="240" w:lineRule="auto"/>
        <w:rPr>
          <w:rFonts w:cs="Sylfaen"/>
          <w:iCs/>
          <w:sz w:val="22"/>
          <w:szCs w:val="22"/>
          <w:highlight w:val="yellow"/>
          <w:lang w:val="hy-AM"/>
        </w:rPr>
      </w:pPr>
    </w:p>
    <w:p w:rsidR="008D6F80" w:rsidRPr="00A03156" w:rsidRDefault="008D6F80" w:rsidP="00CC2FDA">
      <w:pPr>
        <w:pStyle w:val="Caption"/>
        <w:spacing w:line="240" w:lineRule="auto"/>
        <w:rPr>
          <w:rFonts w:cs="Sylfaen"/>
          <w:iCs/>
          <w:sz w:val="22"/>
          <w:szCs w:val="22"/>
          <w:highlight w:val="yellow"/>
          <w:lang w:val="hy-AM"/>
        </w:rPr>
      </w:pPr>
    </w:p>
    <w:p w:rsidR="008D6F80" w:rsidRPr="00A03156" w:rsidRDefault="008D6F80" w:rsidP="00CC2FDA">
      <w:pPr>
        <w:pStyle w:val="Caption"/>
        <w:spacing w:line="240" w:lineRule="auto"/>
        <w:rPr>
          <w:rFonts w:cs="Sylfaen"/>
          <w:iCs/>
          <w:sz w:val="22"/>
          <w:szCs w:val="22"/>
          <w:highlight w:val="yellow"/>
          <w:lang w:val="hy-AM"/>
        </w:rPr>
      </w:pPr>
    </w:p>
    <w:p w:rsidR="008D6F80" w:rsidRPr="00A03156" w:rsidRDefault="008D6F80" w:rsidP="00CC2FDA">
      <w:pPr>
        <w:pStyle w:val="Caption"/>
        <w:spacing w:line="240" w:lineRule="auto"/>
        <w:rPr>
          <w:rFonts w:cs="Sylfaen"/>
          <w:iCs/>
          <w:sz w:val="22"/>
          <w:szCs w:val="22"/>
          <w:highlight w:val="yellow"/>
          <w:lang w:val="hy-AM"/>
        </w:rPr>
      </w:pPr>
    </w:p>
    <w:p w:rsidR="008D6F80" w:rsidRPr="00A03156" w:rsidRDefault="008D6F80" w:rsidP="00CC2FDA">
      <w:pPr>
        <w:pStyle w:val="Caption"/>
        <w:spacing w:line="240" w:lineRule="auto"/>
        <w:rPr>
          <w:rFonts w:cs="Sylfaen"/>
          <w:iCs/>
          <w:sz w:val="22"/>
          <w:szCs w:val="22"/>
          <w:highlight w:val="yellow"/>
          <w:lang w:val="hy-AM"/>
        </w:rPr>
      </w:pPr>
    </w:p>
    <w:p w:rsidR="008D6F80" w:rsidRPr="005555B6" w:rsidRDefault="008D6F80" w:rsidP="002074AD">
      <w:pPr>
        <w:pStyle w:val="Caption"/>
        <w:rPr>
          <w:lang w:val="hy-AM"/>
        </w:rPr>
      </w:pPr>
      <w:bookmarkStart w:id="47" w:name="_Toc477705615"/>
      <w:r w:rsidRPr="005555B6">
        <w:rPr>
          <w:lang w:val="hy-AM"/>
        </w:rPr>
        <w:t xml:space="preserve">Գծապատկեր </w:t>
      </w:r>
      <w:r w:rsidRPr="005555B6">
        <w:rPr>
          <w:lang w:val="hy-AM"/>
        </w:rPr>
        <w:fldChar w:fldCharType="begin"/>
      </w:r>
      <w:r w:rsidRPr="005555B6">
        <w:rPr>
          <w:lang w:val="hy-AM"/>
        </w:rPr>
        <w:instrText xml:space="preserve"> SEQ Գծապատկեր \* ARABIC </w:instrText>
      </w:r>
      <w:r w:rsidRPr="005555B6">
        <w:rPr>
          <w:lang w:val="hy-AM"/>
        </w:rPr>
        <w:fldChar w:fldCharType="separate"/>
      </w:r>
      <w:r>
        <w:rPr>
          <w:noProof/>
          <w:lang w:val="hy-AM"/>
        </w:rPr>
        <w:t>8</w:t>
      </w:r>
      <w:r w:rsidRPr="005555B6">
        <w:rPr>
          <w:lang w:val="hy-AM"/>
        </w:rPr>
        <w:fldChar w:fldCharType="end"/>
      </w:r>
      <w:r w:rsidRPr="005555B6">
        <w:rPr>
          <w:rFonts w:ascii="MS Mincho" w:eastAsia="MS Mincho" w:hAnsi="MS Mincho" w:cs="MS Mincho" w:hint="eastAsia"/>
          <w:lang w:val="hy-AM"/>
        </w:rPr>
        <w:t>․</w:t>
      </w:r>
      <w:r w:rsidRPr="005555B6">
        <w:rPr>
          <w:lang w:val="hy-AM"/>
        </w:rPr>
        <w:t xml:space="preserve"> Ծառայությունների ծավալը</w:t>
      </w:r>
      <w:bookmarkEnd w:id="47"/>
    </w:p>
    <w:p w:rsidR="008D6F80" w:rsidRPr="005555B6" w:rsidRDefault="008D6F80" w:rsidP="005F0059">
      <w:pPr>
        <w:pStyle w:val="Caption"/>
        <w:rPr>
          <w:lang w:val="hy-AM"/>
        </w:rPr>
      </w:pPr>
      <w:r w:rsidRPr="005555B6">
        <w:rPr>
          <w:lang w:val="hy-AM"/>
        </w:rPr>
        <w:t xml:space="preserve">                                                                                                                                    (ընթացիկ գներ մլն.դրամ)</w:t>
      </w:r>
    </w:p>
    <w:p w:rsidR="008D6F80" w:rsidRPr="00A03156" w:rsidRDefault="008D6F80" w:rsidP="002074AD">
      <w:pPr>
        <w:pStyle w:val="Caption"/>
        <w:jc w:val="right"/>
        <w:rPr>
          <w:noProof/>
          <w:lang w:val="hy-AM"/>
        </w:rPr>
      </w:pPr>
      <w:r>
        <w:rPr>
          <w:noProof/>
        </w:rPr>
        <w:pict>
          <v:shape id="Диаграмма 4" o:spid="_x0000_i1040" type="#_x0000_t75" style="width:483pt;height:173.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">
            <v:imagedata r:id="rId36" o:title="" cropbottom="-76f"/>
            <o:lock v:ext="edit" aspectratio="f"/>
          </v:shape>
        </w:pict>
      </w:r>
    </w:p>
    <w:p w:rsidR="008D6F80" w:rsidRPr="002074AD" w:rsidRDefault="008D6F80" w:rsidP="002074AD">
      <w:pPr>
        <w:pStyle w:val="Caption"/>
      </w:pPr>
      <w:bookmarkStart w:id="48" w:name="_Toc477705616"/>
      <w:r w:rsidRPr="002074AD">
        <w:t xml:space="preserve">Գծապատկեր </w:t>
      </w:r>
      <w:fldSimple w:instr=" SEQ Գծապատկեր \* ARABIC ">
        <w:r>
          <w:rPr>
            <w:noProof/>
          </w:rPr>
          <w:t>9</w:t>
        </w:r>
      </w:fldSimple>
      <w:r w:rsidRPr="002074AD">
        <w:rPr>
          <w:rFonts w:ascii="MS Mincho" w:eastAsia="MS Mincho" w:hAnsi="MS Mincho" w:cs="MS Mincho" w:hint="eastAsia"/>
        </w:rPr>
        <w:t>․</w:t>
      </w:r>
      <w:r w:rsidRPr="002074AD">
        <w:t xml:space="preserve"> Արտահանում</w:t>
      </w:r>
      <w:bookmarkEnd w:id="48"/>
    </w:p>
    <w:p w:rsidR="008D6F80" w:rsidRPr="002074AD" w:rsidRDefault="008D6F80" w:rsidP="002074AD">
      <w:pPr>
        <w:pStyle w:val="Caption"/>
        <w:jc w:val="right"/>
      </w:pPr>
      <w:r>
        <w:t>(</w:t>
      </w:r>
      <w:r w:rsidRPr="002074AD">
        <w:t>մլն.դրամ</w:t>
      </w:r>
      <w:r>
        <w:t>)</w:t>
      </w:r>
    </w:p>
    <w:p w:rsidR="008D6F80" w:rsidRPr="00A03156" w:rsidRDefault="008D6F80" w:rsidP="00CC2FDA">
      <w:pPr>
        <w:spacing w:line="240" w:lineRule="auto"/>
        <w:rPr>
          <w:rFonts w:ascii="GHEA Grapalat" w:hAnsi="GHEA Grapalat"/>
        </w:rPr>
      </w:pPr>
      <w:r w:rsidRPr="000B7FC2">
        <w:rPr>
          <w:rFonts w:ascii="GHEA Grapalat" w:hAnsi="GHEA Grapalat"/>
          <w:noProof/>
        </w:rPr>
        <w:pict>
          <v:shape id="Chart 1" o:spid="_x0000_i1041" type="#_x0000_t75" style="width:493.5pt;height:20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">
            <v:imagedata r:id="rId37" o:title=""/>
            <o:lock v:ext="edit" aspectratio="f"/>
          </v:shape>
        </w:pic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sz w:val="22"/>
          <w:szCs w:val="22"/>
          <w:lang w:val="hy-AM"/>
        </w:rPr>
      </w:pPr>
      <w:r w:rsidRPr="00A03156">
        <w:rPr>
          <w:rFonts w:ascii="GHEA Grapalat" w:hAnsi="GHEA Grapalat" w:cs="Sylfaen"/>
          <w:iCs/>
          <w:sz w:val="22"/>
          <w:szCs w:val="22"/>
          <w:lang w:val="hy-AM"/>
        </w:rPr>
        <w:t xml:space="preserve">Մարզի ներմուծման և արտահանման ծավալները մեկ շնչի հաշվով շատ ցածր են, արտահանումը մեկ շնչի հաշվով շուրջ քսան անգամ ցածր է միջին հանրապետական ցուցանիշներից, իսկ ներմուծումը շուրջ 13 անգամ, սա պայմանավորված է մարզի գյուղատնտեսական </w:t>
      </w:r>
      <w:r w:rsidRPr="00A03156">
        <w:rPr>
          <w:rFonts w:ascii="GHEA Grapalat" w:hAnsi="GHEA Grapalat" w:cs="Sylfaen"/>
          <w:iCs/>
          <w:sz w:val="22"/>
          <w:szCs w:val="22"/>
          <w:lang w:val="hy-AM" w:eastAsia="ja-JP"/>
        </w:rPr>
        <w:t>ուղղվածությամբ</w:t>
      </w:r>
      <w:r w:rsidRPr="00A03156">
        <w:rPr>
          <w:rFonts w:ascii="GHEA Grapalat" w:hAnsi="GHEA Grapalat" w:cs="Sylfaen"/>
          <w:iCs/>
          <w:sz w:val="22"/>
          <w:szCs w:val="22"/>
          <w:lang w:val="hy-AM"/>
        </w:rPr>
        <w:t xml:space="preserve"> և թերի զարգացած արդյունաբերությամբ։ Միևնույն ժամանակ հարկ է նշել, որ 2011թ. սկսած մարզի արտահանման ծավալները ավելի քան կրկնապատկվել են, սակայն կշիռը հանրապետության միջինի հետ ավելացել է աննշան 0.14% հասնելով մինչև 0.22% :</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sz w:val="22"/>
          <w:szCs w:val="22"/>
          <w:lang w:val="hy-AM"/>
        </w:rPr>
      </w:pPr>
      <w:r w:rsidRPr="00A03156">
        <w:rPr>
          <w:rFonts w:ascii="GHEA Grapalat" w:hAnsi="GHEA Grapalat" w:cs="Sylfaen"/>
          <w:iCs/>
          <w:sz w:val="22"/>
          <w:szCs w:val="22"/>
          <w:lang w:val="hy-AM"/>
        </w:rPr>
        <w:t>Մարզի համար կարևոր ոլորտ է հանդիսանում նաև զբոսաշրջությունը, որի աճը վերջին տարիներին բավականին զգալի էր, անկախ այն փաստից, որ 2015թ. հասույթը ավելի ցածր է եղել, քան 2014թ. հասույթը։ 2011թ. սկսած հյուրանոցային տնտեսության հասույթները աճել են շուրջ 2.3 անգամ միջին հանրապետական 2.0 անգամ աճի դիմաց, հարակից ՀՀ Գեղարքունիքի և Լոռվա մարզերի համապատասխանաբար 2.2 ու 1.5 անգամ աճերի դիմաց։ Մեծ աշխատանքներ են իրականացվում ազատ հանգստի գոտիների ձևավորման ուղղությամբ, ինչպես նաև տարեց-տարի ավելանում են մարզի տարածքում կազմակերպվող փառատոնները, որոնք ևս նպաստում են զբոսաշրջության զարգացմանը:</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sz w:val="22"/>
          <w:szCs w:val="22"/>
          <w:lang w:val="hy-AM"/>
        </w:rPr>
      </w:pPr>
      <w:r w:rsidRPr="00A03156">
        <w:rPr>
          <w:rFonts w:ascii="GHEA Grapalat" w:hAnsi="GHEA Grapalat" w:cs="Sylfaen"/>
          <w:iCs/>
          <w:sz w:val="22"/>
          <w:szCs w:val="22"/>
          <w:lang w:val="hy-AM"/>
        </w:rPr>
        <w:t xml:space="preserve">Մարզի արդյունաբերության առաջատար ճյուղը մշակող արդյունաբերությունն է։ Առավել գերակշռող են սննդարդյունաբերությունն ու փայտամշակումը։ Մարզում արտադրվում է բենտոփոշի, երեսապատման սալիկներ, գինիներ, պահածոներ, իսկ 2015թ. Չորաթան համայնքում հիմնվել է կարի ֆաբրիկա, որտեղ աշխատում են ավելի քան 200 աշխատակիցներ, հիմնականում կանայք: Մարզում արտադրվող արդյունաբերական արտադրանքից արտաքին շուկա են արտահանվում գինիներ, հանքային ջուր, քարե և փայտե արտադրատեսակներ։ ՀՀ Տավուշի մարզում գրանցված են ավելի քան 145 արտադրական և 1038 առևտրային կազմակերպություններ, 83 կազմակերպություն 10 000 բնակչի հաշվով: Հիմնական աշխատատեղեր են ստեղծում միջին մեծության </w:t>
      </w:r>
      <w:r w:rsidRPr="00A03156">
        <w:rPr>
          <w:rFonts w:ascii="GHEA Grapalat" w:hAnsi="GHEA Grapalat"/>
          <w:sz w:val="22"/>
          <w:szCs w:val="22"/>
          <w:lang w:val="hy-AM"/>
        </w:rPr>
        <w:t>կազմակերպություն</w:t>
      </w:r>
      <w:r w:rsidRPr="00A03156">
        <w:rPr>
          <w:rFonts w:ascii="GHEA Grapalat" w:hAnsi="GHEA Grapalat" w:cs="Sylfaen"/>
          <w:iCs/>
          <w:sz w:val="22"/>
          <w:szCs w:val="22"/>
          <w:lang w:val="hy-AM"/>
        </w:rPr>
        <w:t>ներն ու առևտրային կազմակերպությունները:</w:t>
      </w:r>
    </w:p>
    <w:p w:rsidR="008D6F80" w:rsidRPr="005555B6" w:rsidRDefault="008D6F80" w:rsidP="002074AD">
      <w:pPr>
        <w:pStyle w:val="Caption"/>
        <w:rPr>
          <w:lang w:val="hy-AM"/>
        </w:rPr>
      </w:pPr>
      <w:bookmarkStart w:id="49" w:name="_Toc477705634"/>
      <w:r w:rsidRPr="005555B6">
        <w:rPr>
          <w:lang w:val="hy-AM"/>
        </w:rPr>
        <w:t xml:space="preserve">Աղյուսակ </w:t>
      </w:r>
      <w:r w:rsidRPr="005555B6">
        <w:rPr>
          <w:lang w:val="hy-AM"/>
        </w:rPr>
        <w:fldChar w:fldCharType="begin"/>
      </w:r>
      <w:r w:rsidRPr="005555B6">
        <w:rPr>
          <w:lang w:val="hy-AM"/>
        </w:rPr>
        <w:instrText xml:space="preserve"> SEQ Աղյուսակ \* ARABIC </w:instrText>
      </w:r>
      <w:r w:rsidRPr="005555B6">
        <w:rPr>
          <w:lang w:val="hy-AM"/>
        </w:rPr>
        <w:fldChar w:fldCharType="separate"/>
      </w:r>
      <w:r>
        <w:rPr>
          <w:noProof/>
          <w:lang w:val="hy-AM"/>
        </w:rPr>
        <w:t>17</w:t>
      </w:r>
      <w:r w:rsidRPr="005555B6">
        <w:rPr>
          <w:lang w:val="hy-AM"/>
        </w:rPr>
        <w:fldChar w:fldCharType="end"/>
      </w:r>
      <w:r w:rsidRPr="005555B6">
        <w:rPr>
          <w:lang w:val="hy-AM"/>
        </w:rPr>
        <w:t>. Մարզում գրանցված խոշոր գործատուների մասին</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3590"/>
        <w:gridCol w:w="3600"/>
        <w:gridCol w:w="2250"/>
      </w:tblGrid>
      <w:tr w:rsidR="008D6F80" w:rsidRPr="00E7147A" w:rsidTr="001C6439">
        <w:tc>
          <w:tcPr>
            <w:tcW w:w="568" w:type="dxa"/>
          </w:tcPr>
          <w:p w:rsidR="008D6F80" w:rsidRPr="00E7147A" w:rsidRDefault="008D6F80" w:rsidP="001C6439">
            <w:pPr>
              <w:spacing w:after="0" w:line="240" w:lineRule="auto"/>
              <w:jc w:val="both"/>
              <w:rPr>
                <w:rFonts w:ascii="GHEA Grapalat" w:hAnsi="GHEA Grapalat" w:cs="Sylfaen"/>
                <w:b/>
                <w:bCs/>
                <w:iCs/>
                <w:lang w:val="hy-AM"/>
              </w:rPr>
            </w:pPr>
            <w:r w:rsidRPr="00E7147A">
              <w:rPr>
                <w:rFonts w:ascii="GHEA Grapalat" w:hAnsi="GHEA Grapalat" w:cs="Sylfaen"/>
                <w:b/>
                <w:bCs/>
                <w:iCs/>
                <w:lang w:val="hy-AM"/>
              </w:rPr>
              <w:t>Հ/Հ</w:t>
            </w:r>
          </w:p>
        </w:tc>
        <w:tc>
          <w:tcPr>
            <w:tcW w:w="3590" w:type="dxa"/>
          </w:tcPr>
          <w:p w:rsidR="008D6F80" w:rsidRPr="00E7147A" w:rsidRDefault="008D6F80" w:rsidP="001C6439">
            <w:pPr>
              <w:spacing w:after="0" w:line="240" w:lineRule="auto"/>
              <w:jc w:val="both"/>
              <w:rPr>
                <w:rFonts w:ascii="GHEA Grapalat" w:hAnsi="GHEA Grapalat" w:cs="Sylfaen"/>
                <w:b/>
                <w:bCs/>
                <w:iCs/>
                <w:lang w:val="hy-AM"/>
              </w:rPr>
            </w:pPr>
            <w:r w:rsidRPr="00E7147A">
              <w:rPr>
                <w:rFonts w:ascii="GHEA Grapalat" w:hAnsi="GHEA Grapalat" w:cs="Sylfaen"/>
                <w:b/>
                <w:bCs/>
                <w:iCs/>
                <w:lang w:val="hy-AM"/>
              </w:rPr>
              <w:t>Գործատու</w:t>
            </w:r>
          </w:p>
        </w:tc>
        <w:tc>
          <w:tcPr>
            <w:tcW w:w="3600" w:type="dxa"/>
          </w:tcPr>
          <w:p w:rsidR="008D6F80" w:rsidRPr="00E7147A" w:rsidRDefault="008D6F80" w:rsidP="005F0059">
            <w:pPr>
              <w:spacing w:after="0" w:line="240" w:lineRule="auto"/>
              <w:jc w:val="both"/>
              <w:rPr>
                <w:rFonts w:ascii="GHEA Grapalat" w:hAnsi="GHEA Grapalat" w:cs="Sylfaen"/>
                <w:b/>
                <w:bCs/>
                <w:iCs/>
                <w:lang w:val="hy-AM"/>
              </w:rPr>
            </w:pPr>
            <w:r w:rsidRPr="00E7147A">
              <w:rPr>
                <w:rFonts w:ascii="GHEA Grapalat" w:hAnsi="GHEA Grapalat" w:cs="Sylfaen"/>
                <w:b/>
                <w:bCs/>
                <w:iCs/>
              </w:rPr>
              <w:t xml:space="preserve">           Ո</w:t>
            </w:r>
            <w:r w:rsidRPr="00E7147A">
              <w:rPr>
                <w:rFonts w:ascii="GHEA Grapalat" w:hAnsi="GHEA Grapalat" w:cs="Sylfaen"/>
                <w:b/>
                <w:bCs/>
                <w:iCs/>
                <w:lang w:val="hy-AM"/>
              </w:rPr>
              <w:t>լորտ</w:t>
            </w:r>
          </w:p>
        </w:tc>
        <w:tc>
          <w:tcPr>
            <w:tcW w:w="2250" w:type="dxa"/>
          </w:tcPr>
          <w:p w:rsidR="008D6F80" w:rsidRPr="00E7147A" w:rsidRDefault="008D6F80" w:rsidP="001C6439">
            <w:pPr>
              <w:spacing w:after="0" w:line="240" w:lineRule="auto"/>
              <w:jc w:val="both"/>
              <w:rPr>
                <w:rFonts w:ascii="GHEA Grapalat" w:hAnsi="GHEA Grapalat" w:cs="Sylfaen"/>
                <w:b/>
                <w:bCs/>
                <w:iCs/>
                <w:lang w:val="hy-AM"/>
              </w:rPr>
            </w:pPr>
            <w:r w:rsidRPr="00E7147A">
              <w:rPr>
                <w:rFonts w:ascii="GHEA Grapalat" w:hAnsi="GHEA Grapalat" w:cs="Sylfaen"/>
                <w:b/>
                <w:bCs/>
                <w:iCs/>
              </w:rPr>
              <w:t>Ա</w:t>
            </w:r>
            <w:r w:rsidRPr="00E7147A">
              <w:rPr>
                <w:rFonts w:ascii="GHEA Grapalat" w:hAnsi="GHEA Grapalat" w:cs="Sylfaen"/>
                <w:b/>
                <w:bCs/>
                <w:iCs/>
                <w:lang w:val="hy-AM"/>
              </w:rPr>
              <w:t>շխատողների քանակ</w:t>
            </w:r>
          </w:p>
        </w:tc>
      </w:tr>
      <w:tr w:rsidR="008D6F80" w:rsidRPr="00E7147A" w:rsidTr="001C6439">
        <w:tc>
          <w:tcPr>
            <w:tcW w:w="568" w:type="dxa"/>
          </w:tcPr>
          <w:p w:rsidR="008D6F80" w:rsidRPr="00E7147A" w:rsidRDefault="008D6F80" w:rsidP="001C6439">
            <w:pPr>
              <w:spacing w:after="0" w:line="240" w:lineRule="auto"/>
              <w:jc w:val="both"/>
              <w:rPr>
                <w:rFonts w:ascii="GHEA Grapalat" w:hAnsi="GHEA Grapalat" w:cs="Sylfaen"/>
                <w:b/>
                <w:bCs/>
                <w:iCs/>
                <w:lang w:val="hy-AM"/>
              </w:rPr>
            </w:pPr>
            <w:r w:rsidRPr="00E7147A">
              <w:rPr>
                <w:rFonts w:ascii="GHEA Grapalat" w:hAnsi="GHEA Grapalat" w:cs="Sylfaen"/>
                <w:b/>
                <w:bCs/>
                <w:iCs/>
                <w:lang w:val="hy-AM"/>
              </w:rPr>
              <w:t>1</w:t>
            </w:r>
          </w:p>
        </w:tc>
        <w:tc>
          <w:tcPr>
            <w:tcW w:w="3590" w:type="dxa"/>
          </w:tcPr>
          <w:p w:rsidR="008D6F80" w:rsidRPr="00E7147A" w:rsidRDefault="008D6F80" w:rsidP="001C6439">
            <w:pPr>
              <w:spacing w:after="0" w:line="240" w:lineRule="auto"/>
              <w:jc w:val="both"/>
              <w:rPr>
                <w:rFonts w:ascii="GHEA Grapalat" w:hAnsi="GHEA Grapalat" w:cs="Sylfaen"/>
                <w:iCs/>
                <w:lang w:val="ru-RU"/>
              </w:rPr>
            </w:pPr>
            <w:r w:rsidRPr="00E7147A">
              <w:rPr>
                <w:rFonts w:ascii="GHEA Grapalat" w:hAnsi="GHEA Grapalat" w:cs="Sylfaen"/>
                <w:iCs/>
                <w:lang w:val="ru-RU"/>
              </w:rPr>
              <w:t>Իջևանի Բենտոնիտ ԲԲԸ</w:t>
            </w:r>
          </w:p>
        </w:tc>
        <w:tc>
          <w:tcPr>
            <w:tcW w:w="3600" w:type="dxa"/>
          </w:tcPr>
          <w:p w:rsidR="008D6F80" w:rsidRPr="00E7147A" w:rsidRDefault="008D6F80" w:rsidP="001C6439">
            <w:pPr>
              <w:spacing w:after="0" w:line="240" w:lineRule="auto"/>
              <w:jc w:val="both"/>
              <w:rPr>
                <w:rFonts w:ascii="GHEA Grapalat" w:hAnsi="GHEA Grapalat" w:cs="Sylfaen"/>
                <w:iCs/>
                <w:lang w:val="ru-RU"/>
              </w:rPr>
            </w:pPr>
            <w:r w:rsidRPr="00E7147A">
              <w:rPr>
                <w:rFonts w:ascii="GHEA Grapalat" w:hAnsi="GHEA Grapalat" w:cs="Sylfaen"/>
                <w:iCs/>
                <w:lang w:val="ru-RU"/>
              </w:rPr>
              <w:t>հանքարդյունաբերություն</w:t>
            </w:r>
          </w:p>
        </w:tc>
        <w:tc>
          <w:tcPr>
            <w:tcW w:w="2250" w:type="dxa"/>
          </w:tcPr>
          <w:p w:rsidR="008D6F80" w:rsidRPr="00E7147A" w:rsidRDefault="008D6F80" w:rsidP="001C6439">
            <w:pPr>
              <w:spacing w:after="0" w:line="240" w:lineRule="auto"/>
              <w:jc w:val="both"/>
              <w:rPr>
                <w:rFonts w:ascii="GHEA Grapalat" w:hAnsi="GHEA Grapalat" w:cs="Sylfaen"/>
                <w:iCs/>
                <w:lang w:val="hy-AM"/>
              </w:rPr>
            </w:pPr>
            <w:r w:rsidRPr="00E7147A">
              <w:rPr>
                <w:rFonts w:ascii="GHEA Grapalat" w:hAnsi="GHEA Grapalat" w:cs="Sylfaen"/>
                <w:iCs/>
                <w:lang w:val="hy-AM"/>
              </w:rPr>
              <w:t>95</w:t>
            </w:r>
          </w:p>
        </w:tc>
      </w:tr>
      <w:tr w:rsidR="008D6F80" w:rsidRPr="00E7147A" w:rsidTr="001C6439">
        <w:tc>
          <w:tcPr>
            <w:tcW w:w="568" w:type="dxa"/>
          </w:tcPr>
          <w:p w:rsidR="008D6F80" w:rsidRPr="00E7147A" w:rsidRDefault="008D6F80" w:rsidP="001C6439">
            <w:pPr>
              <w:spacing w:after="0" w:line="240" w:lineRule="auto"/>
              <w:jc w:val="both"/>
              <w:rPr>
                <w:rFonts w:ascii="GHEA Grapalat" w:hAnsi="GHEA Grapalat" w:cs="Sylfaen"/>
                <w:b/>
                <w:bCs/>
                <w:iCs/>
                <w:lang w:val="hy-AM"/>
              </w:rPr>
            </w:pPr>
            <w:r w:rsidRPr="00E7147A">
              <w:rPr>
                <w:rFonts w:ascii="GHEA Grapalat" w:hAnsi="GHEA Grapalat" w:cs="Sylfaen"/>
                <w:b/>
                <w:bCs/>
                <w:iCs/>
                <w:lang w:val="hy-AM"/>
              </w:rPr>
              <w:t>2</w:t>
            </w:r>
          </w:p>
        </w:tc>
        <w:tc>
          <w:tcPr>
            <w:tcW w:w="3590" w:type="dxa"/>
          </w:tcPr>
          <w:p w:rsidR="008D6F80" w:rsidRPr="00E7147A" w:rsidRDefault="008D6F80" w:rsidP="001C6439">
            <w:pPr>
              <w:spacing w:after="0" w:line="240" w:lineRule="auto"/>
              <w:jc w:val="both"/>
              <w:rPr>
                <w:rFonts w:ascii="GHEA Grapalat" w:hAnsi="GHEA Grapalat" w:cs="Sylfaen"/>
                <w:iCs/>
                <w:lang w:val="ru-RU"/>
              </w:rPr>
            </w:pPr>
            <w:r w:rsidRPr="00E7147A">
              <w:rPr>
                <w:rFonts w:ascii="GHEA Grapalat" w:hAnsi="GHEA Grapalat" w:cs="Sylfaen"/>
                <w:iCs/>
                <w:lang w:val="ru-RU"/>
              </w:rPr>
              <w:t>&lt;&lt;Քարարտ&gt;&gt; ՍՊԸ</w:t>
            </w:r>
          </w:p>
        </w:tc>
        <w:tc>
          <w:tcPr>
            <w:tcW w:w="3600" w:type="dxa"/>
          </w:tcPr>
          <w:p w:rsidR="008D6F80" w:rsidRPr="00E7147A" w:rsidRDefault="008D6F80" w:rsidP="001C6439">
            <w:pPr>
              <w:spacing w:after="0" w:line="240" w:lineRule="auto"/>
              <w:jc w:val="both"/>
              <w:rPr>
                <w:rFonts w:ascii="GHEA Grapalat" w:hAnsi="GHEA Grapalat" w:cs="Sylfaen"/>
                <w:iCs/>
                <w:lang w:val="hy-AM"/>
              </w:rPr>
            </w:pPr>
            <w:r w:rsidRPr="00E7147A">
              <w:rPr>
                <w:rFonts w:ascii="GHEA Grapalat" w:hAnsi="GHEA Grapalat" w:cs="Sylfaen"/>
                <w:iCs/>
                <w:lang w:val="hy-AM"/>
              </w:rPr>
              <w:t>Քարի վերամշակում</w:t>
            </w:r>
          </w:p>
        </w:tc>
        <w:tc>
          <w:tcPr>
            <w:tcW w:w="2250" w:type="dxa"/>
          </w:tcPr>
          <w:p w:rsidR="008D6F80" w:rsidRPr="00E7147A" w:rsidRDefault="008D6F80" w:rsidP="001C6439">
            <w:pPr>
              <w:spacing w:after="0" w:line="240" w:lineRule="auto"/>
              <w:jc w:val="both"/>
              <w:rPr>
                <w:rFonts w:ascii="GHEA Grapalat" w:hAnsi="GHEA Grapalat" w:cs="Sylfaen"/>
                <w:iCs/>
                <w:lang w:val="hy-AM"/>
              </w:rPr>
            </w:pPr>
            <w:r w:rsidRPr="00E7147A">
              <w:rPr>
                <w:rFonts w:ascii="GHEA Grapalat" w:hAnsi="GHEA Grapalat" w:cs="Sylfaen"/>
                <w:iCs/>
                <w:lang w:val="hy-AM"/>
              </w:rPr>
              <w:t>40</w:t>
            </w:r>
          </w:p>
        </w:tc>
      </w:tr>
      <w:tr w:rsidR="008D6F80" w:rsidRPr="00E7147A" w:rsidTr="001C6439">
        <w:tc>
          <w:tcPr>
            <w:tcW w:w="568" w:type="dxa"/>
          </w:tcPr>
          <w:p w:rsidR="008D6F80" w:rsidRPr="00E7147A" w:rsidRDefault="008D6F80" w:rsidP="001C6439">
            <w:pPr>
              <w:spacing w:after="0" w:line="240" w:lineRule="auto"/>
              <w:jc w:val="both"/>
              <w:rPr>
                <w:rFonts w:ascii="GHEA Grapalat" w:hAnsi="GHEA Grapalat" w:cs="Sylfaen"/>
                <w:b/>
                <w:bCs/>
                <w:iCs/>
                <w:lang w:val="hy-AM"/>
              </w:rPr>
            </w:pPr>
            <w:r w:rsidRPr="00E7147A">
              <w:rPr>
                <w:rFonts w:ascii="GHEA Grapalat" w:hAnsi="GHEA Grapalat" w:cs="Sylfaen"/>
                <w:b/>
                <w:bCs/>
                <w:iCs/>
                <w:lang w:val="hy-AM"/>
              </w:rPr>
              <w:t>3</w:t>
            </w:r>
          </w:p>
        </w:tc>
        <w:tc>
          <w:tcPr>
            <w:tcW w:w="3590" w:type="dxa"/>
          </w:tcPr>
          <w:p w:rsidR="008D6F80" w:rsidRPr="00E7147A" w:rsidRDefault="008D6F80" w:rsidP="001C6439">
            <w:pPr>
              <w:spacing w:after="0" w:line="240" w:lineRule="auto"/>
              <w:jc w:val="both"/>
              <w:rPr>
                <w:rFonts w:ascii="GHEA Grapalat" w:hAnsi="GHEA Grapalat" w:cs="Sylfaen"/>
                <w:iCs/>
                <w:lang w:val="hy-AM"/>
              </w:rPr>
            </w:pPr>
            <w:r w:rsidRPr="00E7147A">
              <w:rPr>
                <w:rFonts w:ascii="GHEA Grapalat" w:hAnsi="GHEA Grapalat" w:cs="Sylfaen"/>
                <w:iCs/>
                <w:lang w:val="hy-AM"/>
              </w:rPr>
              <w:t xml:space="preserve">Իջևանի օղու, գինու և պահածոների գործարան </w:t>
            </w:r>
          </w:p>
        </w:tc>
        <w:tc>
          <w:tcPr>
            <w:tcW w:w="3600" w:type="dxa"/>
          </w:tcPr>
          <w:p w:rsidR="008D6F80" w:rsidRPr="00E7147A" w:rsidRDefault="008D6F80" w:rsidP="001C6439">
            <w:pPr>
              <w:spacing w:after="0" w:line="240" w:lineRule="auto"/>
              <w:jc w:val="both"/>
              <w:rPr>
                <w:rFonts w:ascii="GHEA Grapalat" w:hAnsi="GHEA Grapalat" w:cs="Sylfaen"/>
                <w:iCs/>
                <w:lang w:val="hy-AM"/>
              </w:rPr>
            </w:pPr>
            <w:r w:rsidRPr="00E7147A">
              <w:rPr>
                <w:rFonts w:ascii="GHEA Grapalat" w:hAnsi="GHEA Grapalat" w:cs="Sylfaen"/>
                <w:iCs/>
                <w:lang w:val="hy-AM"/>
              </w:rPr>
              <w:t>օղու, գինու և պահածոների արտադրություն</w:t>
            </w:r>
          </w:p>
        </w:tc>
        <w:tc>
          <w:tcPr>
            <w:tcW w:w="2250" w:type="dxa"/>
          </w:tcPr>
          <w:p w:rsidR="008D6F80" w:rsidRPr="00E7147A" w:rsidRDefault="008D6F80" w:rsidP="001C6439">
            <w:pPr>
              <w:spacing w:after="0" w:line="240" w:lineRule="auto"/>
              <w:jc w:val="both"/>
              <w:rPr>
                <w:rFonts w:ascii="GHEA Grapalat" w:hAnsi="GHEA Grapalat" w:cs="Sylfaen"/>
                <w:iCs/>
                <w:lang w:val="hy-AM"/>
              </w:rPr>
            </w:pPr>
            <w:r w:rsidRPr="00E7147A">
              <w:rPr>
                <w:rFonts w:ascii="GHEA Grapalat" w:hAnsi="GHEA Grapalat" w:cs="Sylfaen"/>
                <w:iCs/>
                <w:lang w:val="hy-AM"/>
              </w:rPr>
              <w:t>35</w:t>
            </w:r>
          </w:p>
        </w:tc>
      </w:tr>
      <w:tr w:rsidR="008D6F80" w:rsidRPr="00E7147A" w:rsidTr="001C6439">
        <w:tc>
          <w:tcPr>
            <w:tcW w:w="568" w:type="dxa"/>
          </w:tcPr>
          <w:p w:rsidR="008D6F80" w:rsidRPr="00E7147A" w:rsidRDefault="008D6F80" w:rsidP="001C6439">
            <w:pPr>
              <w:spacing w:after="0" w:line="240" w:lineRule="auto"/>
              <w:jc w:val="both"/>
              <w:rPr>
                <w:rFonts w:ascii="GHEA Grapalat" w:hAnsi="GHEA Grapalat" w:cs="Sylfaen"/>
                <w:b/>
                <w:bCs/>
                <w:iCs/>
                <w:lang w:val="hy-AM"/>
              </w:rPr>
            </w:pPr>
            <w:r w:rsidRPr="00E7147A">
              <w:rPr>
                <w:rFonts w:ascii="GHEA Grapalat" w:hAnsi="GHEA Grapalat" w:cs="Sylfaen"/>
                <w:b/>
                <w:bCs/>
                <w:iCs/>
                <w:lang w:val="hy-AM"/>
              </w:rPr>
              <w:t>4</w:t>
            </w:r>
          </w:p>
        </w:tc>
        <w:tc>
          <w:tcPr>
            <w:tcW w:w="3590" w:type="dxa"/>
          </w:tcPr>
          <w:p w:rsidR="008D6F80" w:rsidRPr="00E7147A" w:rsidRDefault="008D6F80" w:rsidP="001C6439">
            <w:pPr>
              <w:spacing w:after="0" w:line="240" w:lineRule="auto"/>
              <w:jc w:val="both"/>
              <w:rPr>
                <w:rFonts w:ascii="GHEA Grapalat" w:hAnsi="GHEA Grapalat" w:cs="Sylfaen"/>
                <w:iCs/>
                <w:lang w:val="hy-AM"/>
              </w:rPr>
            </w:pPr>
            <w:r w:rsidRPr="00E7147A">
              <w:rPr>
                <w:rFonts w:ascii="GHEA Grapalat" w:hAnsi="GHEA Grapalat" w:cs="Sylfaen"/>
                <w:iCs/>
                <w:lang w:val="hy-AM"/>
              </w:rPr>
              <w:t>Երևանի &lt;&lt;Արարատ&gt;&gt; կոնյակի գործարանի Բերդի մասնաճյուղ</w:t>
            </w:r>
          </w:p>
        </w:tc>
        <w:tc>
          <w:tcPr>
            <w:tcW w:w="3600" w:type="dxa"/>
          </w:tcPr>
          <w:p w:rsidR="008D6F80" w:rsidRPr="00E7147A" w:rsidRDefault="008D6F80" w:rsidP="001C6439">
            <w:pPr>
              <w:spacing w:after="0" w:line="240" w:lineRule="auto"/>
              <w:jc w:val="both"/>
              <w:rPr>
                <w:rFonts w:ascii="GHEA Grapalat" w:hAnsi="GHEA Grapalat" w:cs="Sylfaen"/>
                <w:iCs/>
                <w:lang w:val="ru-RU"/>
              </w:rPr>
            </w:pPr>
            <w:r w:rsidRPr="00E7147A">
              <w:rPr>
                <w:rFonts w:ascii="GHEA Grapalat" w:hAnsi="GHEA Grapalat" w:cs="Sylfaen"/>
                <w:iCs/>
                <w:lang w:val="ru-RU"/>
              </w:rPr>
              <w:t>Կոնյակի սպիրտի արտադրություն</w:t>
            </w:r>
          </w:p>
        </w:tc>
        <w:tc>
          <w:tcPr>
            <w:tcW w:w="2250" w:type="dxa"/>
          </w:tcPr>
          <w:p w:rsidR="008D6F80" w:rsidRPr="00E7147A" w:rsidRDefault="008D6F80" w:rsidP="001C6439">
            <w:pPr>
              <w:spacing w:after="0" w:line="240" w:lineRule="auto"/>
              <w:jc w:val="both"/>
              <w:rPr>
                <w:rFonts w:ascii="GHEA Grapalat" w:hAnsi="GHEA Grapalat" w:cs="Sylfaen"/>
                <w:iCs/>
                <w:lang w:val="hy-AM"/>
              </w:rPr>
            </w:pPr>
            <w:r w:rsidRPr="00E7147A">
              <w:rPr>
                <w:rFonts w:ascii="GHEA Grapalat" w:hAnsi="GHEA Grapalat" w:cs="Sylfaen"/>
                <w:iCs/>
                <w:lang w:val="hy-AM"/>
              </w:rPr>
              <w:t>22</w:t>
            </w:r>
          </w:p>
        </w:tc>
      </w:tr>
      <w:tr w:rsidR="008D6F80" w:rsidRPr="00E7147A" w:rsidTr="001C6439">
        <w:tc>
          <w:tcPr>
            <w:tcW w:w="568" w:type="dxa"/>
          </w:tcPr>
          <w:p w:rsidR="008D6F80" w:rsidRPr="00E7147A" w:rsidRDefault="008D6F80" w:rsidP="001C6439">
            <w:pPr>
              <w:spacing w:after="0" w:line="240" w:lineRule="auto"/>
              <w:jc w:val="both"/>
              <w:rPr>
                <w:rFonts w:ascii="GHEA Grapalat" w:hAnsi="GHEA Grapalat" w:cs="Sylfaen"/>
                <w:b/>
                <w:bCs/>
                <w:iCs/>
                <w:lang w:val="hy-AM"/>
              </w:rPr>
            </w:pPr>
            <w:r w:rsidRPr="00E7147A">
              <w:rPr>
                <w:rFonts w:ascii="GHEA Grapalat" w:hAnsi="GHEA Grapalat" w:cs="Sylfaen"/>
                <w:b/>
                <w:bCs/>
                <w:iCs/>
                <w:lang w:val="hy-AM"/>
              </w:rPr>
              <w:t>5</w:t>
            </w:r>
          </w:p>
        </w:tc>
        <w:tc>
          <w:tcPr>
            <w:tcW w:w="3590" w:type="dxa"/>
          </w:tcPr>
          <w:p w:rsidR="008D6F80" w:rsidRPr="00E7147A" w:rsidRDefault="008D6F80" w:rsidP="001C6439">
            <w:pPr>
              <w:spacing w:after="0" w:line="240" w:lineRule="auto"/>
              <w:jc w:val="both"/>
              <w:rPr>
                <w:rFonts w:ascii="GHEA Grapalat" w:hAnsi="GHEA Grapalat" w:cs="Sylfaen"/>
                <w:iCs/>
                <w:lang w:val="ru-RU"/>
              </w:rPr>
            </w:pPr>
            <w:r w:rsidRPr="00E7147A">
              <w:rPr>
                <w:rFonts w:ascii="GHEA Grapalat" w:hAnsi="GHEA Grapalat" w:cs="Sylfaen"/>
                <w:iCs/>
                <w:lang w:val="hy-AM"/>
              </w:rPr>
              <w:t>&lt;&lt;</w:t>
            </w:r>
            <w:r w:rsidRPr="00E7147A">
              <w:rPr>
                <w:rFonts w:ascii="GHEA Grapalat" w:hAnsi="GHEA Grapalat" w:cs="Sylfaen"/>
                <w:iCs/>
                <w:lang w:val="ru-RU"/>
              </w:rPr>
              <w:t>Տավուշտեքստիլ</w:t>
            </w:r>
            <w:r w:rsidRPr="00E7147A">
              <w:rPr>
                <w:rFonts w:ascii="GHEA Grapalat" w:hAnsi="GHEA Grapalat" w:cs="Sylfaen"/>
                <w:iCs/>
                <w:lang w:val="hy-AM"/>
              </w:rPr>
              <w:t>&gt;&gt;</w:t>
            </w:r>
            <w:r w:rsidRPr="00E7147A">
              <w:rPr>
                <w:rFonts w:ascii="GHEA Grapalat" w:hAnsi="GHEA Grapalat" w:cs="Sylfaen"/>
                <w:iCs/>
                <w:lang w:val="ru-RU"/>
              </w:rPr>
              <w:t xml:space="preserve"> ՍՊԸ</w:t>
            </w:r>
          </w:p>
        </w:tc>
        <w:tc>
          <w:tcPr>
            <w:tcW w:w="3600" w:type="dxa"/>
          </w:tcPr>
          <w:p w:rsidR="008D6F80" w:rsidRPr="00E7147A" w:rsidRDefault="008D6F80" w:rsidP="001C6439">
            <w:pPr>
              <w:spacing w:after="0" w:line="240" w:lineRule="auto"/>
              <w:jc w:val="both"/>
              <w:rPr>
                <w:rFonts w:ascii="GHEA Grapalat" w:hAnsi="GHEA Grapalat" w:cs="Sylfaen"/>
                <w:iCs/>
                <w:lang w:val="hy-AM"/>
              </w:rPr>
            </w:pPr>
            <w:r w:rsidRPr="00E7147A">
              <w:rPr>
                <w:rFonts w:ascii="GHEA Grapalat" w:hAnsi="GHEA Grapalat" w:cs="Sylfaen"/>
                <w:iCs/>
                <w:lang w:val="hy-AM"/>
              </w:rPr>
              <w:t>Կարի ֆաբրիկա</w:t>
            </w:r>
          </w:p>
        </w:tc>
        <w:tc>
          <w:tcPr>
            <w:tcW w:w="2250" w:type="dxa"/>
          </w:tcPr>
          <w:p w:rsidR="008D6F80" w:rsidRPr="00E7147A" w:rsidRDefault="008D6F80" w:rsidP="001C6439">
            <w:pPr>
              <w:spacing w:after="0" w:line="240" w:lineRule="auto"/>
              <w:jc w:val="both"/>
              <w:rPr>
                <w:rFonts w:ascii="GHEA Grapalat" w:hAnsi="GHEA Grapalat" w:cs="Sylfaen"/>
                <w:iCs/>
                <w:lang w:val="hy-AM"/>
              </w:rPr>
            </w:pPr>
            <w:r w:rsidRPr="00E7147A">
              <w:rPr>
                <w:rFonts w:ascii="GHEA Grapalat" w:hAnsi="GHEA Grapalat" w:cs="Sylfaen"/>
                <w:iCs/>
                <w:lang w:val="hy-AM"/>
              </w:rPr>
              <w:t>200</w:t>
            </w:r>
          </w:p>
        </w:tc>
      </w:tr>
      <w:tr w:rsidR="008D6F80" w:rsidRPr="00E7147A" w:rsidTr="001C6439">
        <w:tc>
          <w:tcPr>
            <w:tcW w:w="568" w:type="dxa"/>
          </w:tcPr>
          <w:p w:rsidR="008D6F80" w:rsidRPr="00E7147A" w:rsidRDefault="008D6F80" w:rsidP="001C6439">
            <w:pPr>
              <w:spacing w:after="0" w:line="240" w:lineRule="auto"/>
              <w:jc w:val="both"/>
              <w:rPr>
                <w:rFonts w:ascii="GHEA Grapalat" w:hAnsi="GHEA Grapalat" w:cs="Sylfaen"/>
                <w:b/>
                <w:bCs/>
                <w:iCs/>
                <w:lang w:val="hy-AM"/>
              </w:rPr>
            </w:pPr>
            <w:r w:rsidRPr="00E7147A">
              <w:rPr>
                <w:rFonts w:ascii="GHEA Grapalat" w:hAnsi="GHEA Grapalat" w:cs="Sylfaen"/>
                <w:b/>
                <w:bCs/>
                <w:iCs/>
                <w:lang w:val="hy-AM"/>
              </w:rPr>
              <w:t>6</w:t>
            </w:r>
          </w:p>
        </w:tc>
        <w:tc>
          <w:tcPr>
            <w:tcW w:w="3590" w:type="dxa"/>
          </w:tcPr>
          <w:p w:rsidR="008D6F80" w:rsidRPr="00E7147A" w:rsidRDefault="008D6F80" w:rsidP="001C6439">
            <w:pPr>
              <w:spacing w:after="0" w:line="240" w:lineRule="auto"/>
              <w:jc w:val="both"/>
              <w:rPr>
                <w:rFonts w:ascii="GHEA Grapalat" w:hAnsi="GHEA Grapalat" w:cs="Sylfaen"/>
                <w:iCs/>
                <w:lang w:val="hy-AM"/>
              </w:rPr>
            </w:pPr>
            <w:r w:rsidRPr="00E7147A">
              <w:rPr>
                <w:rFonts w:ascii="GHEA Grapalat" w:hAnsi="GHEA Grapalat" w:cs="Sylfaen"/>
                <w:iCs/>
                <w:lang w:val="hy-AM"/>
              </w:rPr>
              <w:t>Դիլիջան հանքային ջրերի գործարան</w:t>
            </w:r>
          </w:p>
        </w:tc>
        <w:tc>
          <w:tcPr>
            <w:tcW w:w="3600" w:type="dxa"/>
          </w:tcPr>
          <w:p w:rsidR="008D6F80" w:rsidRPr="00E7147A" w:rsidRDefault="008D6F80" w:rsidP="001C6439">
            <w:pPr>
              <w:spacing w:after="0" w:line="240" w:lineRule="auto"/>
              <w:jc w:val="both"/>
              <w:rPr>
                <w:rFonts w:ascii="GHEA Grapalat" w:hAnsi="GHEA Grapalat" w:cs="Sylfaen"/>
                <w:iCs/>
                <w:lang w:val="hy-AM"/>
              </w:rPr>
            </w:pPr>
            <w:r w:rsidRPr="00E7147A">
              <w:rPr>
                <w:rFonts w:ascii="GHEA Grapalat" w:hAnsi="GHEA Grapalat" w:cs="Sylfaen"/>
                <w:iCs/>
                <w:lang w:val="hy-AM"/>
              </w:rPr>
              <w:t>Հանքային ջրերի գործարան</w:t>
            </w:r>
          </w:p>
        </w:tc>
        <w:tc>
          <w:tcPr>
            <w:tcW w:w="2250" w:type="dxa"/>
          </w:tcPr>
          <w:p w:rsidR="008D6F80" w:rsidRPr="00E7147A" w:rsidRDefault="008D6F80" w:rsidP="001C6439">
            <w:pPr>
              <w:spacing w:after="0" w:line="240" w:lineRule="auto"/>
              <w:jc w:val="both"/>
              <w:rPr>
                <w:rFonts w:ascii="GHEA Grapalat" w:hAnsi="GHEA Grapalat" w:cs="Sylfaen"/>
                <w:iCs/>
                <w:lang w:val="hy-AM"/>
              </w:rPr>
            </w:pPr>
            <w:r w:rsidRPr="00E7147A">
              <w:rPr>
                <w:rFonts w:ascii="GHEA Grapalat" w:hAnsi="GHEA Grapalat" w:cs="Sylfaen"/>
                <w:iCs/>
                <w:lang w:val="hy-AM"/>
              </w:rPr>
              <w:t>43</w:t>
            </w:r>
          </w:p>
        </w:tc>
      </w:tr>
      <w:tr w:rsidR="008D6F80" w:rsidRPr="00E7147A" w:rsidTr="001C6439">
        <w:tc>
          <w:tcPr>
            <w:tcW w:w="568" w:type="dxa"/>
          </w:tcPr>
          <w:p w:rsidR="008D6F80" w:rsidRPr="00E7147A" w:rsidRDefault="008D6F80" w:rsidP="001C6439">
            <w:pPr>
              <w:spacing w:after="0" w:line="240" w:lineRule="auto"/>
              <w:jc w:val="both"/>
              <w:rPr>
                <w:rFonts w:ascii="GHEA Grapalat" w:hAnsi="GHEA Grapalat" w:cs="Sylfaen"/>
                <w:b/>
                <w:bCs/>
                <w:iCs/>
                <w:lang w:val="hy-AM"/>
              </w:rPr>
            </w:pPr>
            <w:r w:rsidRPr="00E7147A">
              <w:rPr>
                <w:rFonts w:ascii="GHEA Grapalat" w:hAnsi="GHEA Grapalat" w:cs="Sylfaen"/>
                <w:b/>
                <w:bCs/>
                <w:iCs/>
                <w:lang w:val="hy-AM"/>
              </w:rPr>
              <w:t>7</w:t>
            </w:r>
          </w:p>
        </w:tc>
        <w:tc>
          <w:tcPr>
            <w:tcW w:w="3590" w:type="dxa"/>
          </w:tcPr>
          <w:p w:rsidR="008D6F80" w:rsidRPr="00E7147A" w:rsidRDefault="008D6F80" w:rsidP="001C6439">
            <w:pPr>
              <w:spacing w:after="0" w:line="240" w:lineRule="auto"/>
              <w:jc w:val="both"/>
              <w:rPr>
                <w:rFonts w:ascii="GHEA Grapalat" w:hAnsi="GHEA Grapalat" w:cs="Sylfaen"/>
                <w:iCs/>
                <w:lang w:val="hy-AM"/>
              </w:rPr>
            </w:pPr>
            <w:r w:rsidRPr="00E7147A">
              <w:rPr>
                <w:rFonts w:ascii="GHEA Grapalat" w:hAnsi="GHEA Grapalat" w:cs="Sylfaen"/>
                <w:iCs/>
                <w:lang w:val="hy-AM"/>
              </w:rPr>
              <w:t>&lt;&lt;ԴԻԼԻ&gt;&gt;ՍՊԸ</w:t>
            </w:r>
          </w:p>
        </w:tc>
        <w:tc>
          <w:tcPr>
            <w:tcW w:w="3600" w:type="dxa"/>
          </w:tcPr>
          <w:p w:rsidR="008D6F80" w:rsidRPr="00E7147A" w:rsidRDefault="008D6F80" w:rsidP="001C6439">
            <w:pPr>
              <w:spacing w:after="0" w:line="240" w:lineRule="auto"/>
              <w:jc w:val="both"/>
              <w:rPr>
                <w:rFonts w:ascii="GHEA Grapalat" w:hAnsi="GHEA Grapalat" w:cs="Sylfaen"/>
                <w:iCs/>
                <w:lang w:val="hy-AM"/>
              </w:rPr>
            </w:pPr>
            <w:r w:rsidRPr="00E7147A">
              <w:rPr>
                <w:rFonts w:ascii="GHEA Grapalat" w:hAnsi="GHEA Grapalat" w:cs="Sylfaen"/>
                <w:iCs/>
                <w:lang w:val="hy-AM"/>
              </w:rPr>
              <w:t>Անասնապահություն և կափի վերամշակում</w:t>
            </w:r>
          </w:p>
        </w:tc>
        <w:tc>
          <w:tcPr>
            <w:tcW w:w="2250" w:type="dxa"/>
          </w:tcPr>
          <w:p w:rsidR="008D6F80" w:rsidRPr="00E7147A" w:rsidRDefault="008D6F80" w:rsidP="001C6439">
            <w:pPr>
              <w:spacing w:after="0" w:line="240" w:lineRule="auto"/>
              <w:jc w:val="both"/>
              <w:rPr>
                <w:rFonts w:ascii="GHEA Grapalat" w:hAnsi="GHEA Grapalat" w:cs="Sylfaen"/>
                <w:iCs/>
                <w:lang w:val="hy-AM"/>
              </w:rPr>
            </w:pPr>
            <w:r w:rsidRPr="00E7147A">
              <w:rPr>
                <w:rFonts w:ascii="GHEA Grapalat" w:hAnsi="GHEA Grapalat" w:cs="Sylfaen"/>
                <w:iCs/>
                <w:lang w:val="hy-AM"/>
              </w:rPr>
              <w:t>13</w:t>
            </w:r>
          </w:p>
        </w:tc>
      </w:tr>
      <w:tr w:rsidR="008D6F80" w:rsidRPr="00E7147A" w:rsidTr="001C6439">
        <w:tc>
          <w:tcPr>
            <w:tcW w:w="568" w:type="dxa"/>
          </w:tcPr>
          <w:p w:rsidR="008D6F80" w:rsidRPr="00E7147A" w:rsidRDefault="008D6F80" w:rsidP="001C6439">
            <w:pPr>
              <w:spacing w:after="0" w:line="240" w:lineRule="auto"/>
              <w:jc w:val="both"/>
              <w:rPr>
                <w:rFonts w:ascii="GHEA Grapalat" w:hAnsi="GHEA Grapalat" w:cs="Sylfaen"/>
                <w:b/>
                <w:bCs/>
                <w:iCs/>
                <w:lang w:val="hy-AM"/>
              </w:rPr>
            </w:pPr>
            <w:r w:rsidRPr="00E7147A">
              <w:rPr>
                <w:rFonts w:ascii="GHEA Grapalat" w:hAnsi="GHEA Grapalat" w:cs="Sylfaen"/>
                <w:b/>
                <w:bCs/>
                <w:iCs/>
                <w:lang w:val="hy-AM"/>
              </w:rPr>
              <w:t>8</w:t>
            </w:r>
          </w:p>
        </w:tc>
        <w:tc>
          <w:tcPr>
            <w:tcW w:w="3590" w:type="dxa"/>
          </w:tcPr>
          <w:p w:rsidR="008D6F80" w:rsidRPr="00E7147A" w:rsidRDefault="008D6F80" w:rsidP="001C6439">
            <w:pPr>
              <w:spacing w:after="0" w:line="240" w:lineRule="auto"/>
              <w:jc w:val="both"/>
              <w:rPr>
                <w:rFonts w:ascii="GHEA Grapalat" w:hAnsi="GHEA Grapalat" w:cs="Sylfaen"/>
                <w:iCs/>
                <w:lang w:val="hy-AM"/>
              </w:rPr>
            </w:pPr>
            <w:r w:rsidRPr="00E7147A">
              <w:rPr>
                <w:rFonts w:ascii="GHEA Grapalat" w:hAnsi="GHEA Grapalat" w:cs="Sylfaen"/>
                <w:iCs/>
                <w:lang w:val="hy-AM"/>
              </w:rPr>
              <w:t>&lt;&lt;Մասիս տոբակո&gt;&gt; ՍՊԸ</w:t>
            </w:r>
          </w:p>
        </w:tc>
        <w:tc>
          <w:tcPr>
            <w:tcW w:w="3600" w:type="dxa"/>
          </w:tcPr>
          <w:p w:rsidR="008D6F80" w:rsidRPr="00E7147A" w:rsidRDefault="008D6F80" w:rsidP="001C6439">
            <w:pPr>
              <w:spacing w:after="0" w:line="240" w:lineRule="auto"/>
              <w:jc w:val="both"/>
              <w:rPr>
                <w:rFonts w:ascii="GHEA Grapalat" w:hAnsi="GHEA Grapalat" w:cs="Sylfaen"/>
                <w:iCs/>
                <w:lang w:val="hy-AM"/>
              </w:rPr>
            </w:pPr>
            <w:r w:rsidRPr="00E7147A">
              <w:rPr>
                <w:rFonts w:ascii="GHEA Grapalat" w:hAnsi="GHEA Grapalat" w:cs="Sylfaen"/>
                <w:iCs/>
                <w:lang w:val="hy-AM"/>
              </w:rPr>
              <w:t>Ծխախոտի վերամշակում</w:t>
            </w:r>
          </w:p>
        </w:tc>
        <w:tc>
          <w:tcPr>
            <w:tcW w:w="2250" w:type="dxa"/>
          </w:tcPr>
          <w:p w:rsidR="008D6F80" w:rsidRPr="00E7147A" w:rsidRDefault="008D6F80" w:rsidP="001C6439">
            <w:pPr>
              <w:spacing w:after="0" w:line="240" w:lineRule="auto"/>
              <w:jc w:val="both"/>
              <w:rPr>
                <w:rFonts w:ascii="GHEA Grapalat" w:hAnsi="GHEA Grapalat" w:cs="Sylfaen"/>
                <w:iCs/>
                <w:lang w:val="hy-AM"/>
              </w:rPr>
            </w:pPr>
          </w:p>
        </w:tc>
      </w:tr>
    </w:tbl>
    <w:p w:rsidR="008D6F80" w:rsidRPr="00A03156" w:rsidRDefault="008D6F80" w:rsidP="002074AD">
      <w:pPr>
        <w:pStyle w:val="BodytextRChar"/>
      </w:pPr>
      <w:r w:rsidRPr="00A03156">
        <w:t>Աղբյուրը ՀՀ Տավուշի մարզպետարանի կատարած վերլուծությունը</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sz w:val="22"/>
          <w:szCs w:val="22"/>
          <w:lang w:val="hy-AM"/>
        </w:rPr>
      </w:pPr>
      <w:r w:rsidRPr="00A03156">
        <w:rPr>
          <w:rFonts w:ascii="GHEA Grapalat" w:hAnsi="GHEA Grapalat" w:cs="Sylfaen"/>
          <w:iCs/>
          <w:sz w:val="22"/>
          <w:szCs w:val="22"/>
          <w:lang w:val="hy-AM"/>
        </w:rPr>
        <w:t>Մարզից կատարվող արտահանումը բաժին է ընկնում հիմնականում հանքարդյունաբերությանը և գյուղատնտեսությանը (1200-1500տ) ամսական: 2015թ. ՀՀ կառավարության</w:t>
      </w:r>
      <w:r>
        <w:rPr>
          <w:rFonts w:ascii="GHEA Grapalat" w:hAnsi="GHEA Grapalat" w:cs="Sylfaen"/>
          <w:iCs/>
          <w:sz w:val="22"/>
          <w:szCs w:val="22"/>
          <w:lang w:val="hy-AM"/>
        </w:rPr>
        <w:t xml:space="preserve"> </w:t>
      </w:r>
      <w:r w:rsidRPr="00A03156">
        <w:rPr>
          <w:rFonts w:ascii="GHEA Grapalat" w:hAnsi="GHEA Grapalat" w:cs="Sylfaen"/>
          <w:iCs/>
          <w:sz w:val="22"/>
          <w:szCs w:val="22"/>
          <w:lang w:val="hy-AM"/>
        </w:rPr>
        <w:t>որոշմամբ ոչ մետաղական հանքերի բնավճարը 1650 դրամից բարձրացվել է մոտ կրկնակի անգամ, որը լուրջ դժվարություններ և խոչընդոտներ է ստեղծում Հայաստանի միակ և մարզի արդյունաբերության առաջնային տեղ զբաղեցնող &lt;&lt;Բենտոնիտ&gt;&gt; ԲԲԸ-ի (95 աշխատող)</w:t>
      </w:r>
      <w:r w:rsidRPr="005555B6">
        <w:rPr>
          <w:rFonts w:ascii="GHEA Grapalat" w:hAnsi="GHEA Grapalat" w:cs="Sylfaen"/>
          <w:iCs/>
          <w:sz w:val="22"/>
          <w:szCs w:val="22"/>
          <w:lang w:val="hy-AM"/>
        </w:rPr>
        <w:t xml:space="preserve"> </w:t>
      </w:r>
      <w:r w:rsidRPr="00A03156">
        <w:rPr>
          <w:rFonts w:ascii="GHEA Grapalat" w:hAnsi="GHEA Grapalat" w:cs="Sylfaen"/>
          <w:iCs/>
          <w:sz w:val="22"/>
          <w:szCs w:val="22"/>
          <w:lang w:val="hy-AM"/>
        </w:rPr>
        <w:t>հետագա գործունեության համար:</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sz w:val="22"/>
          <w:szCs w:val="22"/>
          <w:lang w:val="hy-AM"/>
        </w:rPr>
      </w:pPr>
      <w:r w:rsidRPr="00A03156">
        <w:rPr>
          <w:rFonts w:ascii="GHEA Grapalat" w:hAnsi="GHEA Grapalat" w:cs="Sylfaen"/>
          <w:iCs/>
          <w:sz w:val="22"/>
          <w:szCs w:val="22"/>
          <w:lang w:val="hy-AM"/>
        </w:rPr>
        <w:t xml:space="preserve">Մարզում գործող մոտ </w:t>
      </w:r>
      <w:r w:rsidRPr="00A03156">
        <w:rPr>
          <w:rFonts w:ascii="GHEA Grapalat" w:hAnsi="GHEA Grapalat" w:cs="Sylfaen"/>
          <w:sz w:val="22"/>
          <w:szCs w:val="22"/>
          <w:lang w:val="hy-AM"/>
        </w:rPr>
        <w:t>23996 կՎտ ընդհանուր հզորությամբ</w:t>
      </w:r>
      <w:r w:rsidRPr="00A03156">
        <w:rPr>
          <w:rFonts w:ascii="GHEA Grapalat" w:hAnsi="GHEA Grapalat" w:cs="Sylfaen"/>
          <w:iCs/>
          <w:sz w:val="22"/>
          <w:szCs w:val="22"/>
          <w:lang w:val="hy-AM"/>
        </w:rPr>
        <w:t xml:space="preserve"> 15 փոքր ՀԷԿ-երը արտադրում էն </w:t>
      </w:r>
      <w:r w:rsidRPr="00A03156">
        <w:rPr>
          <w:rFonts w:ascii="GHEA Grapalat" w:hAnsi="GHEA Grapalat" w:cs="Sylfaen"/>
          <w:sz w:val="22"/>
          <w:szCs w:val="22"/>
          <w:lang w:val="hy-AM"/>
        </w:rPr>
        <w:t xml:space="preserve">տարեկան մոտ 79.8 մլն.կվտժ </w:t>
      </w:r>
      <w:r w:rsidRPr="00A03156">
        <w:rPr>
          <w:rFonts w:ascii="GHEA Grapalat" w:hAnsi="GHEA Grapalat" w:cs="Sylfaen"/>
          <w:iCs/>
          <w:sz w:val="22"/>
          <w:szCs w:val="22"/>
          <w:lang w:val="hy-AM"/>
        </w:rPr>
        <w:t xml:space="preserve">էլեկտրաէներգիա, որը կազմում է ՀՀ ում փոքր ՀԷԿ-երի կողմից արտադրված էլեկտրաէներգիայի 8.3%: Մարզի զարգացվածությունը անհամաչափ է, մասնավորապես աչքի է ընկնում Դիլիջան քաղաքի զարգացման տեմպերը, որտեղ են կենտրոնացված մարզի հիմնական հյուրանոցային հզորությունները, որը կապված է զբոսաշրջության, ֆինանսական կառույցների մասնաճյուղերի բացման և նոր ուսումնական հաստատությունների հիմնադրման հետ։ </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sz w:val="22"/>
          <w:szCs w:val="22"/>
          <w:lang w:val="hy-AM"/>
        </w:rPr>
      </w:pPr>
      <w:r w:rsidRPr="00A03156">
        <w:rPr>
          <w:rFonts w:ascii="GHEA Grapalat" w:hAnsi="GHEA Grapalat" w:cs="Sylfaen"/>
          <w:iCs/>
          <w:sz w:val="22"/>
          <w:szCs w:val="22"/>
          <w:lang w:val="hy-AM"/>
        </w:rPr>
        <w:t xml:space="preserve">Մարզում գոյություն ունեն հետևյալ բնակավայրերը, որոնք վերջին տարիներին ապրել են խորը անկում՝ Այրում, Բագրատաշեն, Դեբեդավան, Դեղձավան, Պտղավան Դովեղ, Բարեկամավան, Աճարկուտ, Կիրանց, Ծաղկավան, Սարիգյուղ, Բերքաբեր, Ազատամուտ, Կայանավան(Այգեհովիտ), Վազաշեն, Պառավաքար, Այգեպար, Մովսես, Չորաթան, Չինարի, Այգեձոր, Վ.Կ.Աղբյուր, Բերդ և այլն, որոնց մի մասը պայմանավորված են սահմանային շուկայի փակմամբ, սահմանամերձ լինելու կամ արտադրական </w:t>
      </w:r>
      <w:r w:rsidRPr="00A03156">
        <w:rPr>
          <w:rFonts w:ascii="GHEA Grapalat" w:hAnsi="GHEA Grapalat"/>
          <w:sz w:val="22"/>
          <w:szCs w:val="22"/>
          <w:lang w:val="hy-AM"/>
        </w:rPr>
        <w:t>կազմակերպություն</w:t>
      </w:r>
      <w:r w:rsidRPr="00A03156">
        <w:rPr>
          <w:rFonts w:ascii="GHEA Grapalat" w:hAnsi="GHEA Grapalat" w:cs="Sylfaen"/>
          <w:iCs/>
          <w:sz w:val="22"/>
          <w:szCs w:val="22"/>
          <w:lang w:val="hy-AM"/>
        </w:rPr>
        <w:t>ների չաշխատելու, ինչպես նաև գյուղատնտեսական նշանակության հողերի բացակայության կամ սահմանին լինելու հետ:</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sz w:val="22"/>
          <w:szCs w:val="22"/>
          <w:lang w:val="hy-AM"/>
        </w:rPr>
      </w:pPr>
      <w:r w:rsidRPr="00A03156">
        <w:rPr>
          <w:rFonts w:ascii="GHEA Grapalat" w:hAnsi="GHEA Grapalat"/>
          <w:sz w:val="22"/>
          <w:szCs w:val="22"/>
          <w:lang w:val="hy-AM"/>
        </w:rPr>
        <w:t>Մարզում առկա է նաև գենդերային անհավասարակշռություն, տարեցտարի նվազում են համայնքի կին ավագանու անդամների, կրթական ոլորտում տղամարդկանց թիվը և այլն: Պատճառները բազմաթիվ են (տարիներով ձևավորված կարծրատիպեր և այլն): Մարզի տարածքում էթնիկ փոքրամասնություններ գրեթե չկան:</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b/>
          <w:sz w:val="22"/>
          <w:szCs w:val="22"/>
          <w:lang w:val="hy-AM"/>
        </w:rPr>
        <w:t xml:space="preserve">Գյուղատնտեսություն: </w:t>
      </w:r>
      <w:r w:rsidRPr="00A03156">
        <w:rPr>
          <w:rFonts w:ascii="GHEA Grapalat" w:hAnsi="GHEA Grapalat" w:cs="Sylfaen"/>
          <w:sz w:val="22"/>
          <w:szCs w:val="22"/>
          <w:lang w:val="hy-AM"/>
        </w:rPr>
        <w:t>ՀՀ</w:t>
      </w:r>
      <w:r w:rsidRPr="00A03156">
        <w:rPr>
          <w:rFonts w:ascii="GHEA Grapalat" w:hAnsi="GHEA Grapalat"/>
          <w:sz w:val="22"/>
          <w:szCs w:val="22"/>
          <w:lang w:val="hy-AM"/>
        </w:rPr>
        <w:t xml:space="preserve"> Տավուշի մարզում</w:t>
      </w:r>
      <w:r w:rsidRPr="00A03156">
        <w:rPr>
          <w:rFonts w:ascii="GHEA Grapalat" w:hAnsi="GHEA Grapalat"/>
          <w:sz w:val="22"/>
          <w:szCs w:val="22"/>
          <w:lang w:val="af-ZA"/>
        </w:rPr>
        <w:t xml:space="preserve"> </w:t>
      </w:r>
      <w:r w:rsidRPr="00A03156">
        <w:rPr>
          <w:rFonts w:ascii="GHEA Grapalat" w:hAnsi="GHEA Grapalat"/>
          <w:sz w:val="22"/>
          <w:szCs w:val="22"/>
          <w:lang w:val="hy-AM"/>
        </w:rPr>
        <w:t>ընդհանուր</w:t>
      </w:r>
      <w:r w:rsidRPr="00A03156">
        <w:rPr>
          <w:rFonts w:ascii="GHEA Grapalat" w:hAnsi="GHEA Grapalat"/>
          <w:sz w:val="22"/>
          <w:szCs w:val="22"/>
          <w:lang w:val="af-ZA"/>
        </w:rPr>
        <w:t xml:space="preserve"> </w:t>
      </w:r>
      <w:r w:rsidRPr="00A03156">
        <w:rPr>
          <w:rFonts w:ascii="GHEA Grapalat" w:hAnsi="GHEA Grapalat"/>
          <w:sz w:val="22"/>
          <w:szCs w:val="22"/>
          <w:lang w:val="hy-AM"/>
        </w:rPr>
        <w:t>ցանքը</w:t>
      </w:r>
      <w:r w:rsidRPr="00A03156">
        <w:rPr>
          <w:rFonts w:ascii="GHEA Grapalat" w:hAnsi="GHEA Grapalat"/>
          <w:sz w:val="22"/>
          <w:szCs w:val="22"/>
          <w:lang w:val="af-ZA"/>
        </w:rPr>
        <w:t xml:space="preserve"> 2016</w:t>
      </w:r>
      <w:r w:rsidRPr="00A03156">
        <w:rPr>
          <w:rFonts w:ascii="GHEA Grapalat" w:hAnsi="GHEA Grapalat"/>
          <w:sz w:val="22"/>
          <w:szCs w:val="22"/>
          <w:lang w:val="hy-AM"/>
        </w:rPr>
        <w:t>թ</w:t>
      </w:r>
      <w:r w:rsidRPr="00A03156">
        <w:rPr>
          <w:rFonts w:ascii="GHEA Grapalat" w:hAnsi="GHEA Grapalat"/>
          <w:sz w:val="22"/>
          <w:szCs w:val="22"/>
          <w:lang w:val="af-ZA"/>
        </w:rPr>
        <w:t xml:space="preserve">.-ի </w:t>
      </w:r>
      <w:r w:rsidRPr="00A03156">
        <w:rPr>
          <w:rFonts w:ascii="GHEA Grapalat" w:hAnsi="GHEA Grapalat"/>
          <w:sz w:val="22"/>
          <w:szCs w:val="22"/>
          <w:lang w:val="hy-AM"/>
        </w:rPr>
        <w:t>կազ</w:t>
      </w:r>
      <w:r w:rsidRPr="00A03156">
        <w:rPr>
          <w:rFonts w:ascii="GHEA Grapalat" w:hAnsi="GHEA Grapalat"/>
          <w:sz w:val="22"/>
          <w:szCs w:val="22"/>
          <w:lang w:val="af-ZA"/>
        </w:rPr>
        <w:softHyphen/>
      </w:r>
      <w:r w:rsidRPr="00A03156">
        <w:rPr>
          <w:rFonts w:ascii="GHEA Grapalat" w:hAnsi="GHEA Grapalat"/>
          <w:sz w:val="22"/>
          <w:szCs w:val="22"/>
          <w:lang w:val="hy-AM"/>
        </w:rPr>
        <w:t>մել</w:t>
      </w:r>
      <w:r w:rsidRPr="00A03156">
        <w:rPr>
          <w:rFonts w:ascii="GHEA Grapalat" w:hAnsi="GHEA Grapalat"/>
          <w:sz w:val="22"/>
          <w:szCs w:val="22"/>
          <w:lang w:val="af-ZA"/>
        </w:rPr>
        <w:t xml:space="preserve"> </w:t>
      </w:r>
      <w:r w:rsidRPr="00A03156">
        <w:rPr>
          <w:rFonts w:ascii="GHEA Grapalat" w:hAnsi="GHEA Grapalat"/>
          <w:sz w:val="22"/>
          <w:szCs w:val="22"/>
          <w:lang w:val="hy-AM"/>
        </w:rPr>
        <w:t>է</w:t>
      </w:r>
      <w:r w:rsidRPr="00A03156">
        <w:rPr>
          <w:rFonts w:ascii="GHEA Grapalat" w:hAnsi="GHEA Grapalat"/>
          <w:sz w:val="22"/>
          <w:szCs w:val="22"/>
          <w:lang w:val="af-ZA"/>
        </w:rPr>
        <w:t xml:space="preserve"> 16</w:t>
      </w:r>
      <w:r>
        <w:rPr>
          <w:rFonts w:ascii="GHEA Grapalat" w:hAnsi="GHEA Grapalat"/>
          <w:sz w:val="22"/>
          <w:szCs w:val="22"/>
          <w:lang w:val="af-ZA"/>
        </w:rPr>
        <w:t>.</w:t>
      </w:r>
      <w:r w:rsidRPr="00A03156">
        <w:rPr>
          <w:rFonts w:ascii="GHEA Grapalat" w:hAnsi="GHEA Grapalat"/>
          <w:sz w:val="22"/>
          <w:szCs w:val="22"/>
          <w:lang w:val="af-ZA"/>
        </w:rPr>
        <w:t xml:space="preserve">518 </w:t>
      </w:r>
      <w:r w:rsidRPr="00A03156">
        <w:rPr>
          <w:rFonts w:ascii="GHEA Grapalat" w:hAnsi="GHEA Grapalat"/>
          <w:sz w:val="22"/>
          <w:szCs w:val="22"/>
          <w:lang w:val="hy-AM"/>
        </w:rPr>
        <w:t>հա՝</w:t>
      </w:r>
      <w:r w:rsidRPr="00A03156">
        <w:rPr>
          <w:rFonts w:ascii="GHEA Grapalat" w:hAnsi="GHEA Grapalat"/>
          <w:sz w:val="22"/>
          <w:szCs w:val="22"/>
          <w:lang w:val="af-ZA"/>
        </w:rPr>
        <w:t xml:space="preserve"> </w:t>
      </w:r>
      <w:r w:rsidRPr="00A03156">
        <w:rPr>
          <w:rFonts w:ascii="GHEA Grapalat" w:hAnsi="GHEA Grapalat"/>
          <w:sz w:val="22"/>
          <w:szCs w:val="22"/>
          <w:lang w:val="hy-AM"/>
        </w:rPr>
        <w:t>նախորդ</w:t>
      </w:r>
      <w:r w:rsidRPr="00A03156">
        <w:rPr>
          <w:rFonts w:ascii="GHEA Grapalat" w:hAnsi="GHEA Grapalat"/>
          <w:sz w:val="22"/>
          <w:szCs w:val="22"/>
          <w:lang w:val="af-ZA"/>
        </w:rPr>
        <w:t xml:space="preserve"> </w:t>
      </w:r>
      <w:r w:rsidRPr="00A03156">
        <w:rPr>
          <w:rFonts w:ascii="GHEA Grapalat" w:hAnsi="GHEA Grapalat"/>
          <w:sz w:val="22"/>
          <w:szCs w:val="22"/>
          <w:lang w:val="hy-AM"/>
        </w:rPr>
        <w:t>տարվա</w:t>
      </w:r>
      <w:r w:rsidRPr="00A03156">
        <w:rPr>
          <w:rFonts w:ascii="GHEA Grapalat" w:hAnsi="GHEA Grapalat"/>
          <w:sz w:val="22"/>
          <w:szCs w:val="22"/>
          <w:lang w:val="af-ZA"/>
        </w:rPr>
        <w:t xml:space="preserve"> 16.418 </w:t>
      </w:r>
      <w:r w:rsidRPr="00A03156">
        <w:rPr>
          <w:rFonts w:ascii="GHEA Grapalat" w:hAnsi="GHEA Grapalat"/>
          <w:sz w:val="22"/>
          <w:szCs w:val="22"/>
          <w:lang w:val="hy-AM"/>
        </w:rPr>
        <w:t>հա</w:t>
      </w:r>
      <w:r w:rsidRPr="00A03156">
        <w:rPr>
          <w:rFonts w:ascii="GHEA Grapalat" w:hAnsi="GHEA Grapalat"/>
          <w:sz w:val="22"/>
          <w:szCs w:val="22"/>
          <w:lang w:val="af-ZA"/>
        </w:rPr>
        <w:t xml:space="preserve"> </w:t>
      </w:r>
      <w:r w:rsidRPr="00A03156">
        <w:rPr>
          <w:rFonts w:ascii="GHEA Grapalat" w:hAnsi="GHEA Grapalat"/>
          <w:sz w:val="22"/>
          <w:szCs w:val="22"/>
          <w:lang w:val="hy-AM"/>
        </w:rPr>
        <w:t>դիմաց</w:t>
      </w:r>
      <w:r w:rsidRPr="00A03156">
        <w:rPr>
          <w:rFonts w:ascii="GHEA Grapalat" w:hAnsi="GHEA Grapalat"/>
          <w:sz w:val="22"/>
          <w:szCs w:val="22"/>
          <w:lang w:val="af-ZA"/>
        </w:rPr>
        <w:t xml:space="preserve"> (</w:t>
      </w:r>
      <w:r w:rsidRPr="00A03156">
        <w:rPr>
          <w:rFonts w:ascii="GHEA Grapalat" w:hAnsi="GHEA Grapalat"/>
          <w:sz w:val="22"/>
          <w:szCs w:val="22"/>
          <w:lang w:val="hy-AM"/>
        </w:rPr>
        <w:t>հացահատիկային</w:t>
      </w:r>
      <w:r w:rsidRPr="00A03156">
        <w:rPr>
          <w:rFonts w:ascii="GHEA Grapalat" w:hAnsi="GHEA Grapalat"/>
          <w:sz w:val="22"/>
          <w:szCs w:val="22"/>
          <w:lang w:val="af-ZA"/>
        </w:rPr>
        <w:t xml:space="preserve"> </w:t>
      </w:r>
      <w:r w:rsidRPr="00A03156">
        <w:rPr>
          <w:rFonts w:ascii="GHEA Grapalat" w:hAnsi="GHEA Grapalat"/>
          <w:sz w:val="22"/>
          <w:szCs w:val="22"/>
          <w:lang w:val="hy-AM"/>
        </w:rPr>
        <w:t>մշակաբույսերի</w:t>
      </w:r>
      <w:r w:rsidRPr="00A03156">
        <w:rPr>
          <w:rFonts w:ascii="GHEA Grapalat" w:hAnsi="GHEA Grapalat"/>
          <w:sz w:val="22"/>
          <w:szCs w:val="22"/>
          <w:lang w:val="af-ZA"/>
        </w:rPr>
        <w:t xml:space="preserve"> </w:t>
      </w:r>
      <w:r w:rsidRPr="00A03156">
        <w:rPr>
          <w:rFonts w:ascii="GHEA Grapalat" w:hAnsi="GHEA Grapalat"/>
          <w:sz w:val="22"/>
          <w:szCs w:val="22"/>
          <w:lang w:val="hy-AM"/>
        </w:rPr>
        <w:t>ցանքա</w:t>
      </w:r>
      <w:r w:rsidRPr="00A03156">
        <w:rPr>
          <w:rFonts w:ascii="GHEA Grapalat" w:hAnsi="GHEA Grapalat"/>
          <w:sz w:val="22"/>
          <w:szCs w:val="22"/>
          <w:lang w:val="af-ZA"/>
        </w:rPr>
        <w:softHyphen/>
      </w:r>
      <w:r w:rsidRPr="00A03156">
        <w:rPr>
          <w:rFonts w:ascii="GHEA Grapalat" w:hAnsi="GHEA Grapalat"/>
          <w:sz w:val="22"/>
          <w:szCs w:val="22"/>
          <w:lang w:val="hy-AM"/>
        </w:rPr>
        <w:t>տարածություն</w:t>
      </w:r>
      <w:r w:rsidRPr="00A03156">
        <w:rPr>
          <w:rFonts w:ascii="GHEA Grapalat" w:hAnsi="GHEA Grapalat"/>
          <w:sz w:val="22"/>
          <w:szCs w:val="22"/>
          <w:lang w:val="af-ZA"/>
        </w:rPr>
        <w:softHyphen/>
      </w:r>
      <w:r w:rsidRPr="00A03156">
        <w:rPr>
          <w:rFonts w:ascii="GHEA Grapalat" w:hAnsi="GHEA Grapalat"/>
          <w:sz w:val="22"/>
          <w:szCs w:val="22"/>
          <w:lang w:val="hy-AM"/>
        </w:rPr>
        <w:t>ները</w:t>
      </w:r>
      <w:r w:rsidRPr="00A03156">
        <w:rPr>
          <w:rFonts w:ascii="GHEA Grapalat" w:hAnsi="GHEA Grapalat"/>
          <w:sz w:val="22"/>
          <w:szCs w:val="22"/>
          <w:lang w:val="af-ZA"/>
        </w:rPr>
        <w:t xml:space="preserve"> </w:t>
      </w:r>
      <w:r w:rsidRPr="00A03156">
        <w:rPr>
          <w:rFonts w:ascii="GHEA Grapalat" w:hAnsi="GHEA Grapalat"/>
          <w:sz w:val="22"/>
          <w:szCs w:val="22"/>
          <w:lang w:val="hy-AM"/>
        </w:rPr>
        <w:t>աճել</w:t>
      </w:r>
      <w:r w:rsidRPr="00A03156">
        <w:rPr>
          <w:rFonts w:ascii="GHEA Grapalat" w:hAnsi="GHEA Grapalat"/>
          <w:sz w:val="22"/>
          <w:szCs w:val="22"/>
          <w:lang w:val="af-ZA"/>
        </w:rPr>
        <w:t xml:space="preserve"> </w:t>
      </w:r>
      <w:r w:rsidRPr="00A03156">
        <w:rPr>
          <w:rFonts w:ascii="GHEA Grapalat" w:hAnsi="GHEA Grapalat"/>
          <w:sz w:val="22"/>
          <w:szCs w:val="22"/>
          <w:lang w:val="hy-AM"/>
        </w:rPr>
        <w:t>են</w:t>
      </w:r>
      <w:r w:rsidRPr="00A03156">
        <w:rPr>
          <w:rFonts w:ascii="GHEA Grapalat" w:hAnsi="GHEA Grapalat"/>
          <w:sz w:val="22"/>
          <w:szCs w:val="22"/>
          <w:lang w:val="af-ZA"/>
        </w:rPr>
        <w:t xml:space="preserve"> 104 </w:t>
      </w:r>
      <w:r w:rsidRPr="00A03156">
        <w:rPr>
          <w:rFonts w:ascii="GHEA Grapalat" w:hAnsi="GHEA Grapalat"/>
          <w:sz w:val="22"/>
          <w:szCs w:val="22"/>
          <w:lang w:val="hy-AM"/>
        </w:rPr>
        <w:t>հա</w:t>
      </w:r>
      <w:r w:rsidRPr="00A03156">
        <w:rPr>
          <w:rFonts w:ascii="GHEA Grapalat" w:hAnsi="GHEA Grapalat"/>
          <w:sz w:val="22"/>
          <w:szCs w:val="22"/>
          <w:lang w:val="af-ZA"/>
        </w:rPr>
        <w:t>-</w:t>
      </w:r>
      <w:r w:rsidRPr="00A03156">
        <w:rPr>
          <w:rFonts w:ascii="GHEA Grapalat" w:hAnsi="GHEA Grapalat"/>
          <w:sz w:val="22"/>
          <w:szCs w:val="22"/>
          <w:lang w:val="hy-AM"/>
        </w:rPr>
        <w:t>ով</w:t>
      </w:r>
      <w:r w:rsidRPr="00A03156">
        <w:rPr>
          <w:rFonts w:ascii="GHEA Grapalat" w:hAnsi="GHEA Grapalat"/>
          <w:sz w:val="22"/>
          <w:szCs w:val="22"/>
          <w:lang w:val="af-ZA"/>
        </w:rPr>
        <w:t xml:space="preserve">, </w:t>
      </w:r>
      <w:r w:rsidRPr="00A03156">
        <w:rPr>
          <w:rFonts w:ascii="GHEA Grapalat" w:hAnsi="GHEA Grapalat"/>
          <w:sz w:val="22"/>
          <w:szCs w:val="22"/>
          <w:lang w:val="hy-AM"/>
        </w:rPr>
        <w:t>բան</w:t>
      </w:r>
      <w:r w:rsidRPr="00A03156">
        <w:rPr>
          <w:rFonts w:ascii="GHEA Grapalat" w:hAnsi="GHEA Grapalat"/>
          <w:sz w:val="22"/>
          <w:szCs w:val="22"/>
          <w:lang w:val="hy-AM"/>
        </w:rPr>
        <w:softHyphen/>
        <w:t>ջարանոցային</w:t>
      </w:r>
      <w:r w:rsidRPr="00A03156">
        <w:rPr>
          <w:rFonts w:ascii="GHEA Grapalat" w:hAnsi="GHEA Grapalat"/>
          <w:sz w:val="22"/>
          <w:szCs w:val="22"/>
          <w:lang w:val="af-ZA"/>
        </w:rPr>
        <w:t xml:space="preserve"> </w:t>
      </w:r>
      <w:r w:rsidRPr="00A03156">
        <w:rPr>
          <w:rFonts w:ascii="GHEA Grapalat" w:hAnsi="GHEA Grapalat"/>
          <w:sz w:val="22"/>
          <w:szCs w:val="22"/>
          <w:lang w:val="hy-AM"/>
        </w:rPr>
        <w:t>մշակաբույսերի</w:t>
      </w:r>
      <w:r w:rsidRPr="00A03156">
        <w:rPr>
          <w:rFonts w:ascii="GHEA Grapalat" w:hAnsi="GHEA Grapalat"/>
          <w:sz w:val="22"/>
          <w:szCs w:val="22"/>
          <w:lang w:val="af-ZA"/>
        </w:rPr>
        <w:t xml:space="preserve"> </w:t>
      </w:r>
      <w:r w:rsidRPr="00A03156">
        <w:rPr>
          <w:rFonts w:ascii="GHEA Grapalat" w:hAnsi="GHEA Grapalat"/>
          <w:sz w:val="22"/>
          <w:szCs w:val="22"/>
          <w:lang w:val="hy-AM"/>
        </w:rPr>
        <w:t>ցանքա</w:t>
      </w:r>
      <w:r w:rsidRPr="00A03156">
        <w:rPr>
          <w:rFonts w:ascii="GHEA Grapalat" w:hAnsi="GHEA Grapalat"/>
          <w:sz w:val="22"/>
          <w:szCs w:val="22"/>
          <w:lang w:val="af-ZA"/>
        </w:rPr>
        <w:softHyphen/>
      </w:r>
      <w:r w:rsidRPr="00A03156">
        <w:rPr>
          <w:rFonts w:ascii="GHEA Grapalat" w:hAnsi="GHEA Grapalat"/>
          <w:sz w:val="22"/>
          <w:szCs w:val="22"/>
          <w:lang w:val="hy-AM"/>
        </w:rPr>
        <w:t>տա</w:t>
      </w:r>
      <w:r w:rsidRPr="00A03156">
        <w:rPr>
          <w:rFonts w:ascii="GHEA Grapalat" w:hAnsi="GHEA Grapalat"/>
          <w:sz w:val="22"/>
          <w:szCs w:val="22"/>
          <w:lang w:val="af-ZA"/>
        </w:rPr>
        <w:softHyphen/>
      </w:r>
      <w:r w:rsidRPr="00A03156">
        <w:rPr>
          <w:rFonts w:ascii="GHEA Grapalat" w:hAnsi="GHEA Grapalat"/>
          <w:sz w:val="22"/>
          <w:szCs w:val="22"/>
          <w:lang w:val="hy-AM"/>
        </w:rPr>
        <w:t>րա</w:t>
      </w:r>
      <w:r w:rsidRPr="00A03156">
        <w:rPr>
          <w:rFonts w:ascii="GHEA Grapalat" w:hAnsi="GHEA Grapalat"/>
          <w:sz w:val="22"/>
          <w:szCs w:val="22"/>
          <w:lang w:val="af-ZA"/>
        </w:rPr>
        <w:softHyphen/>
      </w:r>
      <w:r w:rsidRPr="00A03156">
        <w:rPr>
          <w:rFonts w:ascii="GHEA Grapalat" w:hAnsi="GHEA Grapalat"/>
          <w:sz w:val="22"/>
          <w:szCs w:val="22"/>
          <w:lang w:val="hy-AM"/>
        </w:rPr>
        <w:t>ծու</w:t>
      </w:r>
      <w:r w:rsidRPr="00A03156">
        <w:rPr>
          <w:rFonts w:ascii="GHEA Grapalat" w:hAnsi="GHEA Grapalat"/>
          <w:sz w:val="22"/>
          <w:szCs w:val="22"/>
          <w:lang w:val="af-ZA"/>
        </w:rPr>
        <w:softHyphen/>
      </w:r>
      <w:r w:rsidRPr="00A03156">
        <w:rPr>
          <w:rFonts w:ascii="GHEA Grapalat" w:hAnsi="GHEA Grapalat"/>
          <w:sz w:val="22"/>
          <w:szCs w:val="22"/>
          <w:lang w:val="hy-AM"/>
        </w:rPr>
        <w:t>թյունները</w:t>
      </w:r>
      <w:r w:rsidRPr="00A03156">
        <w:rPr>
          <w:rFonts w:ascii="GHEA Grapalat" w:hAnsi="GHEA Grapalat"/>
          <w:sz w:val="22"/>
          <w:szCs w:val="22"/>
          <w:lang w:val="af-ZA"/>
        </w:rPr>
        <w:t xml:space="preserve"> </w:t>
      </w:r>
      <w:r w:rsidRPr="00A03156">
        <w:rPr>
          <w:rFonts w:ascii="GHEA Grapalat" w:hAnsi="GHEA Grapalat"/>
          <w:sz w:val="22"/>
          <w:szCs w:val="22"/>
          <w:lang w:val="hy-AM"/>
        </w:rPr>
        <w:t>շուրջ</w:t>
      </w:r>
      <w:r w:rsidRPr="00A03156">
        <w:rPr>
          <w:rFonts w:ascii="GHEA Grapalat" w:hAnsi="GHEA Grapalat"/>
          <w:sz w:val="22"/>
          <w:szCs w:val="22"/>
          <w:lang w:val="af-ZA"/>
        </w:rPr>
        <w:t xml:space="preserve"> 15 </w:t>
      </w:r>
      <w:r w:rsidRPr="00A03156">
        <w:rPr>
          <w:rFonts w:ascii="GHEA Grapalat" w:hAnsi="GHEA Grapalat"/>
          <w:sz w:val="22"/>
          <w:szCs w:val="22"/>
          <w:lang w:val="hy-AM"/>
        </w:rPr>
        <w:t>հա</w:t>
      </w:r>
      <w:r w:rsidRPr="00A03156">
        <w:rPr>
          <w:rFonts w:ascii="GHEA Grapalat" w:hAnsi="GHEA Grapalat"/>
          <w:sz w:val="22"/>
          <w:szCs w:val="22"/>
          <w:lang w:val="af-ZA"/>
        </w:rPr>
        <w:t>-</w:t>
      </w:r>
      <w:r w:rsidRPr="00A03156">
        <w:rPr>
          <w:rFonts w:ascii="GHEA Grapalat" w:hAnsi="GHEA Grapalat"/>
          <w:sz w:val="22"/>
          <w:szCs w:val="22"/>
          <w:lang w:val="hy-AM"/>
        </w:rPr>
        <w:t>ով</w:t>
      </w:r>
      <w:r w:rsidRPr="00A03156">
        <w:rPr>
          <w:rFonts w:ascii="GHEA Grapalat" w:hAnsi="GHEA Grapalat"/>
          <w:sz w:val="22"/>
          <w:szCs w:val="22"/>
          <w:lang w:val="af-ZA"/>
        </w:rPr>
        <w:t xml:space="preserve">, </w:t>
      </w:r>
      <w:r w:rsidRPr="00A03156">
        <w:rPr>
          <w:rFonts w:ascii="GHEA Grapalat" w:hAnsi="GHEA Grapalat"/>
          <w:sz w:val="22"/>
          <w:szCs w:val="22"/>
          <w:lang w:val="hy-AM"/>
        </w:rPr>
        <w:t>կար</w:t>
      </w:r>
      <w:r w:rsidRPr="00A03156">
        <w:rPr>
          <w:rFonts w:ascii="GHEA Grapalat" w:hAnsi="GHEA Grapalat"/>
          <w:sz w:val="22"/>
          <w:szCs w:val="22"/>
          <w:lang w:val="hy-AM"/>
        </w:rPr>
        <w:softHyphen/>
        <w:t>տո</w:t>
      </w:r>
      <w:r w:rsidRPr="00A03156">
        <w:rPr>
          <w:rFonts w:ascii="GHEA Grapalat" w:hAnsi="GHEA Grapalat"/>
          <w:sz w:val="22"/>
          <w:szCs w:val="22"/>
          <w:lang w:val="hy-AM"/>
        </w:rPr>
        <w:softHyphen/>
        <w:t>ֆիլի</w:t>
      </w:r>
      <w:r w:rsidRPr="00A03156">
        <w:rPr>
          <w:rFonts w:ascii="GHEA Grapalat" w:hAnsi="GHEA Grapalat"/>
          <w:sz w:val="22"/>
          <w:szCs w:val="22"/>
          <w:lang w:val="af-ZA"/>
        </w:rPr>
        <w:t xml:space="preserve"> </w:t>
      </w:r>
      <w:r w:rsidRPr="00A03156">
        <w:rPr>
          <w:rFonts w:ascii="GHEA Grapalat" w:hAnsi="GHEA Grapalat"/>
          <w:sz w:val="22"/>
          <w:szCs w:val="22"/>
          <w:lang w:val="hy-AM"/>
        </w:rPr>
        <w:t>ցանքա</w:t>
      </w:r>
      <w:r w:rsidRPr="00A03156">
        <w:rPr>
          <w:rFonts w:ascii="GHEA Grapalat" w:hAnsi="GHEA Grapalat"/>
          <w:sz w:val="22"/>
          <w:szCs w:val="22"/>
          <w:lang w:val="af-ZA"/>
        </w:rPr>
        <w:softHyphen/>
      </w:r>
      <w:r w:rsidRPr="00A03156">
        <w:rPr>
          <w:rFonts w:ascii="GHEA Grapalat" w:hAnsi="GHEA Grapalat"/>
          <w:sz w:val="22"/>
          <w:szCs w:val="22"/>
          <w:lang w:val="hy-AM"/>
        </w:rPr>
        <w:t>տա</w:t>
      </w:r>
      <w:r w:rsidRPr="00A03156">
        <w:rPr>
          <w:rFonts w:ascii="GHEA Grapalat" w:hAnsi="GHEA Grapalat"/>
          <w:sz w:val="22"/>
          <w:szCs w:val="22"/>
          <w:lang w:val="af-ZA"/>
        </w:rPr>
        <w:softHyphen/>
      </w:r>
      <w:r w:rsidRPr="00A03156">
        <w:rPr>
          <w:rFonts w:ascii="GHEA Grapalat" w:hAnsi="GHEA Grapalat"/>
          <w:sz w:val="22"/>
          <w:szCs w:val="22"/>
          <w:lang w:val="hy-AM"/>
        </w:rPr>
        <w:t>րա</w:t>
      </w:r>
      <w:r w:rsidRPr="00A03156">
        <w:rPr>
          <w:rFonts w:ascii="GHEA Grapalat" w:hAnsi="GHEA Grapalat"/>
          <w:sz w:val="22"/>
          <w:szCs w:val="22"/>
          <w:lang w:val="af-ZA"/>
        </w:rPr>
        <w:softHyphen/>
      </w:r>
      <w:r w:rsidRPr="00A03156">
        <w:rPr>
          <w:rFonts w:ascii="GHEA Grapalat" w:hAnsi="GHEA Grapalat"/>
          <w:sz w:val="22"/>
          <w:szCs w:val="22"/>
          <w:lang w:val="hy-AM"/>
        </w:rPr>
        <w:t>ծու</w:t>
      </w:r>
      <w:r w:rsidRPr="00A03156">
        <w:rPr>
          <w:rFonts w:ascii="GHEA Grapalat" w:hAnsi="GHEA Grapalat"/>
          <w:sz w:val="22"/>
          <w:szCs w:val="22"/>
          <w:lang w:val="af-ZA"/>
        </w:rPr>
        <w:softHyphen/>
      </w:r>
      <w:r w:rsidRPr="00A03156">
        <w:rPr>
          <w:rFonts w:ascii="GHEA Grapalat" w:hAnsi="GHEA Grapalat"/>
          <w:sz w:val="22"/>
          <w:szCs w:val="22"/>
          <w:lang w:val="hy-AM"/>
        </w:rPr>
        <w:t>թյունները՝</w:t>
      </w:r>
      <w:r w:rsidRPr="00A03156">
        <w:rPr>
          <w:rFonts w:ascii="GHEA Grapalat" w:hAnsi="GHEA Grapalat"/>
          <w:sz w:val="22"/>
          <w:szCs w:val="22"/>
          <w:lang w:val="af-ZA"/>
        </w:rPr>
        <w:t xml:space="preserve"> </w:t>
      </w:r>
      <w:r w:rsidRPr="00A03156">
        <w:rPr>
          <w:rFonts w:ascii="GHEA Grapalat" w:hAnsi="GHEA Grapalat"/>
          <w:sz w:val="22"/>
          <w:szCs w:val="22"/>
          <w:lang w:val="hy-AM"/>
        </w:rPr>
        <w:t>շուրջ</w:t>
      </w:r>
      <w:r w:rsidRPr="00A03156">
        <w:rPr>
          <w:rFonts w:ascii="GHEA Grapalat" w:hAnsi="GHEA Grapalat"/>
          <w:sz w:val="22"/>
          <w:szCs w:val="22"/>
          <w:lang w:val="af-ZA"/>
        </w:rPr>
        <w:t xml:space="preserve"> 30 </w:t>
      </w:r>
      <w:r w:rsidRPr="00A03156">
        <w:rPr>
          <w:rFonts w:ascii="GHEA Grapalat" w:hAnsi="GHEA Grapalat"/>
          <w:sz w:val="22"/>
          <w:szCs w:val="22"/>
          <w:lang w:val="hy-AM"/>
        </w:rPr>
        <w:t>հա</w:t>
      </w:r>
      <w:r w:rsidRPr="00A03156">
        <w:rPr>
          <w:rFonts w:ascii="GHEA Grapalat" w:hAnsi="GHEA Grapalat"/>
          <w:sz w:val="22"/>
          <w:szCs w:val="22"/>
          <w:lang w:val="af-ZA"/>
        </w:rPr>
        <w:t>-</w:t>
      </w:r>
      <w:r w:rsidRPr="00A03156">
        <w:rPr>
          <w:rFonts w:ascii="GHEA Grapalat" w:hAnsi="GHEA Grapalat"/>
          <w:sz w:val="22"/>
          <w:szCs w:val="22"/>
          <w:lang w:val="hy-AM"/>
        </w:rPr>
        <w:t>ով</w:t>
      </w:r>
      <w:r w:rsidRPr="00A03156">
        <w:rPr>
          <w:rFonts w:ascii="GHEA Grapalat" w:hAnsi="GHEA Grapalat"/>
          <w:sz w:val="22"/>
          <w:szCs w:val="22"/>
          <w:lang w:val="af-ZA"/>
        </w:rPr>
        <w:t>:</w:t>
      </w:r>
    </w:p>
    <w:p w:rsidR="008D6F80" w:rsidRPr="00A03156" w:rsidRDefault="008D6F80" w:rsidP="002074AD">
      <w:pPr>
        <w:pStyle w:val="Caption"/>
        <w:spacing w:after="0" w:line="240" w:lineRule="auto"/>
        <w:rPr>
          <w:sz w:val="22"/>
          <w:szCs w:val="22"/>
          <w:lang w:val="hy-AM"/>
        </w:rPr>
      </w:pPr>
      <w:bookmarkStart w:id="50" w:name="_Toc477705635"/>
      <w:r w:rsidRPr="005555B6">
        <w:rPr>
          <w:lang w:val="hy-AM"/>
        </w:rPr>
        <w:t xml:space="preserve">Աղյուսակ </w:t>
      </w:r>
      <w:r w:rsidRPr="005555B6">
        <w:rPr>
          <w:lang w:val="hy-AM"/>
        </w:rPr>
        <w:fldChar w:fldCharType="begin"/>
      </w:r>
      <w:r w:rsidRPr="005555B6">
        <w:rPr>
          <w:lang w:val="hy-AM"/>
        </w:rPr>
        <w:instrText xml:space="preserve"> SEQ Աղյուսակ \* ARABIC </w:instrText>
      </w:r>
      <w:r w:rsidRPr="005555B6">
        <w:rPr>
          <w:lang w:val="hy-AM"/>
        </w:rPr>
        <w:fldChar w:fldCharType="separate"/>
      </w:r>
      <w:r>
        <w:rPr>
          <w:noProof/>
          <w:lang w:val="hy-AM"/>
        </w:rPr>
        <w:t>18</w:t>
      </w:r>
      <w:r w:rsidRPr="005555B6">
        <w:rPr>
          <w:lang w:val="hy-AM"/>
        </w:rPr>
        <w:fldChar w:fldCharType="end"/>
      </w:r>
      <w:r w:rsidRPr="005555B6">
        <w:rPr>
          <w:lang w:val="hy-AM"/>
        </w:rPr>
        <w:t xml:space="preserve">. </w:t>
      </w:r>
      <w:r w:rsidRPr="00A03156">
        <w:rPr>
          <w:lang w:val="hy-AM"/>
        </w:rPr>
        <w:t>Գյուղատնտեսական</w:t>
      </w:r>
      <w:r w:rsidRPr="00A03156">
        <w:rPr>
          <w:lang w:val="af-ZA"/>
        </w:rPr>
        <w:t xml:space="preserve"> </w:t>
      </w:r>
      <w:r w:rsidRPr="00A03156">
        <w:rPr>
          <w:lang w:val="hy-AM"/>
        </w:rPr>
        <w:t>հիմնական</w:t>
      </w:r>
      <w:r w:rsidRPr="00A03156">
        <w:rPr>
          <w:lang w:val="af-ZA"/>
        </w:rPr>
        <w:t xml:space="preserve"> </w:t>
      </w:r>
      <w:r w:rsidRPr="00A03156">
        <w:rPr>
          <w:lang w:val="hy-AM"/>
        </w:rPr>
        <w:t>մշակաբույսերի</w:t>
      </w:r>
      <w:r w:rsidRPr="00A03156">
        <w:rPr>
          <w:lang w:val="af-ZA"/>
        </w:rPr>
        <w:t xml:space="preserve"> </w:t>
      </w:r>
      <w:r w:rsidRPr="00A03156">
        <w:rPr>
          <w:lang w:val="hy-AM"/>
        </w:rPr>
        <w:t>ցանքային</w:t>
      </w:r>
      <w:r w:rsidRPr="00A03156">
        <w:rPr>
          <w:lang w:val="af-ZA"/>
        </w:rPr>
        <w:t xml:space="preserve"> </w:t>
      </w:r>
      <w:r w:rsidRPr="00A03156">
        <w:rPr>
          <w:lang w:val="hy-AM"/>
        </w:rPr>
        <w:t>տարածություններն</w:t>
      </w:r>
      <w:r w:rsidRPr="00A03156">
        <w:rPr>
          <w:lang w:val="af-ZA"/>
        </w:rPr>
        <w:t>, 2016</w:t>
      </w:r>
      <w:r w:rsidRPr="00A03156">
        <w:rPr>
          <w:lang w:val="hy-AM"/>
        </w:rPr>
        <w:t>թ</w:t>
      </w:r>
      <w:r w:rsidRPr="00A03156">
        <w:rPr>
          <w:lang w:val="af-ZA"/>
        </w:rPr>
        <w:t xml:space="preserve">. </w:t>
      </w:r>
      <w:r w:rsidRPr="00A03156">
        <w:rPr>
          <w:lang w:val="hy-AM"/>
        </w:rPr>
        <w:t>հունվար</w:t>
      </w:r>
      <w:r w:rsidRPr="00A03156">
        <w:rPr>
          <w:lang w:val="af-ZA"/>
        </w:rPr>
        <w:t>-</w:t>
      </w:r>
      <w:r w:rsidRPr="00A03156">
        <w:rPr>
          <w:lang w:val="hy-AM"/>
        </w:rPr>
        <w:t>դեկտեմբեր</w:t>
      </w:r>
      <w:bookmarkEnd w:id="50"/>
    </w:p>
    <w:tbl>
      <w:tblPr>
        <w:tblW w:w="10065" w:type="dxa"/>
        <w:tblInd w:w="108" w:type="dxa"/>
        <w:tblLayout w:type="fixed"/>
        <w:tblLook w:val="00A0"/>
      </w:tblPr>
      <w:tblGrid>
        <w:gridCol w:w="1170"/>
        <w:gridCol w:w="960"/>
        <w:gridCol w:w="1199"/>
        <w:gridCol w:w="1012"/>
        <w:gridCol w:w="1199"/>
        <w:gridCol w:w="1064"/>
        <w:gridCol w:w="1051"/>
        <w:gridCol w:w="1134"/>
        <w:gridCol w:w="185"/>
        <w:gridCol w:w="1091"/>
      </w:tblGrid>
      <w:tr w:rsidR="008D6F80" w:rsidRPr="00E7147A" w:rsidTr="002074AD">
        <w:trPr>
          <w:trHeight w:val="300"/>
        </w:trPr>
        <w:tc>
          <w:tcPr>
            <w:tcW w:w="1170" w:type="dxa"/>
            <w:tcBorders>
              <w:top w:val="nil"/>
              <w:left w:val="nil"/>
              <w:bottom w:val="nil"/>
              <w:right w:val="nil"/>
            </w:tcBorders>
            <w:noWrap/>
          </w:tcPr>
          <w:p w:rsidR="008D6F80" w:rsidRPr="002074AD" w:rsidRDefault="008D6F80" w:rsidP="002074AD">
            <w:pPr>
              <w:pStyle w:val="Caption"/>
              <w:spacing w:before="0" w:after="0" w:line="240" w:lineRule="auto"/>
              <w:rPr>
                <w:sz w:val="20"/>
                <w:szCs w:val="20"/>
                <w:lang w:val="hy-AM"/>
              </w:rPr>
            </w:pPr>
          </w:p>
        </w:tc>
        <w:tc>
          <w:tcPr>
            <w:tcW w:w="960" w:type="dxa"/>
            <w:tcBorders>
              <w:top w:val="nil"/>
              <w:left w:val="nil"/>
              <w:bottom w:val="nil"/>
              <w:right w:val="nil"/>
            </w:tcBorders>
            <w:noWrap/>
          </w:tcPr>
          <w:p w:rsidR="008D6F80" w:rsidRPr="002074AD" w:rsidRDefault="008D6F80" w:rsidP="002074AD">
            <w:pPr>
              <w:pStyle w:val="Caption"/>
              <w:spacing w:before="0" w:after="0" w:line="240" w:lineRule="auto"/>
              <w:rPr>
                <w:sz w:val="20"/>
                <w:szCs w:val="20"/>
                <w:lang w:val="hy-AM"/>
              </w:rPr>
            </w:pPr>
          </w:p>
        </w:tc>
        <w:tc>
          <w:tcPr>
            <w:tcW w:w="1199" w:type="dxa"/>
            <w:tcBorders>
              <w:top w:val="nil"/>
              <w:left w:val="nil"/>
              <w:bottom w:val="nil"/>
              <w:right w:val="nil"/>
            </w:tcBorders>
            <w:noWrap/>
            <w:vAlign w:val="center"/>
          </w:tcPr>
          <w:p w:rsidR="008D6F80" w:rsidRPr="002074AD" w:rsidRDefault="008D6F80" w:rsidP="002074AD">
            <w:pPr>
              <w:pStyle w:val="Caption"/>
              <w:spacing w:before="0" w:after="0" w:line="240" w:lineRule="auto"/>
              <w:rPr>
                <w:sz w:val="20"/>
                <w:szCs w:val="20"/>
                <w:lang w:val="af-ZA"/>
              </w:rPr>
            </w:pPr>
          </w:p>
        </w:tc>
        <w:tc>
          <w:tcPr>
            <w:tcW w:w="1012" w:type="dxa"/>
            <w:tcBorders>
              <w:top w:val="nil"/>
              <w:left w:val="nil"/>
              <w:bottom w:val="nil"/>
              <w:right w:val="nil"/>
            </w:tcBorders>
            <w:noWrap/>
            <w:vAlign w:val="center"/>
          </w:tcPr>
          <w:p w:rsidR="008D6F80" w:rsidRPr="002074AD" w:rsidRDefault="008D6F80" w:rsidP="002074AD">
            <w:pPr>
              <w:pStyle w:val="Caption"/>
              <w:spacing w:before="0" w:after="0" w:line="240" w:lineRule="auto"/>
              <w:rPr>
                <w:sz w:val="20"/>
                <w:szCs w:val="20"/>
                <w:lang w:val="af-ZA"/>
              </w:rPr>
            </w:pPr>
          </w:p>
        </w:tc>
        <w:tc>
          <w:tcPr>
            <w:tcW w:w="1199" w:type="dxa"/>
            <w:tcBorders>
              <w:top w:val="nil"/>
              <w:left w:val="nil"/>
              <w:bottom w:val="nil"/>
              <w:right w:val="nil"/>
            </w:tcBorders>
            <w:noWrap/>
            <w:vAlign w:val="center"/>
          </w:tcPr>
          <w:p w:rsidR="008D6F80" w:rsidRPr="002074AD" w:rsidRDefault="008D6F80" w:rsidP="002074AD">
            <w:pPr>
              <w:pStyle w:val="Caption"/>
              <w:spacing w:before="0" w:after="0" w:line="240" w:lineRule="auto"/>
              <w:rPr>
                <w:sz w:val="20"/>
                <w:szCs w:val="20"/>
                <w:lang w:val="af-ZA"/>
              </w:rPr>
            </w:pPr>
          </w:p>
        </w:tc>
        <w:tc>
          <w:tcPr>
            <w:tcW w:w="1064" w:type="dxa"/>
            <w:tcBorders>
              <w:top w:val="nil"/>
              <w:left w:val="nil"/>
              <w:bottom w:val="nil"/>
              <w:right w:val="nil"/>
            </w:tcBorders>
            <w:noWrap/>
            <w:vAlign w:val="center"/>
          </w:tcPr>
          <w:p w:rsidR="008D6F80" w:rsidRPr="002074AD" w:rsidRDefault="008D6F80" w:rsidP="002074AD">
            <w:pPr>
              <w:pStyle w:val="Caption"/>
              <w:spacing w:before="0" w:after="0" w:line="240" w:lineRule="auto"/>
              <w:rPr>
                <w:sz w:val="20"/>
                <w:szCs w:val="20"/>
                <w:lang w:val="af-ZA"/>
              </w:rPr>
            </w:pPr>
          </w:p>
        </w:tc>
        <w:tc>
          <w:tcPr>
            <w:tcW w:w="1051" w:type="dxa"/>
            <w:tcBorders>
              <w:top w:val="nil"/>
              <w:left w:val="nil"/>
              <w:bottom w:val="nil"/>
              <w:right w:val="nil"/>
            </w:tcBorders>
            <w:noWrap/>
            <w:vAlign w:val="bottom"/>
          </w:tcPr>
          <w:p w:rsidR="008D6F80" w:rsidRPr="002074AD" w:rsidRDefault="008D6F80" w:rsidP="002074AD">
            <w:pPr>
              <w:pStyle w:val="Caption"/>
              <w:spacing w:before="0" w:after="0" w:line="240" w:lineRule="auto"/>
              <w:rPr>
                <w:sz w:val="20"/>
                <w:szCs w:val="20"/>
                <w:lang w:val="af-ZA"/>
              </w:rPr>
            </w:pPr>
          </w:p>
        </w:tc>
        <w:tc>
          <w:tcPr>
            <w:tcW w:w="1319" w:type="dxa"/>
            <w:gridSpan w:val="2"/>
            <w:tcBorders>
              <w:top w:val="nil"/>
              <w:left w:val="nil"/>
              <w:bottom w:val="nil"/>
              <w:right w:val="nil"/>
            </w:tcBorders>
            <w:noWrap/>
            <w:vAlign w:val="bottom"/>
          </w:tcPr>
          <w:p w:rsidR="008D6F80" w:rsidRPr="002074AD" w:rsidRDefault="008D6F80" w:rsidP="002074AD">
            <w:pPr>
              <w:pStyle w:val="Caption"/>
              <w:spacing w:before="0" w:after="0" w:line="240" w:lineRule="auto"/>
              <w:rPr>
                <w:sz w:val="20"/>
                <w:szCs w:val="20"/>
              </w:rPr>
            </w:pPr>
            <w:r w:rsidRPr="002074AD">
              <w:rPr>
                <w:sz w:val="20"/>
                <w:szCs w:val="20"/>
              </w:rPr>
              <w:t>Հեկտար</w:t>
            </w:r>
          </w:p>
        </w:tc>
        <w:tc>
          <w:tcPr>
            <w:tcW w:w="1091" w:type="dxa"/>
            <w:tcBorders>
              <w:top w:val="nil"/>
              <w:left w:val="nil"/>
              <w:bottom w:val="nil"/>
              <w:right w:val="nil"/>
            </w:tcBorders>
            <w:noWrap/>
            <w:vAlign w:val="bottom"/>
          </w:tcPr>
          <w:p w:rsidR="008D6F80" w:rsidRPr="002074AD" w:rsidRDefault="008D6F80" w:rsidP="002074AD">
            <w:pPr>
              <w:pStyle w:val="Caption"/>
              <w:spacing w:before="0" w:after="0" w:line="240" w:lineRule="auto"/>
              <w:rPr>
                <w:rFonts w:ascii="Calibri" w:hAnsi="Calibri"/>
                <w:sz w:val="20"/>
                <w:szCs w:val="20"/>
              </w:rPr>
            </w:pPr>
          </w:p>
        </w:tc>
      </w:tr>
      <w:tr w:rsidR="008D6F80" w:rsidRPr="00E7147A" w:rsidTr="002074AD">
        <w:trPr>
          <w:trHeight w:val="495"/>
        </w:trPr>
        <w:tc>
          <w:tcPr>
            <w:tcW w:w="1170" w:type="dxa"/>
            <w:tcBorders>
              <w:top w:val="single" w:sz="4" w:space="0" w:color="auto"/>
              <w:left w:val="single" w:sz="4" w:space="0" w:color="auto"/>
              <w:bottom w:val="single" w:sz="4" w:space="0" w:color="auto"/>
              <w:right w:val="single" w:sz="4" w:space="0" w:color="auto"/>
            </w:tcBorders>
            <w:noWrap/>
          </w:tcPr>
          <w:p w:rsidR="008D6F80" w:rsidRPr="002074AD" w:rsidRDefault="008D6F80" w:rsidP="002074AD">
            <w:pPr>
              <w:spacing w:after="0" w:line="240" w:lineRule="auto"/>
              <w:rPr>
                <w:rFonts w:ascii="GHEA Grapalat" w:hAnsi="GHEA Grapalat" w:cs="Calibri"/>
                <w:b/>
                <w:bCs/>
                <w:color w:val="000000"/>
                <w:sz w:val="20"/>
                <w:szCs w:val="20"/>
              </w:rPr>
            </w:pPr>
            <w:r w:rsidRPr="002074AD">
              <w:rPr>
                <w:rFonts w:cs="Calibri"/>
                <w:b/>
                <w:bCs/>
                <w:color w:val="000000"/>
                <w:sz w:val="20"/>
                <w:szCs w:val="20"/>
              </w:rPr>
              <w:t> </w:t>
            </w:r>
          </w:p>
        </w:tc>
        <w:tc>
          <w:tcPr>
            <w:tcW w:w="2159" w:type="dxa"/>
            <w:gridSpan w:val="2"/>
            <w:tcBorders>
              <w:top w:val="single" w:sz="4" w:space="0" w:color="auto"/>
              <w:left w:val="nil"/>
              <w:bottom w:val="single" w:sz="4" w:space="0" w:color="auto"/>
              <w:right w:val="single" w:sz="4" w:space="0" w:color="auto"/>
            </w:tcBorders>
            <w:vAlign w:val="center"/>
          </w:tcPr>
          <w:p w:rsidR="008D6F80" w:rsidRPr="002074AD" w:rsidRDefault="008D6F80" w:rsidP="002074AD">
            <w:pPr>
              <w:spacing w:after="0" w:line="240" w:lineRule="auto"/>
              <w:jc w:val="center"/>
              <w:rPr>
                <w:rFonts w:ascii="GHEA Grapalat" w:hAnsi="GHEA Grapalat" w:cs="Calibri"/>
                <w:b/>
                <w:bCs/>
                <w:color w:val="000000"/>
                <w:sz w:val="20"/>
                <w:szCs w:val="20"/>
              </w:rPr>
            </w:pPr>
            <w:r w:rsidRPr="002074AD">
              <w:rPr>
                <w:rFonts w:ascii="GHEA Grapalat" w:hAnsi="GHEA Grapalat" w:cs="Calibri"/>
                <w:b/>
                <w:bCs/>
                <w:color w:val="000000"/>
                <w:sz w:val="20"/>
                <w:szCs w:val="20"/>
              </w:rPr>
              <w:t>Հացահատիկ և հատիկաընդեղեն</w:t>
            </w:r>
          </w:p>
        </w:tc>
        <w:tc>
          <w:tcPr>
            <w:tcW w:w="2211" w:type="dxa"/>
            <w:gridSpan w:val="2"/>
            <w:tcBorders>
              <w:top w:val="single" w:sz="4" w:space="0" w:color="auto"/>
              <w:left w:val="nil"/>
              <w:bottom w:val="single" w:sz="4" w:space="0" w:color="auto"/>
              <w:right w:val="single" w:sz="4" w:space="0" w:color="auto"/>
            </w:tcBorders>
            <w:vAlign w:val="center"/>
          </w:tcPr>
          <w:p w:rsidR="008D6F80" w:rsidRPr="002074AD" w:rsidRDefault="008D6F80" w:rsidP="002074AD">
            <w:pPr>
              <w:spacing w:after="0" w:line="240" w:lineRule="auto"/>
              <w:jc w:val="center"/>
              <w:rPr>
                <w:rFonts w:ascii="GHEA Grapalat" w:hAnsi="GHEA Grapalat" w:cs="Calibri"/>
                <w:b/>
                <w:bCs/>
                <w:color w:val="000000"/>
                <w:sz w:val="20"/>
                <w:szCs w:val="20"/>
              </w:rPr>
            </w:pPr>
            <w:r w:rsidRPr="002074AD">
              <w:rPr>
                <w:rFonts w:ascii="GHEA Grapalat" w:hAnsi="GHEA Grapalat" w:cs="Calibri"/>
                <w:b/>
                <w:bCs/>
                <w:color w:val="000000"/>
                <w:sz w:val="20"/>
                <w:szCs w:val="20"/>
              </w:rPr>
              <w:t>Կարտոֆիլ</w:t>
            </w:r>
          </w:p>
        </w:tc>
        <w:tc>
          <w:tcPr>
            <w:tcW w:w="2115" w:type="dxa"/>
            <w:gridSpan w:val="2"/>
            <w:tcBorders>
              <w:top w:val="single" w:sz="4" w:space="0" w:color="auto"/>
              <w:left w:val="nil"/>
              <w:bottom w:val="single" w:sz="4" w:space="0" w:color="auto"/>
              <w:right w:val="single" w:sz="4" w:space="0" w:color="auto"/>
            </w:tcBorders>
            <w:noWrap/>
            <w:vAlign w:val="center"/>
          </w:tcPr>
          <w:p w:rsidR="008D6F80" w:rsidRPr="002074AD" w:rsidRDefault="008D6F80" w:rsidP="002074AD">
            <w:pPr>
              <w:spacing w:after="0" w:line="240" w:lineRule="auto"/>
              <w:jc w:val="center"/>
              <w:rPr>
                <w:rFonts w:ascii="GHEA Grapalat" w:hAnsi="GHEA Grapalat" w:cs="Calibri"/>
                <w:b/>
                <w:bCs/>
                <w:color w:val="000000"/>
                <w:sz w:val="20"/>
                <w:szCs w:val="20"/>
              </w:rPr>
            </w:pPr>
            <w:r w:rsidRPr="002074AD">
              <w:rPr>
                <w:rFonts w:ascii="GHEA Grapalat" w:hAnsi="GHEA Grapalat" w:cs="Calibri"/>
                <w:b/>
                <w:bCs/>
                <w:color w:val="000000"/>
                <w:sz w:val="20"/>
                <w:szCs w:val="20"/>
              </w:rPr>
              <w:t>Բանջարեղեն</w:t>
            </w:r>
          </w:p>
        </w:tc>
        <w:tc>
          <w:tcPr>
            <w:tcW w:w="2410" w:type="dxa"/>
            <w:gridSpan w:val="3"/>
            <w:tcBorders>
              <w:top w:val="single" w:sz="4" w:space="0" w:color="auto"/>
              <w:left w:val="nil"/>
              <w:bottom w:val="single" w:sz="4" w:space="0" w:color="auto"/>
              <w:right w:val="single" w:sz="4" w:space="0" w:color="000000"/>
            </w:tcBorders>
            <w:noWrap/>
            <w:vAlign w:val="center"/>
          </w:tcPr>
          <w:p w:rsidR="008D6F80" w:rsidRPr="002074AD" w:rsidRDefault="008D6F80" w:rsidP="002074AD">
            <w:pPr>
              <w:spacing w:after="0" w:line="240" w:lineRule="auto"/>
              <w:jc w:val="center"/>
              <w:rPr>
                <w:rFonts w:ascii="GHEA Grapalat" w:hAnsi="GHEA Grapalat" w:cs="Calibri"/>
                <w:b/>
                <w:bCs/>
                <w:color w:val="000000"/>
                <w:sz w:val="20"/>
                <w:szCs w:val="20"/>
              </w:rPr>
            </w:pPr>
            <w:r w:rsidRPr="002074AD">
              <w:rPr>
                <w:rFonts w:ascii="GHEA Grapalat" w:hAnsi="GHEA Grapalat" w:cs="Calibri"/>
                <w:b/>
                <w:bCs/>
                <w:color w:val="000000"/>
                <w:sz w:val="20"/>
                <w:szCs w:val="20"/>
              </w:rPr>
              <w:t>Բոստան</w:t>
            </w:r>
          </w:p>
        </w:tc>
      </w:tr>
      <w:tr w:rsidR="008D6F80" w:rsidRPr="00E7147A" w:rsidTr="002074AD">
        <w:trPr>
          <w:trHeight w:val="900"/>
        </w:trPr>
        <w:tc>
          <w:tcPr>
            <w:tcW w:w="1170" w:type="dxa"/>
            <w:tcBorders>
              <w:top w:val="single" w:sz="4" w:space="0" w:color="auto"/>
              <w:left w:val="single" w:sz="4" w:space="0" w:color="auto"/>
              <w:bottom w:val="single" w:sz="4" w:space="0" w:color="auto"/>
              <w:right w:val="single" w:sz="4" w:space="0" w:color="auto"/>
            </w:tcBorders>
            <w:noWrap/>
          </w:tcPr>
          <w:p w:rsidR="008D6F80" w:rsidRPr="002074AD" w:rsidRDefault="008D6F80" w:rsidP="002074AD">
            <w:pPr>
              <w:spacing w:after="0" w:line="240" w:lineRule="auto"/>
              <w:rPr>
                <w:rFonts w:ascii="GHEA Grapalat" w:hAnsi="GHEA Grapalat" w:cs="Calibri"/>
                <w:b/>
                <w:bCs/>
                <w:color w:val="000000"/>
                <w:sz w:val="20"/>
                <w:szCs w:val="20"/>
              </w:rPr>
            </w:pPr>
            <w:r w:rsidRPr="002074AD">
              <w:rPr>
                <w:rFonts w:cs="Calibri"/>
                <w:b/>
                <w:bCs/>
                <w:color w:val="000000"/>
                <w:sz w:val="20"/>
                <w:szCs w:val="20"/>
              </w:rPr>
              <w:t> </w:t>
            </w:r>
          </w:p>
        </w:tc>
        <w:tc>
          <w:tcPr>
            <w:tcW w:w="960" w:type="dxa"/>
            <w:tcBorders>
              <w:top w:val="single" w:sz="4" w:space="0" w:color="auto"/>
              <w:left w:val="nil"/>
              <w:bottom w:val="single" w:sz="4" w:space="0" w:color="auto"/>
              <w:right w:val="single" w:sz="4" w:space="0" w:color="auto"/>
            </w:tcBorders>
            <w:noWrap/>
            <w:vAlign w:val="center"/>
          </w:tcPr>
          <w:p w:rsidR="008D6F80" w:rsidRPr="002074AD" w:rsidRDefault="008D6F80" w:rsidP="005F0059">
            <w:pPr>
              <w:spacing w:after="0" w:line="240" w:lineRule="auto"/>
              <w:jc w:val="center"/>
              <w:rPr>
                <w:rFonts w:ascii="GHEA Grapalat" w:hAnsi="GHEA Grapalat" w:cs="Calibri"/>
                <w:color w:val="000000"/>
                <w:sz w:val="20"/>
                <w:szCs w:val="20"/>
              </w:rPr>
            </w:pPr>
            <w:r w:rsidRPr="002074AD">
              <w:rPr>
                <w:rFonts w:ascii="GHEA Grapalat" w:hAnsi="GHEA Grapalat" w:cs="Calibri"/>
                <w:color w:val="000000"/>
                <w:sz w:val="20"/>
                <w:szCs w:val="20"/>
              </w:rPr>
              <w:t>2016</w:t>
            </w:r>
          </w:p>
        </w:tc>
        <w:tc>
          <w:tcPr>
            <w:tcW w:w="1199" w:type="dxa"/>
            <w:tcBorders>
              <w:top w:val="single" w:sz="4" w:space="0" w:color="auto"/>
              <w:left w:val="nil"/>
              <w:bottom w:val="single" w:sz="4" w:space="0" w:color="auto"/>
              <w:right w:val="single" w:sz="4" w:space="0" w:color="auto"/>
            </w:tcBorders>
            <w:vAlign w:val="center"/>
          </w:tcPr>
          <w:p w:rsidR="008D6F80" w:rsidRPr="002074AD" w:rsidRDefault="008D6F80" w:rsidP="005F0059">
            <w:pPr>
              <w:spacing w:after="0" w:line="240" w:lineRule="auto"/>
              <w:jc w:val="center"/>
              <w:rPr>
                <w:rFonts w:ascii="GHEA Grapalat" w:hAnsi="GHEA Grapalat" w:cs="Calibri"/>
                <w:color w:val="000000"/>
                <w:sz w:val="20"/>
                <w:szCs w:val="20"/>
              </w:rPr>
            </w:pPr>
            <w:r w:rsidRPr="002074AD">
              <w:rPr>
                <w:rFonts w:ascii="GHEA Grapalat" w:hAnsi="GHEA Grapalat" w:cs="Calibri"/>
                <w:color w:val="000000"/>
                <w:sz w:val="20"/>
                <w:szCs w:val="20"/>
              </w:rPr>
              <w:t>2016</w:t>
            </w:r>
            <w:r>
              <w:rPr>
                <w:rFonts w:ascii="GHEA Grapalat" w:hAnsi="GHEA Grapalat" w:cs="Calibri"/>
                <w:color w:val="000000"/>
                <w:sz w:val="20"/>
                <w:szCs w:val="20"/>
              </w:rPr>
              <w:t>-</w:t>
            </w:r>
            <w:r w:rsidRPr="002074AD">
              <w:rPr>
                <w:rFonts w:ascii="GHEA Grapalat" w:hAnsi="GHEA Grapalat" w:cs="Calibri"/>
                <w:color w:val="000000"/>
                <w:sz w:val="20"/>
                <w:szCs w:val="20"/>
              </w:rPr>
              <w:t xml:space="preserve"> 2015</w:t>
            </w:r>
            <w:r>
              <w:rPr>
                <w:rFonts w:ascii="GHEA Grapalat" w:hAnsi="GHEA Grapalat" w:cs="Calibri"/>
                <w:color w:val="000000"/>
                <w:sz w:val="20"/>
                <w:szCs w:val="20"/>
              </w:rPr>
              <w:t>թ</w:t>
            </w:r>
            <w:r w:rsidRPr="002074AD">
              <w:rPr>
                <w:rFonts w:ascii="GHEA Grapalat" w:hAnsi="GHEA Grapalat" w:cs="Calibri"/>
                <w:color w:val="000000"/>
                <w:sz w:val="20"/>
                <w:szCs w:val="20"/>
              </w:rPr>
              <w:t>թ. նկատմամբ,%</w:t>
            </w:r>
          </w:p>
        </w:tc>
        <w:tc>
          <w:tcPr>
            <w:tcW w:w="1012" w:type="dxa"/>
            <w:tcBorders>
              <w:top w:val="single" w:sz="4" w:space="0" w:color="auto"/>
              <w:left w:val="nil"/>
              <w:bottom w:val="single" w:sz="4" w:space="0" w:color="auto"/>
              <w:right w:val="single" w:sz="4" w:space="0" w:color="auto"/>
            </w:tcBorders>
            <w:noWrap/>
            <w:vAlign w:val="center"/>
          </w:tcPr>
          <w:p w:rsidR="008D6F80" w:rsidRPr="002074AD" w:rsidRDefault="008D6F80" w:rsidP="005F0059">
            <w:pPr>
              <w:spacing w:after="0" w:line="240" w:lineRule="auto"/>
              <w:jc w:val="center"/>
              <w:rPr>
                <w:rFonts w:ascii="GHEA Grapalat" w:hAnsi="GHEA Grapalat" w:cs="Calibri"/>
                <w:color w:val="000000"/>
                <w:sz w:val="20"/>
                <w:szCs w:val="20"/>
              </w:rPr>
            </w:pPr>
            <w:r w:rsidRPr="002074AD">
              <w:rPr>
                <w:rFonts w:ascii="GHEA Grapalat" w:hAnsi="GHEA Grapalat" w:cs="Calibri"/>
                <w:color w:val="000000"/>
                <w:sz w:val="20"/>
                <w:szCs w:val="20"/>
              </w:rPr>
              <w:t>2016</w:t>
            </w:r>
          </w:p>
        </w:tc>
        <w:tc>
          <w:tcPr>
            <w:tcW w:w="1199" w:type="dxa"/>
            <w:tcBorders>
              <w:top w:val="single" w:sz="4" w:space="0" w:color="auto"/>
              <w:left w:val="nil"/>
              <w:bottom w:val="single" w:sz="4" w:space="0" w:color="auto"/>
              <w:right w:val="single" w:sz="4" w:space="0" w:color="auto"/>
            </w:tcBorders>
            <w:vAlign w:val="center"/>
          </w:tcPr>
          <w:p w:rsidR="008D6F80" w:rsidRPr="002074AD" w:rsidRDefault="008D6F80" w:rsidP="002074AD">
            <w:pPr>
              <w:spacing w:after="0" w:line="240" w:lineRule="auto"/>
              <w:jc w:val="center"/>
              <w:rPr>
                <w:rFonts w:ascii="GHEA Grapalat" w:hAnsi="GHEA Grapalat" w:cs="Calibri"/>
                <w:color w:val="000000"/>
                <w:sz w:val="20"/>
                <w:szCs w:val="20"/>
              </w:rPr>
            </w:pPr>
            <w:r w:rsidRPr="002074AD">
              <w:rPr>
                <w:rFonts w:ascii="GHEA Grapalat" w:hAnsi="GHEA Grapalat" w:cs="Calibri"/>
                <w:color w:val="000000"/>
                <w:sz w:val="20"/>
                <w:szCs w:val="20"/>
              </w:rPr>
              <w:t>2016</w:t>
            </w:r>
            <w:r>
              <w:rPr>
                <w:rFonts w:ascii="GHEA Grapalat" w:hAnsi="GHEA Grapalat" w:cs="Calibri"/>
                <w:color w:val="000000"/>
                <w:sz w:val="20"/>
                <w:szCs w:val="20"/>
              </w:rPr>
              <w:t>-</w:t>
            </w:r>
            <w:r w:rsidRPr="002074AD">
              <w:rPr>
                <w:rFonts w:ascii="GHEA Grapalat" w:hAnsi="GHEA Grapalat" w:cs="Calibri"/>
                <w:color w:val="000000"/>
                <w:sz w:val="20"/>
                <w:szCs w:val="20"/>
              </w:rPr>
              <w:t xml:space="preserve"> 2015</w:t>
            </w:r>
            <w:r>
              <w:rPr>
                <w:rFonts w:ascii="GHEA Grapalat" w:hAnsi="GHEA Grapalat" w:cs="Calibri"/>
                <w:color w:val="000000"/>
                <w:sz w:val="20"/>
                <w:szCs w:val="20"/>
              </w:rPr>
              <w:t>թ</w:t>
            </w:r>
            <w:r w:rsidRPr="002074AD">
              <w:rPr>
                <w:rFonts w:ascii="GHEA Grapalat" w:hAnsi="GHEA Grapalat" w:cs="Calibri"/>
                <w:color w:val="000000"/>
                <w:sz w:val="20"/>
                <w:szCs w:val="20"/>
              </w:rPr>
              <w:t>թ. նկատմամբ,%</w:t>
            </w:r>
          </w:p>
        </w:tc>
        <w:tc>
          <w:tcPr>
            <w:tcW w:w="1064" w:type="dxa"/>
            <w:tcBorders>
              <w:top w:val="single" w:sz="4" w:space="0" w:color="auto"/>
              <w:left w:val="nil"/>
              <w:bottom w:val="single" w:sz="4" w:space="0" w:color="auto"/>
              <w:right w:val="single" w:sz="4" w:space="0" w:color="auto"/>
            </w:tcBorders>
            <w:noWrap/>
            <w:vAlign w:val="center"/>
          </w:tcPr>
          <w:p w:rsidR="008D6F80" w:rsidRPr="002074AD" w:rsidRDefault="008D6F80" w:rsidP="005F0059">
            <w:pPr>
              <w:spacing w:after="0" w:line="240" w:lineRule="auto"/>
              <w:jc w:val="center"/>
              <w:rPr>
                <w:rFonts w:ascii="GHEA Grapalat" w:hAnsi="GHEA Grapalat" w:cs="Calibri"/>
                <w:color w:val="000000"/>
                <w:sz w:val="20"/>
                <w:szCs w:val="20"/>
              </w:rPr>
            </w:pPr>
            <w:r w:rsidRPr="002074AD">
              <w:rPr>
                <w:rFonts w:ascii="GHEA Grapalat" w:hAnsi="GHEA Grapalat" w:cs="Calibri"/>
                <w:color w:val="000000"/>
                <w:sz w:val="20"/>
                <w:szCs w:val="20"/>
              </w:rPr>
              <w:t>2016</w:t>
            </w:r>
          </w:p>
        </w:tc>
        <w:tc>
          <w:tcPr>
            <w:tcW w:w="1051" w:type="dxa"/>
            <w:tcBorders>
              <w:top w:val="single" w:sz="4" w:space="0" w:color="auto"/>
              <w:left w:val="nil"/>
              <w:bottom w:val="single" w:sz="4" w:space="0" w:color="auto"/>
              <w:right w:val="single" w:sz="4" w:space="0" w:color="auto"/>
            </w:tcBorders>
            <w:vAlign w:val="center"/>
          </w:tcPr>
          <w:p w:rsidR="008D6F80" w:rsidRPr="002074AD" w:rsidRDefault="008D6F80" w:rsidP="002074AD">
            <w:pPr>
              <w:spacing w:after="0" w:line="240" w:lineRule="auto"/>
              <w:jc w:val="center"/>
              <w:rPr>
                <w:rFonts w:ascii="GHEA Grapalat" w:hAnsi="GHEA Grapalat" w:cs="Calibri"/>
                <w:color w:val="000000"/>
                <w:sz w:val="20"/>
                <w:szCs w:val="20"/>
              </w:rPr>
            </w:pPr>
            <w:r w:rsidRPr="002074AD">
              <w:rPr>
                <w:rFonts w:ascii="GHEA Grapalat" w:hAnsi="GHEA Grapalat" w:cs="Calibri"/>
                <w:color w:val="000000"/>
                <w:sz w:val="20"/>
                <w:szCs w:val="20"/>
              </w:rPr>
              <w:t>2016</w:t>
            </w:r>
            <w:r>
              <w:rPr>
                <w:rFonts w:ascii="GHEA Grapalat" w:hAnsi="GHEA Grapalat" w:cs="Calibri"/>
                <w:color w:val="000000"/>
                <w:sz w:val="20"/>
                <w:szCs w:val="20"/>
              </w:rPr>
              <w:t>-</w:t>
            </w:r>
            <w:r w:rsidRPr="002074AD">
              <w:rPr>
                <w:rFonts w:ascii="GHEA Grapalat" w:hAnsi="GHEA Grapalat" w:cs="Calibri"/>
                <w:color w:val="000000"/>
                <w:sz w:val="20"/>
                <w:szCs w:val="20"/>
              </w:rPr>
              <w:t xml:space="preserve"> 2015</w:t>
            </w:r>
            <w:r>
              <w:rPr>
                <w:rFonts w:ascii="GHEA Grapalat" w:hAnsi="GHEA Grapalat" w:cs="Calibri"/>
                <w:color w:val="000000"/>
                <w:sz w:val="20"/>
                <w:szCs w:val="20"/>
              </w:rPr>
              <w:t>թ</w:t>
            </w:r>
            <w:r w:rsidRPr="002074AD">
              <w:rPr>
                <w:rFonts w:ascii="GHEA Grapalat" w:hAnsi="GHEA Grapalat" w:cs="Calibri"/>
                <w:color w:val="000000"/>
                <w:sz w:val="20"/>
                <w:szCs w:val="20"/>
              </w:rPr>
              <w:t>թ. նկատմամբ,%</w:t>
            </w:r>
          </w:p>
        </w:tc>
        <w:tc>
          <w:tcPr>
            <w:tcW w:w="1134" w:type="dxa"/>
            <w:tcBorders>
              <w:top w:val="single" w:sz="4" w:space="0" w:color="auto"/>
              <w:left w:val="nil"/>
              <w:bottom w:val="single" w:sz="4" w:space="0" w:color="auto"/>
              <w:right w:val="single" w:sz="4" w:space="0" w:color="auto"/>
            </w:tcBorders>
            <w:noWrap/>
            <w:vAlign w:val="center"/>
          </w:tcPr>
          <w:p w:rsidR="008D6F80" w:rsidRPr="002074AD" w:rsidRDefault="008D6F80" w:rsidP="005F0059">
            <w:pPr>
              <w:spacing w:after="0" w:line="240" w:lineRule="auto"/>
              <w:jc w:val="center"/>
              <w:rPr>
                <w:rFonts w:ascii="GHEA Grapalat" w:hAnsi="GHEA Grapalat" w:cs="Calibri"/>
                <w:color w:val="000000"/>
                <w:sz w:val="20"/>
                <w:szCs w:val="20"/>
              </w:rPr>
            </w:pPr>
            <w:r w:rsidRPr="002074AD">
              <w:rPr>
                <w:rFonts w:ascii="GHEA Grapalat" w:hAnsi="GHEA Grapalat" w:cs="Calibri"/>
                <w:color w:val="000000"/>
                <w:sz w:val="20"/>
                <w:szCs w:val="20"/>
              </w:rPr>
              <w:t>2016</w:t>
            </w:r>
          </w:p>
        </w:tc>
        <w:tc>
          <w:tcPr>
            <w:tcW w:w="1276" w:type="dxa"/>
            <w:gridSpan w:val="2"/>
            <w:tcBorders>
              <w:top w:val="single" w:sz="4" w:space="0" w:color="auto"/>
              <w:left w:val="nil"/>
              <w:bottom w:val="single" w:sz="4" w:space="0" w:color="auto"/>
              <w:right w:val="single" w:sz="4" w:space="0" w:color="auto"/>
            </w:tcBorders>
            <w:vAlign w:val="center"/>
          </w:tcPr>
          <w:p w:rsidR="008D6F80" w:rsidRPr="002074AD" w:rsidRDefault="008D6F80" w:rsidP="002074AD">
            <w:pPr>
              <w:spacing w:after="0" w:line="240" w:lineRule="auto"/>
              <w:jc w:val="center"/>
              <w:rPr>
                <w:rFonts w:ascii="GHEA Grapalat" w:hAnsi="GHEA Grapalat" w:cs="Calibri"/>
                <w:color w:val="000000"/>
                <w:sz w:val="20"/>
                <w:szCs w:val="20"/>
              </w:rPr>
            </w:pPr>
            <w:r w:rsidRPr="002074AD">
              <w:rPr>
                <w:rFonts w:ascii="GHEA Grapalat" w:hAnsi="GHEA Grapalat" w:cs="Calibri"/>
                <w:color w:val="000000"/>
                <w:sz w:val="20"/>
                <w:szCs w:val="20"/>
              </w:rPr>
              <w:t>2016</w:t>
            </w:r>
            <w:r>
              <w:rPr>
                <w:rFonts w:ascii="GHEA Grapalat" w:hAnsi="GHEA Grapalat" w:cs="Calibri"/>
                <w:color w:val="000000"/>
                <w:sz w:val="20"/>
                <w:szCs w:val="20"/>
              </w:rPr>
              <w:t>-</w:t>
            </w:r>
            <w:r w:rsidRPr="002074AD">
              <w:rPr>
                <w:rFonts w:ascii="GHEA Grapalat" w:hAnsi="GHEA Grapalat" w:cs="Calibri"/>
                <w:color w:val="000000"/>
                <w:sz w:val="20"/>
                <w:szCs w:val="20"/>
              </w:rPr>
              <w:t xml:space="preserve"> 2015</w:t>
            </w:r>
            <w:r>
              <w:rPr>
                <w:rFonts w:ascii="GHEA Grapalat" w:hAnsi="GHEA Grapalat" w:cs="Calibri"/>
                <w:color w:val="000000"/>
                <w:sz w:val="20"/>
                <w:szCs w:val="20"/>
              </w:rPr>
              <w:t>թ</w:t>
            </w:r>
            <w:r w:rsidRPr="002074AD">
              <w:rPr>
                <w:rFonts w:ascii="GHEA Grapalat" w:hAnsi="GHEA Grapalat" w:cs="Calibri"/>
                <w:color w:val="000000"/>
                <w:sz w:val="20"/>
                <w:szCs w:val="20"/>
              </w:rPr>
              <w:t>թ. նկատմամբ,%</w:t>
            </w:r>
          </w:p>
        </w:tc>
      </w:tr>
      <w:tr w:rsidR="008D6F80" w:rsidRPr="00E7147A" w:rsidTr="002074AD">
        <w:trPr>
          <w:trHeight w:val="300"/>
        </w:trPr>
        <w:tc>
          <w:tcPr>
            <w:tcW w:w="1170" w:type="dxa"/>
            <w:tcBorders>
              <w:top w:val="single" w:sz="4" w:space="0" w:color="auto"/>
              <w:left w:val="single" w:sz="4" w:space="0" w:color="auto"/>
              <w:bottom w:val="single" w:sz="4" w:space="0" w:color="auto"/>
              <w:right w:val="nil"/>
            </w:tcBorders>
          </w:tcPr>
          <w:p w:rsidR="008D6F80" w:rsidRPr="002074AD" w:rsidRDefault="008D6F80" w:rsidP="002074AD">
            <w:pPr>
              <w:spacing w:after="0" w:line="240" w:lineRule="auto"/>
              <w:rPr>
                <w:rFonts w:ascii="GHEA Grapalat" w:hAnsi="GHEA Grapalat" w:cs="Calibri"/>
                <w:color w:val="000000"/>
                <w:sz w:val="20"/>
                <w:szCs w:val="20"/>
              </w:rPr>
            </w:pPr>
            <w:r w:rsidRPr="002074AD">
              <w:rPr>
                <w:rFonts w:ascii="GHEA Grapalat" w:hAnsi="GHEA Grapalat" w:cs="Calibri"/>
                <w:color w:val="000000"/>
                <w:sz w:val="20"/>
                <w:szCs w:val="20"/>
              </w:rPr>
              <w:t>Գեղարքունիք</w:t>
            </w:r>
          </w:p>
        </w:tc>
        <w:tc>
          <w:tcPr>
            <w:tcW w:w="960" w:type="dxa"/>
            <w:tcBorders>
              <w:top w:val="single" w:sz="4" w:space="0" w:color="auto"/>
              <w:left w:val="single" w:sz="4" w:space="0" w:color="auto"/>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color w:val="000000"/>
                <w:sz w:val="20"/>
                <w:szCs w:val="20"/>
              </w:rPr>
            </w:pPr>
            <w:r w:rsidRPr="002074AD">
              <w:rPr>
                <w:rFonts w:ascii="GHEA Grapalat" w:hAnsi="GHEA Grapalat" w:cs="Calibri"/>
                <w:color w:val="000000"/>
                <w:sz w:val="20"/>
                <w:szCs w:val="20"/>
              </w:rPr>
              <w:t>41 447</w:t>
            </w:r>
          </w:p>
        </w:tc>
        <w:tc>
          <w:tcPr>
            <w:tcW w:w="1199" w:type="dxa"/>
            <w:tcBorders>
              <w:top w:val="single" w:sz="4" w:space="0" w:color="auto"/>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color w:val="000000"/>
                <w:sz w:val="20"/>
                <w:szCs w:val="20"/>
              </w:rPr>
            </w:pPr>
            <w:r w:rsidRPr="002074AD">
              <w:rPr>
                <w:rFonts w:ascii="GHEA Grapalat" w:hAnsi="GHEA Grapalat" w:cs="Calibri"/>
                <w:color w:val="000000"/>
                <w:sz w:val="20"/>
                <w:szCs w:val="20"/>
              </w:rPr>
              <w:t>88.5</w:t>
            </w:r>
          </w:p>
        </w:tc>
        <w:tc>
          <w:tcPr>
            <w:tcW w:w="1012" w:type="dxa"/>
            <w:tcBorders>
              <w:top w:val="single" w:sz="4" w:space="0" w:color="auto"/>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color w:val="000000"/>
                <w:sz w:val="20"/>
                <w:szCs w:val="20"/>
              </w:rPr>
            </w:pPr>
            <w:r w:rsidRPr="002074AD">
              <w:rPr>
                <w:rFonts w:ascii="GHEA Grapalat" w:hAnsi="GHEA Grapalat" w:cs="Calibri"/>
                <w:color w:val="000000"/>
                <w:sz w:val="20"/>
                <w:szCs w:val="20"/>
              </w:rPr>
              <w:t>15 389</w:t>
            </w:r>
          </w:p>
        </w:tc>
        <w:tc>
          <w:tcPr>
            <w:tcW w:w="1199" w:type="dxa"/>
            <w:tcBorders>
              <w:top w:val="single" w:sz="4" w:space="0" w:color="auto"/>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color w:val="000000"/>
                <w:sz w:val="20"/>
                <w:szCs w:val="20"/>
              </w:rPr>
            </w:pPr>
            <w:r w:rsidRPr="002074AD">
              <w:rPr>
                <w:rFonts w:ascii="GHEA Grapalat" w:hAnsi="GHEA Grapalat" w:cs="Calibri"/>
                <w:color w:val="000000"/>
                <w:sz w:val="20"/>
                <w:szCs w:val="20"/>
              </w:rPr>
              <w:t>97.8</w:t>
            </w:r>
          </w:p>
        </w:tc>
        <w:tc>
          <w:tcPr>
            <w:tcW w:w="1064" w:type="dxa"/>
            <w:tcBorders>
              <w:top w:val="single" w:sz="4" w:space="0" w:color="auto"/>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color w:val="000000"/>
                <w:sz w:val="20"/>
                <w:szCs w:val="20"/>
              </w:rPr>
            </w:pPr>
            <w:r w:rsidRPr="002074AD">
              <w:rPr>
                <w:rFonts w:ascii="GHEA Grapalat" w:hAnsi="GHEA Grapalat" w:cs="Calibri"/>
                <w:color w:val="000000"/>
                <w:sz w:val="20"/>
                <w:szCs w:val="20"/>
              </w:rPr>
              <w:t>2 239</w:t>
            </w:r>
          </w:p>
        </w:tc>
        <w:tc>
          <w:tcPr>
            <w:tcW w:w="1051" w:type="dxa"/>
            <w:tcBorders>
              <w:top w:val="single" w:sz="4" w:space="0" w:color="auto"/>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color w:val="000000"/>
                <w:sz w:val="20"/>
                <w:szCs w:val="20"/>
              </w:rPr>
            </w:pPr>
            <w:r w:rsidRPr="002074AD">
              <w:rPr>
                <w:rFonts w:ascii="GHEA Grapalat" w:hAnsi="GHEA Grapalat" w:cs="Calibri"/>
                <w:color w:val="000000"/>
                <w:sz w:val="20"/>
                <w:szCs w:val="20"/>
              </w:rPr>
              <w:t>99.2</w:t>
            </w:r>
          </w:p>
        </w:tc>
        <w:tc>
          <w:tcPr>
            <w:tcW w:w="1134" w:type="dxa"/>
            <w:tcBorders>
              <w:top w:val="single" w:sz="4" w:space="0" w:color="auto"/>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color w:val="000000"/>
                <w:sz w:val="20"/>
                <w:szCs w:val="20"/>
              </w:rPr>
            </w:pPr>
            <w:r w:rsidRPr="002074AD">
              <w:rPr>
                <w:rFonts w:ascii="GHEA Grapalat" w:hAnsi="GHEA Grapalat" w:cs="Calibri"/>
                <w:color w:val="000000"/>
                <w:sz w:val="20"/>
                <w:szCs w:val="20"/>
              </w:rPr>
              <w:t>-</w:t>
            </w:r>
          </w:p>
        </w:tc>
        <w:tc>
          <w:tcPr>
            <w:tcW w:w="1276" w:type="dxa"/>
            <w:gridSpan w:val="2"/>
            <w:tcBorders>
              <w:top w:val="single" w:sz="4" w:space="0" w:color="auto"/>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color w:val="000000"/>
                <w:sz w:val="20"/>
                <w:szCs w:val="20"/>
              </w:rPr>
            </w:pPr>
            <w:r w:rsidRPr="002074AD">
              <w:rPr>
                <w:rFonts w:ascii="GHEA Grapalat" w:hAnsi="GHEA Grapalat" w:cs="Calibri"/>
                <w:color w:val="000000"/>
                <w:sz w:val="20"/>
                <w:szCs w:val="20"/>
              </w:rPr>
              <w:t>-</w:t>
            </w:r>
          </w:p>
        </w:tc>
      </w:tr>
      <w:tr w:rsidR="008D6F80" w:rsidRPr="00E7147A" w:rsidTr="002074AD">
        <w:trPr>
          <w:trHeight w:val="300"/>
        </w:trPr>
        <w:tc>
          <w:tcPr>
            <w:tcW w:w="1170" w:type="dxa"/>
            <w:tcBorders>
              <w:top w:val="nil"/>
              <w:left w:val="single" w:sz="4" w:space="0" w:color="auto"/>
              <w:bottom w:val="single" w:sz="4" w:space="0" w:color="auto"/>
              <w:right w:val="nil"/>
            </w:tcBorders>
          </w:tcPr>
          <w:p w:rsidR="008D6F80" w:rsidRPr="002074AD" w:rsidRDefault="008D6F80" w:rsidP="002074AD">
            <w:pPr>
              <w:spacing w:after="0" w:line="240" w:lineRule="auto"/>
              <w:rPr>
                <w:rFonts w:ascii="GHEA Grapalat" w:hAnsi="GHEA Grapalat" w:cs="Calibri"/>
                <w:color w:val="000000"/>
                <w:sz w:val="20"/>
                <w:szCs w:val="20"/>
              </w:rPr>
            </w:pPr>
            <w:r w:rsidRPr="002074AD">
              <w:rPr>
                <w:rFonts w:ascii="GHEA Grapalat" w:hAnsi="GHEA Grapalat" w:cs="Calibri"/>
                <w:color w:val="000000"/>
                <w:sz w:val="20"/>
                <w:szCs w:val="20"/>
              </w:rPr>
              <w:t xml:space="preserve">Լոռի </w:t>
            </w:r>
          </w:p>
        </w:tc>
        <w:tc>
          <w:tcPr>
            <w:tcW w:w="960" w:type="dxa"/>
            <w:tcBorders>
              <w:top w:val="nil"/>
              <w:left w:val="single" w:sz="4" w:space="0" w:color="auto"/>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color w:val="000000"/>
                <w:sz w:val="20"/>
                <w:szCs w:val="20"/>
              </w:rPr>
            </w:pPr>
            <w:r w:rsidRPr="002074AD">
              <w:rPr>
                <w:rFonts w:ascii="GHEA Grapalat" w:hAnsi="GHEA Grapalat" w:cs="Calibri"/>
                <w:color w:val="000000"/>
                <w:sz w:val="20"/>
                <w:szCs w:val="20"/>
              </w:rPr>
              <w:t>14 746</w:t>
            </w:r>
          </w:p>
        </w:tc>
        <w:tc>
          <w:tcPr>
            <w:tcW w:w="1199" w:type="dxa"/>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color w:val="000000"/>
                <w:sz w:val="20"/>
                <w:szCs w:val="20"/>
              </w:rPr>
            </w:pPr>
            <w:r w:rsidRPr="002074AD">
              <w:rPr>
                <w:rFonts w:ascii="GHEA Grapalat" w:hAnsi="GHEA Grapalat" w:cs="Calibri"/>
                <w:color w:val="000000"/>
                <w:sz w:val="20"/>
                <w:szCs w:val="20"/>
              </w:rPr>
              <w:t>103.5</w:t>
            </w:r>
          </w:p>
        </w:tc>
        <w:tc>
          <w:tcPr>
            <w:tcW w:w="1012" w:type="dxa"/>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color w:val="000000"/>
                <w:sz w:val="20"/>
                <w:szCs w:val="20"/>
              </w:rPr>
            </w:pPr>
            <w:r w:rsidRPr="002074AD">
              <w:rPr>
                <w:rFonts w:ascii="GHEA Grapalat" w:hAnsi="GHEA Grapalat" w:cs="Calibri"/>
                <w:color w:val="000000"/>
                <w:sz w:val="20"/>
                <w:szCs w:val="20"/>
              </w:rPr>
              <w:t>4 613</w:t>
            </w:r>
          </w:p>
        </w:tc>
        <w:tc>
          <w:tcPr>
            <w:tcW w:w="1199" w:type="dxa"/>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color w:val="000000"/>
                <w:sz w:val="20"/>
                <w:szCs w:val="20"/>
              </w:rPr>
            </w:pPr>
            <w:r w:rsidRPr="002074AD">
              <w:rPr>
                <w:rFonts w:ascii="GHEA Grapalat" w:hAnsi="GHEA Grapalat" w:cs="Calibri"/>
                <w:color w:val="000000"/>
                <w:sz w:val="20"/>
                <w:szCs w:val="20"/>
              </w:rPr>
              <w:t>107.8</w:t>
            </w:r>
          </w:p>
        </w:tc>
        <w:tc>
          <w:tcPr>
            <w:tcW w:w="1064" w:type="dxa"/>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color w:val="000000"/>
                <w:sz w:val="20"/>
                <w:szCs w:val="20"/>
              </w:rPr>
            </w:pPr>
            <w:r w:rsidRPr="002074AD">
              <w:rPr>
                <w:rFonts w:ascii="GHEA Grapalat" w:hAnsi="GHEA Grapalat" w:cs="Calibri"/>
                <w:color w:val="000000"/>
                <w:sz w:val="20"/>
                <w:szCs w:val="20"/>
              </w:rPr>
              <w:t>1 800</w:t>
            </w:r>
          </w:p>
        </w:tc>
        <w:tc>
          <w:tcPr>
            <w:tcW w:w="1051" w:type="dxa"/>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color w:val="000000"/>
                <w:sz w:val="20"/>
                <w:szCs w:val="20"/>
              </w:rPr>
            </w:pPr>
            <w:r w:rsidRPr="002074AD">
              <w:rPr>
                <w:rFonts w:ascii="GHEA Grapalat" w:hAnsi="GHEA Grapalat" w:cs="Calibri"/>
                <w:color w:val="000000"/>
                <w:sz w:val="20"/>
                <w:szCs w:val="20"/>
              </w:rPr>
              <w:t>112.1</w:t>
            </w:r>
          </w:p>
        </w:tc>
        <w:tc>
          <w:tcPr>
            <w:tcW w:w="1134" w:type="dxa"/>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color w:val="000000"/>
                <w:sz w:val="20"/>
                <w:szCs w:val="20"/>
              </w:rPr>
            </w:pPr>
            <w:r w:rsidRPr="002074AD">
              <w:rPr>
                <w:rFonts w:ascii="GHEA Grapalat" w:hAnsi="GHEA Grapalat" w:cs="Calibri"/>
                <w:color w:val="000000"/>
                <w:sz w:val="20"/>
                <w:szCs w:val="20"/>
              </w:rPr>
              <w:t>20</w:t>
            </w:r>
          </w:p>
        </w:tc>
        <w:tc>
          <w:tcPr>
            <w:tcW w:w="1276" w:type="dxa"/>
            <w:gridSpan w:val="2"/>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color w:val="000000"/>
                <w:sz w:val="20"/>
                <w:szCs w:val="20"/>
              </w:rPr>
            </w:pPr>
            <w:r w:rsidRPr="002074AD">
              <w:rPr>
                <w:rFonts w:ascii="GHEA Grapalat" w:hAnsi="GHEA Grapalat" w:cs="Calibri"/>
                <w:color w:val="000000"/>
                <w:sz w:val="20"/>
                <w:szCs w:val="20"/>
              </w:rPr>
              <w:t>125</w:t>
            </w:r>
          </w:p>
        </w:tc>
      </w:tr>
      <w:tr w:rsidR="008D6F80" w:rsidRPr="00E7147A" w:rsidTr="002074AD">
        <w:trPr>
          <w:trHeight w:val="300"/>
        </w:trPr>
        <w:tc>
          <w:tcPr>
            <w:tcW w:w="1170" w:type="dxa"/>
            <w:tcBorders>
              <w:top w:val="nil"/>
              <w:left w:val="single" w:sz="4" w:space="0" w:color="auto"/>
              <w:bottom w:val="single" w:sz="4" w:space="0" w:color="auto"/>
              <w:right w:val="nil"/>
            </w:tcBorders>
          </w:tcPr>
          <w:p w:rsidR="008D6F80" w:rsidRPr="002074AD" w:rsidRDefault="008D6F80" w:rsidP="002074AD">
            <w:pPr>
              <w:spacing w:after="0" w:line="240" w:lineRule="auto"/>
              <w:rPr>
                <w:rFonts w:ascii="GHEA Grapalat" w:hAnsi="GHEA Grapalat" w:cs="Calibri"/>
                <w:b/>
                <w:color w:val="000000"/>
                <w:sz w:val="20"/>
                <w:szCs w:val="20"/>
              </w:rPr>
            </w:pPr>
            <w:r w:rsidRPr="002074AD">
              <w:rPr>
                <w:rFonts w:ascii="GHEA Grapalat" w:hAnsi="GHEA Grapalat" w:cs="Calibri"/>
                <w:b/>
                <w:color w:val="000000"/>
                <w:sz w:val="20"/>
                <w:szCs w:val="20"/>
              </w:rPr>
              <w:t>Տավուշ</w:t>
            </w:r>
          </w:p>
        </w:tc>
        <w:tc>
          <w:tcPr>
            <w:tcW w:w="960" w:type="dxa"/>
            <w:tcBorders>
              <w:top w:val="nil"/>
              <w:left w:val="single" w:sz="4" w:space="0" w:color="auto"/>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b/>
                <w:color w:val="000000"/>
                <w:sz w:val="20"/>
                <w:szCs w:val="20"/>
              </w:rPr>
            </w:pPr>
            <w:r w:rsidRPr="002074AD">
              <w:rPr>
                <w:rFonts w:ascii="GHEA Grapalat" w:hAnsi="GHEA Grapalat" w:cs="Calibri"/>
                <w:b/>
                <w:color w:val="000000"/>
                <w:sz w:val="20"/>
                <w:szCs w:val="20"/>
              </w:rPr>
              <w:t>10 083</w:t>
            </w:r>
          </w:p>
        </w:tc>
        <w:tc>
          <w:tcPr>
            <w:tcW w:w="1199" w:type="dxa"/>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b/>
                <w:color w:val="000000"/>
                <w:sz w:val="20"/>
                <w:szCs w:val="20"/>
              </w:rPr>
            </w:pPr>
            <w:r w:rsidRPr="002074AD">
              <w:rPr>
                <w:rFonts w:ascii="GHEA Grapalat" w:hAnsi="GHEA Grapalat" w:cs="Calibri"/>
                <w:b/>
                <w:color w:val="000000"/>
                <w:sz w:val="20"/>
                <w:szCs w:val="20"/>
              </w:rPr>
              <w:t>101</w:t>
            </w:r>
          </w:p>
        </w:tc>
        <w:tc>
          <w:tcPr>
            <w:tcW w:w="1012" w:type="dxa"/>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b/>
                <w:color w:val="000000"/>
                <w:sz w:val="20"/>
                <w:szCs w:val="20"/>
              </w:rPr>
            </w:pPr>
            <w:r w:rsidRPr="002074AD">
              <w:rPr>
                <w:rFonts w:ascii="GHEA Grapalat" w:hAnsi="GHEA Grapalat" w:cs="Calibri"/>
                <w:b/>
                <w:color w:val="000000"/>
                <w:sz w:val="20"/>
                <w:szCs w:val="20"/>
              </w:rPr>
              <w:t>2 026</w:t>
            </w:r>
          </w:p>
        </w:tc>
        <w:tc>
          <w:tcPr>
            <w:tcW w:w="1199" w:type="dxa"/>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b/>
                <w:color w:val="000000"/>
                <w:sz w:val="20"/>
                <w:szCs w:val="20"/>
              </w:rPr>
            </w:pPr>
            <w:r w:rsidRPr="002074AD">
              <w:rPr>
                <w:rFonts w:ascii="GHEA Grapalat" w:hAnsi="GHEA Grapalat" w:cs="Calibri"/>
                <w:b/>
                <w:color w:val="000000"/>
                <w:sz w:val="20"/>
                <w:szCs w:val="20"/>
              </w:rPr>
              <w:t>101.5</w:t>
            </w:r>
          </w:p>
        </w:tc>
        <w:tc>
          <w:tcPr>
            <w:tcW w:w="1064" w:type="dxa"/>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b/>
                <w:color w:val="000000"/>
                <w:sz w:val="20"/>
                <w:szCs w:val="20"/>
              </w:rPr>
            </w:pPr>
            <w:r w:rsidRPr="002074AD">
              <w:rPr>
                <w:rFonts w:ascii="GHEA Grapalat" w:hAnsi="GHEA Grapalat" w:cs="Calibri"/>
                <w:b/>
                <w:color w:val="000000"/>
                <w:sz w:val="20"/>
                <w:szCs w:val="20"/>
              </w:rPr>
              <w:t>1 156</w:t>
            </w:r>
          </w:p>
        </w:tc>
        <w:tc>
          <w:tcPr>
            <w:tcW w:w="1051" w:type="dxa"/>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b/>
                <w:color w:val="000000"/>
                <w:sz w:val="20"/>
                <w:szCs w:val="20"/>
              </w:rPr>
            </w:pPr>
            <w:r w:rsidRPr="002074AD">
              <w:rPr>
                <w:rFonts w:ascii="GHEA Grapalat" w:hAnsi="GHEA Grapalat" w:cs="Calibri"/>
                <w:b/>
                <w:color w:val="000000"/>
                <w:sz w:val="20"/>
                <w:szCs w:val="20"/>
              </w:rPr>
              <w:t>101</w:t>
            </w:r>
          </w:p>
        </w:tc>
        <w:tc>
          <w:tcPr>
            <w:tcW w:w="1134" w:type="dxa"/>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b/>
                <w:color w:val="000000"/>
                <w:sz w:val="20"/>
                <w:szCs w:val="20"/>
              </w:rPr>
            </w:pPr>
            <w:r w:rsidRPr="002074AD">
              <w:rPr>
                <w:rFonts w:ascii="GHEA Grapalat" w:hAnsi="GHEA Grapalat" w:cs="Calibri"/>
                <w:b/>
                <w:color w:val="000000"/>
                <w:sz w:val="20"/>
                <w:szCs w:val="20"/>
              </w:rPr>
              <w:t>90</w:t>
            </w:r>
          </w:p>
        </w:tc>
        <w:tc>
          <w:tcPr>
            <w:tcW w:w="1276" w:type="dxa"/>
            <w:gridSpan w:val="2"/>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b/>
                <w:color w:val="000000"/>
                <w:sz w:val="20"/>
                <w:szCs w:val="20"/>
              </w:rPr>
            </w:pPr>
            <w:r w:rsidRPr="002074AD">
              <w:rPr>
                <w:rFonts w:ascii="GHEA Grapalat" w:hAnsi="GHEA Grapalat" w:cs="Calibri"/>
                <w:b/>
                <w:color w:val="000000"/>
                <w:sz w:val="20"/>
                <w:szCs w:val="20"/>
              </w:rPr>
              <w:t>84.1</w:t>
            </w:r>
          </w:p>
        </w:tc>
      </w:tr>
      <w:tr w:rsidR="008D6F80" w:rsidRPr="00E7147A" w:rsidTr="002074AD">
        <w:trPr>
          <w:trHeight w:val="390"/>
        </w:trPr>
        <w:tc>
          <w:tcPr>
            <w:tcW w:w="1170" w:type="dxa"/>
            <w:tcBorders>
              <w:top w:val="nil"/>
              <w:left w:val="single" w:sz="4" w:space="0" w:color="auto"/>
              <w:bottom w:val="single" w:sz="4" w:space="0" w:color="auto"/>
              <w:right w:val="nil"/>
            </w:tcBorders>
          </w:tcPr>
          <w:p w:rsidR="008D6F80" w:rsidRPr="002074AD" w:rsidRDefault="008D6F80" w:rsidP="002074AD">
            <w:pPr>
              <w:spacing w:after="0" w:line="240" w:lineRule="auto"/>
              <w:rPr>
                <w:rFonts w:ascii="GHEA Grapalat" w:hAnsi="GHEA Grapalat" w:cs="Calibri"/>
                <w:bCs/>
                <w:color w:val="000000"/>
                <w:sz w:val="20"/>
                <w:szCs w:val="20"/>
              </w:rPr>
            </w:pPr>
            <w:r w:rsidRPr="002074AD">
              <w:rPr>
                <w:rFonts w:ascii="GHEA Grapalat" w:hAnsi="GHEA Grapalat" w:cs="Calibri"/>
                <w:bCs/>
                <w:color w:val="000000"/>
                <w:sz w:val="20"/>
                <w:szCs w:val="20"/>
              </w:rPr>
              <w:t xml:space="preserve"> ՀՀ</w:t>
            </w:r>
          </w:p>
        </w:tc>
        <w:tc>
          <w:tcPr>
            <w:tcW w:w="960" w:type="dxa"/>
            <w:tcBorders>
              <w:top w:val="nil"/>
              <w:left w:val="single" w:sz="4" w:space="0" w:color="auto"/>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bCs/>
                <w:color w:val="000000"/>
                <w:sz w:val="20"/>
                <w:szCs w:val="20"/>
              </w:rPr>
            </w:pPr>
            <w:r w:rsidRPr="002074AD">
              <w:rPr>
                <w:rFonts w:ascii="GHEA Grapalat" w:hAnsi="GHEA Grapalat" w:cs="Calibri"/>
                <w:bCs/>
                <w:color w:val="000000"/>
                <w:sz w:val="20"/>
                <w:szCs w:val="20"/>
              </w:rPr>
              <w:t>203 720</w:t>
            </w:r>
          </w:p>
        </w:tc>
        <w:tc>
          <w:tcPr>
            <w:tcW w:w="1199" w:type="dxa"/>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bCs/>
                <w:color w:val="000000"/>
                <w:sz w:val="20"/>
                <w:szCs w:val="20"/>
              </w:rPr>
            </w:pPr>
            <w:r w:rsidRPr="002074AD">
              <w:rPr>
                <w:rFonts w:ascii="GHEA Grapalat" w:hAnsi="GHEA Grapalat" w:cs="Calibri"/>
                <w:bCs/>
                <w:color w:val="000000"/>
                <w:sz w:val="20"/>
                <w:szCs w:val="20"/>
              </w:rPr>
              <w:t>101.2</w:t>
            </w:r>
          </w:p>
        </w:tc>
        <w:tc>
          <w:tcPr>
            <w:tcW w:w="1012" w:type="dxa"/>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bCs/>
                <w:color w:val="000000"/>
                <w:sz w:val="20"/>
                <w:szCs w:val="20"/>
              </w:rPr>
            </w:pPr>
            <w:r w:rsidRPr="002074AD">
              <w:rPr>
                <w:rFonts w:ascii="GHEA Grapalat" w:hAnsi="GHEA Grapalat" w:cs="Calibri"/>
                <w:bCs/>
                <w:color w:val="000000"/>
                <w:sz w:val="20"/>
                <w:szCs w:val="20"/>
              </w:rPr>
              <w:t>34 022</w:t>
            </w:r>
          </w:p>
        </w:tc>
        <w:tc>
          <w:tcPr>
            <w:tcW w:w="1199" w:type="dxa"/>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bCs/>
                <w:color w:val="000000"/>
                <w:sz w:val="20"/>
                <w:szCs w:val="20"/>
              </w:rPr>
            </w:pPr>
            <w:r w:rsidRPr="002074AD">
              <w:rPr>
                <w:rFonts w:ascii="GHEA Grapalat" w:hAnsi="GHEA Grapalat" w:cs="Calibri"/>
                <w:bCs/>
                <w:color w:val="000000"/>
                <w:sz w:val="20"/>
                <w:szCs w:val="20"/>
              </w:rPr>
              <w:t>102.1</w:t>
            </w:r>
          </w:p>
        </w:tc>
        <w:tc>
          <w:tcPr>
            <w:tcW w:w="1064" w:type="dxa"/>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bCs/>
                <w:color w:val="000000"/>
                <w:sz w:val="20"/>
                <w:szCs w:val="20"/>
              </w:rPr>
            </w:pPr>
            <w:r w:rsidRPr="002074AD">
              <w:rPr>
                <w:rFonts w:ascii="GHEA Grapalat" w:hAnsi="GHEA Grapalat" w:cs="Calibri"/>
                <w:bCs/>
                <w:color w:val="000000"/>
                <w:sz w:val="20"/>
                <w:szCs w:val="20"/>
              </w:rPr>
              <w:t>30 782</w:t>
            </w:r>
          </w:p>
        </w:tc>
        <w:tc>
          <w:tcPr>
            <w:tcW w:w="1051" w:type="dxa"/>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bCs/>
                <w:color w:val="000000"/>
                <w:sz w:val="20"/>
                <w:szCs w:val="20"/>
              </w:rPr>
            </w:pPr>
            <w:r w:rsidRPr="002074AD">
              <w:rPr>
                <w:rFonts w:ascii="GHEA Grapalat" w:hAnsi="GHEA Grapalat" w:cs="Calibri"/>
                <w:bCs/>
                <w:color w:val="000000"/>
                <w:sz w:val="20"/>
                <w:szCs w:val="20"/>
              </w:rPr>
              <w:t>105.9</w:t>
            </w:r>
          </w:p>
        </w:tc>
        <w:tc>
          <w:tcPr>
            <w:tcW w:w="1134" w:type="dxa"/>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bCs/>
                <w:color w:val="000000"/>
                <w:sz w:val="20"/>
                <w:szCs w:val="20"/>
              </w:rPr>
            </w:pPr>
            <w:r w:rsidRPr="002074AD">
              <w:rPr>
                <w:rFonts w:ascii="GHEA Grapalat" w:hAnsi="GHEA Grapalat" w:cs="Calibri"/>
                <w:bCs/>
                <w:color w:val="000000"/>
                <w:sz w:val="20"/>
                <w:szCs w:val="20"/>
              </w:rPr>
              <w:t>7 268</w:t>
            </w:r>
          </w:p>
        </w:tc>
        <w:tc>
          <w:tcPr>
            <w:tcW w:w="1276" w:type="dxa"/>
            <w:gridSpan w:val="2"/>
            <w:tcBorders>
              <w:top w:val="nil"/>
              <w:left w:val="nil"/>
              <w:bottom w:val="single" w:sz="4" w:space="0" w:color="auto"/>
              <w:right w:val="single" w:sz="4" w:space="0" w:color="auto"/>
            </w:tcBorders>
            <w:vAlign w:val="center"/>
          </w:tcPr>
          <w:p w:rsidR="008D6F80" w:rsidRPr="002074AD" w:rsidRDefault="008D6F80" w:rsidP="002074AD">
            <w:pPr>
              <w:spacing w:after="0" w:line="240" w:lineRule="auto"/>
              <w:jc w:val="right"/>
              <w:rPr>
                <w:rFonts w:ascii="GHEA Grapalat" w:hAnsi="GHEA Grapalat" w:cs="Calibri"/>
                <w:bCs/>
                <w:color w:val="000000"/>
                <w:sz w:val="20"/>
                <w:szCs w:val="20"/>
              </w:rPr>
            </w:pPr>
            <w:r w:rsidRPr="002074AD">
              <w:rPr>
                <w:rFonts w:ascii="GHEA Grapalat" w:hAnsi="GHEA Grapalat" w:cs="Calibri"/>
                <w:bCs/>
                <w:color w:val="000000"/>
                <w:sz w:val="20"/>
                <w:szCs w:val="20"/>
              </w:rPr>
              <w:t>107.2</w:t>
            </w:r>
          </w:p>
        </w:tc>
      </w:tr>
    </w:tbl>
    <w:p w:rsidR="008D6F80" w:rsidRPr="001C6439" w:rsidRDefault="008D6F80" w:rsidP="002074AD">
      <w:pPr>
        <w:pStyle w:val="BodytextRChar"/>
        <w:rPr>
          <w:shd w:val="clear" w:color="auto" w:fill="FAF9F1"/>
          <w:lang w:val="en-US"/>
        </w:rPr>
      </w:pPr>
      <w:r w:rsidRPr="00A03156">
        <w:t>Աղբյուրը՝ ՀՀ</w:t>
      </w:r>
      <w:r w:rsidRPr="00A03156">
        <w:rPr>
          <w:lang w:val="af-ZA"/>
        </w:rPr>
        <w:t xml:space="preserve"> </w:t>
      </w:r>
      <w:r w:rsidRPr="00A03156">
        <w:t>սոցիալ</w:t>
      </w:r>
      <w:r w:rsidRPr="00A03156">
        <w:rPr>
          <w:lang w:val="af-ZA"/>
        </w:rPr>
        <w:t>-</w:t>
      </w:r>
      <w:r w:rsidRPr="00A03156">
        <w:t>տնտեսական</w:t>
      </w:r>
      <w:r w:rsidRPr="00A03156">
        <w:rPr>
          <w:lang w:val="af-ZA"/>
        </w:rPr>
        <w:t xml:space="preserve"> </w:t>
      </w:r>
      <w:r w:rsidRPr="00A03156">
        <w:t>վիճակը</w:t>
      </w:r>
      <w:r w:rsidRPr="00A03156">
        <w:rPr>
          <w:lang w:val="af-ZA"/>
        </w:rPr>
        <w:t>, 2016</w:t>
      </w:r>
      <w:r w:rsidRPr="00A03156">
        <w:t>թ</w:t>
      </w:r>
      <w:r w:rsidRPr="00A03156">
        <w:rPr>
          <w:lang w:val="af-ZA"/>
        </w:rPr>
        <w:t xml:space="preserve">. </w:t>
      </w:r>
      <w:r w:rsidRPr="00A03156">
        <w:t>հունվար</w:t>
      </w:r>
      <w:r w:rsidRPr="00A03156">
        <w:rPr>
          <w:lang w:val="af-ZA"/>
        </w:rPr>
        <w:t>-</w:t>
      </w:r>
      <w:r w:rsidRPr="00A03156">
        <w:t>դեկտեմբեր</w:t>
      </w:r>
      <w:r w:rsidRPr="00A03156">
        <w:rPr>
          <w:lang w:val="af-ZA"/>
        </w:rPr>
        <w:t xml:space="preserve">, </w:t>
      </w:r>
      <w:hyperlink r:id="rId38" w:history="1">
        <w:r w:rsidRPr="004B5DBB">
          <w:rPr>
            <w:rStyle w:val="Hyperlink"/>
          </w:rPr>
          <w:t>http://armstat.am/file/article/sv_12_16a_122.pdf</w:t>
        </w:r>
      </w:hyperlink>
      <w:r>
        <w:rPr>
          <w:lang w:val="en-US"/>
        </w:rPr>
        <w:t xml:space="preserve"> </w:t>
      </w:r>
    </w:p>
    <w:p w:rsidR="008D6F80" w:rsidRPr="00A03156" w:rsidRDefault="008D6F80" w:rsidP="002074AD">
      <w:pPr>
        <w:pStyle w:val="Caption"/>
        <w:rPr>
          <w:lang w:val="af-ZA"/>
        </w:rPr>
      </w:pPr>
      <w:bookmarkStart w:id="51" w:name="_Toc477705636"/>
      <w:r w:rsidRPr="003537DC">
        <w:t xml:space="preserve">Աղյուսակ </w:t>
      </w:r>
      <w:fldSimple w:instr=" SEQ Աղյուսակ \* ARABIC ">
        <w:r>
          <w:rPr>
            <w:noProof/>
          </w:rPr>
          <w:t>19</w:t>
        </w:r>
      </w:fldSimple>
      <w:r w:rsidRPr="003537DC">
        <w:t xml:space="preserve">. </w:t>
      </w:r>
      <w:r w:rsidRPr="00A03156">
        <w:t>Գյուղատնտեսական</w:t>
      </w:r>
      <w:r w:rsidRPr="00A03156">
        <w:rPr>
          <w:lang w:val="af-ZA"/>
        </w:rPr>
        <w:t xml:space="preserve"> </w:t>
      </w:r>
      <w:r w:rsidRPr="00A03156">
        <w:t>հիմնական</w:t>
      </w:r>
      <w:r w:rsidRPr="00A03156">
        <w:rPr>
          <w:lang w:val="af-ZA"/>
        </w:rPr>
        <w:t xml:space="preserve"> </w:t>
      </w:r>
      <w:r w:rsidRPr="00A03156">
        <w:t>մշակաբույսերի</w:t>
      </w:r>
      <w:r w:rsidRPr="00A03156">
        <w:rPr>
          <w:lang w:val="af-ZA"/>
        </w:rPr>
        <w:t xml:space="preserve"> </w:t>
      </w:r>
      <w:r w:rsidRPr="00A03156">
        <w:t>համախառն</w:t>
      </w:r>
      <w:r w:rsidRPr="00A03156">
        <w:rPr>
          <w:lang w:val="af-ZA"/>
        </w:rPr>
        <w:t xml:space="preserve"> </w:t>
      </w:r>
      <w:r w:rsidRPr="00A03156">
        <w:t>բերքն</w:t>
      </w:r>
      <w:r w:rsidRPr="00A03156">
        <w:rPr>
          <w:lang w:val="af-ZA"/>
        </w:rPr>
        <w:t>, 2016</w:t>
      </w:r>
      <w:r w:rsidRPr="00A03156">
        <w:t>թ</w:t>
      </w:r>
      <w:r w:rsidRPr="00A03156">
        <w:rPr>
          <w:lang w:val="af-ZA"/>
        </w:rPr>
        <w:t xml:space="preserve">. </w:t>
      </w:r>
      <w:r w:rsidRPr="00A03156">
        <w:t>հունվար</w:t>
      </w:r>
      <w:r w:rsidRPr="00A03156">
        <w:rPr>
          <w:lang w:val="af-ZA"/>
        </w:rPr>
        <w:t>-</w:t>
      </w:r>
      <w:r w:rsidRPr="00A03156">
        <w:t>դեկտեմբեր</w:t>
      </w:r>
      <w:bookmarkEnd w:id="51"/>
    </w:p>
    <w:tbl>
      <w:tblPr>
        <w:tblW w:w="101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5"/>
        <w:gridCol w:w="659"/>
        <w:gridCol w:w="1321"/>
        <w:gridCol w:w="1620"/>
        <w:gridCol w:w="1051"/>
        <w:gridCol w:w="1559"/>
        <w:gridCol w:w="1141"/>
        <w:gridCol w:w="1980"/>
      </w:tblGrid>
      <w:tr w:rsidR="008D6F80" w:rsidRPr="00E7147A" w:rsidTr="001C6439">
        <w:tc>
          <w:tcPr>
            <w:tcW w:w="825" w:type="dxa"/>
            <w:tcBorders>
              <w:top w:val="nil"/>
              <w:left w:val="nil"/>
              <w:right w:val="nil"/>
            </w:tcBorders>
          </w:tcPr>
          <w:p w:rsidR="008D6F80" w:rsidRPr="00E7147A" w:rsidRDefault="008D6F80" w:rsidP="002074AD">
            <w:pPr>
              <w:spacing w:after="0" w:line="240" w:lineRule="auto"/>
              <w:rPr>
                <w:rFonts w:ascii="GHEA Grapalat" w:hAnsi="GHEA Grapalat"/>
                <w:sz w:val="20"/>
                <w:szCs w:val="20"/>
              </w:rPr>
            </w:pPr>
          </w:p>
        </w:tc>
        <w:tc>
          <w:tcPr>
            <w:tcW w:w="659" w:type="dxa"/>
            <w:tcBorders>
              <w:top w:val="nil"/>
              <w:left w:val="nil"/>
              <w:right w:val="nil"/>
            </w:tcBorders>
            <w:noWrap/>
          </w:tcPr>
          <w:p w:rsidR="008D6F80" w:rsidRPr="00E7147A" w:rsidRDefault="008D6F80" w:rsidP="002074AD">
            <w:pPr>
              <w:spacing w:after="0" w:line="240" w:lineRule="auto"/>
              <w:rPr>
                <w:rFonts w:ascii="GHEA Grapalat" w:hAnsi="GHEA Grapalat"/>
                <w:sz w:val="20"/>
                <w:szCs w:val="20"/>
              </w:rPr>
            </w:pPr>
          </w:p>
        </w:tc>
        <w:tc>
          <w:tcPr>
            <w:tcW w:w="1321" w:type="dxa"/>
            <w:tcBorders>
              <w:top w:val="nil"/>
              <w:left w:val="nil"/>
              <w:right w:val="nil"/>
            </w:tcBorders>
            <w:noWrap/>
            <w:vAlign w:val="center"/>
          </w:tcPr>
          <w:p w:rsidR="008D6F80" w:rsidRPr="00E7147A" w:rsidRDefault="008D6F80" w:rsidP="002074AD">
            <w:pPr>
              <w:spacing w:after="0" w:line="240" w:lineRule="auto"/>
              <w:rPr>
                <w:rFonts w:ascii="GHEA Grapalat" w:hAnsi="GHEA Grapalat"/>
                <w:sz w:val="20"/>
                <w:szCs w:val="20"/>
              </w:rPr>
            </w:pPr>
          </w:p>
        </w:tc>
        <w:tc>
          <w:tcPr>
            <w:tcW w:w="1620" w:type="dxa"/>
            <w:tcBorders>
              <w:top w:val="nil"/>
              <w:left w:val="nil"/>
              <w:right w:val="nil"/>
            </w:tcBorders>
            <w:noWrap/>
            <w:vAlign w:val="center"/>
          </w:tcPr>
          <w:p w:rsidR="008D6F80" w:rsidRPr="00E7147A" w:rsidRDefault="008D6F80" w:rsidP="002074AD">
            <w:pPr>
              <w:spacing w:after="0" w:line="240" w:lineRule="auto"/>
              <w:rPr>
                <w:rFonts w:ascii="GHEA Grapalat" w:hAnsi="GHEA Grapalat"/>
                <w:sz w:val="20"/>
                <w:szCs w:val="20"/>
              </w:rPr>
            </w:pPr>
          </w:p>
        </w:tc>
        <w:tc>
          <w:tcPr>
            <w:tcW w:w="1051" w:type="dxa"/>
            <w:tcBorders>
              <w:top w:val="nil"/>
              <w:left w:val="nil"/>
              <w:right w:val="nil"/>
            </w:tcBorders>
            <w:noWrap/>
            <w:vAlign w:val="center"/>
          </w:tcPr>
          <w:p w:rsidR="008D6F80" w:rsidRPr="00E7147A" w:rsidRDefault="008D6F80" w:rsidP="002074AD">
            <w:pPr>
              <w:spacing w:after="0" w:line="240" w:lineRule="auto"/>
              <w:rPr>
                <w:rFonts w:ascii="GHEA Grapalat" w:hAnsi="GHEA Grapalat"/>
                <w:sz w:val="20"/>
                <w:szCs w:val="20"/>
              </w:rPr>
            </w:pPr>
          </w:p>
        </w:tc>
        <w:tc>
          <w:tcPr>
            <w:tcW w:w="1559" w:type="dxa"/>
            <w:tcBorders>
              <w:top w:val="nil"/>
              <w:left w:val="nil"/>
              <w:right w:val="nil"/>
            </w:tcBorders>
            <w:noWrap/>
            <w:vAlign w:val="center"/>
          </w:tcPr>
          <w:p w:rsidR="008D6F80" w:rsidRPr="00E7147A" w:rsidRDefault="008D6F80" w:rsidP="002074AD">
            <w:pPr>
              <w:spacing w:after="0" w:line="240" w:lineRule="auto"/>
              <w:rPr>
                <w:rFonts w:ascii="GHEA Grapalat" w:hAnsi="GHEA Grapalat"/>
                <w:sz w:val="20"/>
                <w:szCs w:val="20"/>
              </w:rPr>
            </w:pPr>
          </w:p>
        </w:tc>
        <w:tc>
          <w:tcPr>
            <w:tcW w:w="1141" w:type="dxa"/>
            <w:tcBorders>
              <w:top w:val="nil"/>
              <w:left w:val="nil"/>
              <w:right w:val="nil"/>
            </w:tcBorders>
            <w:noWrap/>
            <w:vAlign w:val="bottom"/>
          </w:tcPr>
          <w:p w:rsidR="008D6F80" w:rsidRPr="00E7147A" w:rsidRDefault="008D6F80" w:rsidP="002074AD">
            <w:pPr>
              <w:spacing w:after="0" w:line="240" w:lineRule="auto"/>
              <w:rPr>
                <w:rFonts w:ascii="GHEA Grapalat" w:hAnsi="GHEA Grapalat"/>
                <w:sz w:val="20"/>
                <w:szCs w:val="20"/>
              </w:rPr>
            </w:pPr>
          </w:p>
        </w:tc>
        <w:tc>
          <w:tcPr>
            <w:tcW w:w="1980" w:type="dxa"/>
            <w:tcBorders>
              <w:top w:val="nil"/>
              <w:left w:val="nil"/>
              <w:right w:val="nil"/>
            </w:tcBorders>
            <w:noWrap/>
            <w:vAlign w:val="bottom"/>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cs="Sylfaen"/>
                <w:sz w:val="20"/>
                <w:szCs w:val="20"/>
              </w:rPr>
              <w:t>Ցենտներ</w:t>
            </w:r>
          </w:p>
        </w:tc>
      </w:tr>
      <w:tr w:rsidR="008D6F80" w:rsidRPr="00E7147A" w:rsidTr="002074AD">
        <w:tc>
          <w:tcPr>
            <w:tcW w:w="0" w:type="auto"/>
            <w:gridSpan w:val="2"/>
            <w:vMerge w:val="restart"/>
            <w:noWrap/>
          </w:tcPr>
          <w:p w:rsidR="008D6F80" w:rsidRPr="00E7147A" w:rsidRDefault="008D6F80" w:rsidP="002074AD">
            <w:pPr>
              <w:spacing w:after="0" w:line="240" w:lineRule="auto"/>
              <w:rPr>
                <w:rFonts w:ascii="GHEA Grapalat" w:hAnsi="GHEA Grapalat"/>
                <w:sz w:val="20"/>
                <w:szCs w:val="20"/>
              </w:rPr>
            </w:pPr>
            <w:r w:rsidRPr="00E7147A">
              <w:rPr>
                <w:rFonts w:ascii="Courier New" w:hAnsi="Courier New" w:cs="Courier New"/>
                <w:sz w:val="20"/>
                <w:szCs w:val="20"/>
              </w:rPr>
              <w:t> </w:t>
            </w:r>
          </w:p>
        </w:tc>
        <w:tc>
          <w:tcPr>
            <w:tcW w:w="2941" w:type="dxa"/>
            <w:gridSpan w:val="2"/>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cs="Sylfaen"/>
                <w:sz w:val="20"/>
                <w:szCs w:val="20"/>
              </w:rPr>
              <w:t>Հացահատիկ</w:t>
            </w:r>
            <w:r w:rsidRPr="00E7147A">
              <w:rPr>
                <w:rFonts w:ascii="GHEA Grapalat" w:hAnsi="GHEA Grapalat"/>
                <w:sz w:val="20"/>
                <w:szCs w:val="20"/>
              </w:rPr>
              <w:t xml:space="preserve"> </w:t>
            </w:r>
            <w:r w:rsidRPr="00E7147A">
              <w:rPr>
                <w:rFonts w:ascii="GHEA Grapalat" w:hAnsi="GHEA Grapalat" w:cs="Sylfaen"/>
                <w:sz w:val="20"/>
                <w:szCs w:val="20"/>
              </w:rPr>
              <w:t>և</w:t>
            </w:r>
            <w:r w:rsidRPr="00E7147A">
              <w:rPr>
                <w:rFonts w:ascii="GHEA Grapalat" w:hAnsi="GHEA Grapalat"/>
                <w:sz w:val="20"/>
                <w:szCs w:val="20"/>
              </w:rPr>
              <w:t xml:space="preserve"> </w:t>
            </w:r>
            <w:r w:rsidRPr="00E7147A">
              <w:rPr>
                <w:rFonts w:ascii="GHEA Grapalat" w:hAnsi="GHEA Grapalat" w:cs="Sylfaen"/>
                <w:sz w:val="20"/>
                <w:szCs w:val="20"/>
              </w:rPr>
              <w:t>հատիկաընդեղեն</w:t>
            </w:r>
          </w:p>
        </w:tc>
        <w:tc>
          <w:tcPr>
            <w:tcW w:w="2610" w:type="dxa"/>
            <w:gridSpan w:val="2"/>
            <w:noWrap/>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cs="Sylfaen"/>
                <w:sz w:val="20"/>
                <w:szCs w:val="20"/>
              </w:rPr>
              <w:t>Կարտոֆիլ</w:t>
            </w:r>
          </w:p>
        </w:tc>
        <w:tc>
          <w:tcPr>
            <w:tcW w:w="3121" w:type="dxa"/>
            <w:gridSpan w:val="2"/>
            <w:noWrap/>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cs="Sylfaen"/>
                <w:sz w:val="20"/>
                <w:szCs w:val="20"/>
              </w:rPr>
              <w:t>Բանջարեղեն</w:t>
            </w:r>
          </w:p>
        </w:tc>
      </w:tr>
      <w:tr w:rsidR="008D6F80" w:rsidRPr="00E7147A" w:rsidTr="002074AD">
        <w:tc>
          <w:tcPr>
            <w:tcW w:w="0" w:type="auto"/>
            <w:gridSpan w:val="2"/>
            <w:vMerge/>
            <w:vAlign w:val="center"/>
          </w:tcPr>
          <w:p w:rsidR="008D6F80" w:rsidRPr="00E7147A" w:rsidRDefault="008D6F80" w:rsidP="002074AD">
            <w:pPr>
              <w:spacing w:after="0" w:line="240" w:lineRule="auto"/>
              <w:rPr>
                <w:rFonts w:ascii="GHEA Grapalat" w:hAnsi="GHEA Grapalat"/>
                <w:sz w:val="20"/>
                <w:szCs w:val="20"/>
              </w:rPr>
            </w:pPr>
          </w:p>
        </w:tc>
        <w:tc>
          <w:tcPr>
            <w:tcW w:w="1321" w:type="dxa"/>
            <w:noWrap/>
            <w:vAlign w:val="center"/>
          </w:tcPr>
          <w:p w:rsidR="008D6F80" w:rsidRPr="00E7147A" w:rsidRDefault="008D6F80" w:rsidP="005F0059">
            <w:pPr>
              <w:spacing w:after="0" w:line="240" w:lineRule="auto"/>
              <w:rPr>
                <w:rFonts w:ascii="GHEA Grapalat" w:hAnsi="GHEA Grapalat"/>
                <w:sz w:val="20"/>
                <w:szCs w:val="20"/>
              </w:rPr>
            </w:pPr>
            <w:r w:rsidRPr="00E7147A">
              <w:rPr>
                <w:rFonts w:ascii="GHEA Grapalat" w:hAnsi="GHEA Grapalat"/>
                <w:sz w:val="20"/>
                <w:szCs w:val="20"/>
              </w:rPr>
              <w:t>2016</w:t>
            </w:r>
          </w:p>
        </w:tc>
        <w:tc>
          <w:tcPr>
            <w:tcW w:w="1620" w:type="dxa"/>
            <w:vAlign w:val="center"/>
          </w:tcPr>
          <w:p w:rsidR="008D6F80" w:rsidRPr="00E7147A" w:rsidRDefault="008D6F80" w:rsidP="005F0059">
            <w:pPr>
              <w:spacing w:after="0" w:line="240" w:lineRule="auto"/>
              <w:rPr>
                <w:rFonts w:ascii="GHEA Grapalat" w:hAnsi="GHEA Grapalat"/>
                <w:sz w:val="20"/>
                <w:szCs w:val="20"/>
              </w:rPr>
            </w:pPr>
            <w:r w:rsidRPr="00E7147A">
              <w:rPr>
                <w:rFonts w:ascii="GHEA Grapalat" w:hAnsi="GHEA Grapalat"/>
                <w:sz w:val="20"/>
                <w:szCs w:val="20"/>
              </w:rPr>
              <w:t>2016- 2015թ</w:t>
            </w:r>
            <w:r w:rsidRPr="00E7147A">
              <w:rPr>
                <w:rFonts w:ascii="GHEA Grapalat" w:hAnsi="GHEA Grapalat" w:cs="Sylfaen"/>
                <w:sz w:val="20"/>
                <w:szCs w:val="20"/>
              </w:rPr>
              <w:t>թ</w:t>
            </w:r>
            <w:r w:rsidRPr="00E7147A">
              <w:rPr>
                <w:rFonts w:ascii="GHEA Grapalat" w:hAnsi="GHEA Grapalat"/>
                <w:sz w:val="20"/>
                <w:szCs w:val="20"/>
              </w:rPr>
              <w:t xml:space="preserve">. </w:t>
            </w:r>
            <w:r w:rsidRPr="00E7147A">
              <w:rPr>
                <w:rFonts w:ascii="GHEA Grapalat" w:hAnsi="GHEA Grapalat" w:cs="Sylfaen"/>
                <w:sz w:val="20"/>
                <w:szCs w:val="20"/>
              </w:rPr>
              <w:t>նկատմամբ</w:t>
            </w:r>
            <w:r w:rsidRPr="00E7147A">
              <w:rPr>
                <w:rFonts w:ascii="GHEA Grapalat" w:hAnsi="GHEA Grapalat"/>
                <w:sz w:val="20"/>
                <w:szCs w:val="20"/>
              </w:rPr>
              <w:t>,%</w:t>
            </w:r>
          </w:p>
        </w:tc>
        <w:tc>
          <w:tcPr>
            <w:tcW w:w="1051" w:type="dxa"/>
            <w:noWrap/>
            <w:vAlign w:val="center"/>
          </w:tcPr>
          <w:p w:rsidR="008D6F80" w:rsidRPr="00E7147A" w:rsidRDefault="008D6F80" w:rsidP="00D05951">
            <w:pPr>
              <w:spacing w:after="0" w:line="240" w:lineRule="auto"/>
              <w:rPr>
                <w:rFonts w:ascii="GHEA Grapalat" w:hAnsi="GHEA Grapalat"/>
                <w:sz w:val="20"/>
                <w:szCs w:val="20"/>
              </w:rPr>
            </w:pPr>
            <w:r w:rsidRPr="00E7147A">
              <w:rPr>
                <w:rFonts w:ascii="GHEA Grapalat" w:hAnsi="GHEA Grapalat"/>
                <w:sz w:val="20"/>
                <w:szCs w:val="20"/>
              </w:rPr>
              <w:t>2016</w:t>
            </w:r>
          </w:p>
        </w:tc>
        <w:tc>
          <w:tcPr>
            <w:tcW w:w="1559" w:type="dxa"/>
            <w:vAlign w:val="center"/>
          </w:tcPr>
          <w:p w:rsidR="008D6F80" w:rsidRPr="00E7147A" w:rsidRDefault="008D6F80" w:rsidP="00D05951">
            <w:pPr>
              <w:spacing w:after="0" w:line="240" w:lineRule="auto"/>
              <w:rPr>
                <w:rFonts w:ascii="GHEA Grapalat" w:hAnsi="GHEA Grapalat"/>
                <w:sz w:val="20"/>
                <w:szCs w:val="20"/>
              </w:rPr>
            </w:pPr>
            <w:r w:rsidRPr="00E7147A">
              <w:rPr>
                <w:rFonts w:ascii="GHEA Grapalat" w:hAnsi="GHEA Grapalat"/>
                <w:sz w:val="20"/>
                <w:szCs w:val="20"/>
              </w:rPr>
              <w:t>2016- 2015թ</w:t>
            </w:r>
            <w:r w:rsidRPr="00E7147A">
              <w:rPr>
                <w:rFonts w:ascii="GHEA Grapalat" w:hAnsi="GHEA Grapalat" w:cs="Sylfaen"/>
                <w:sz w:val="20"/>
                <w:szCs w:val="20"/>
              </w:rPr>
              <w:t>թ</w:t>
            </w:r>
            <w:r w:rsidRPr="00E7147A">
              <w:rPr>
                <w:rFonts w:ascii="GHEA Grapalat" w:hAnsi="GHEA Grapalat"/>
                <w:sz w:val="20"/>
                <w:szCs w:val="20"/>
              </w:rPr>
              <w:t xml:space="preserve">. </w:t>
            </w:r>
            <w:r w:rsidRPr="00E7147A">
              <w:rPr>
                <w:rFonts w:ascii="GHEA Grapalat" w:hAnsi="GHEA Grapalat" w:cs="Sylfaen"/>
                <w:sz w:val="20"/>
                <w:szCs w:val="20"/>
              </w:rPr>
              <w:t>նկատմամբ</w:t>
            </w:r>
            <w:r w:rsidRPr="00E7147A">
              <w:rPr>
                <w:rFonts w:ascii="GHEA Grapalat" w:hAnsi="GHEA Grapalat"/>
                <w:sz w:val="20"/>
                <w:szCs w:val="20"/>
              </w:rPr>
              <w:t>,%</w:t>
            </w:r>
          </w:p>
        </w:tc>
        <w:tc>
          <w:tcPr>
            <w:tcW w:w="1141" w:type="dxa"/>
            <w:noWrap/>
            <w:vAlign w:val="center"/>
          </w:tcPr>
          <w:p w:rsidR="008D6F80" w:rsidRPr="00E7147A" w:rsidRDefault="008D6F80" w:rsidP="00D05951">
            <w:pPr>
              <w:spacing w:after="0" w:line="240" w:lineRule="auto"/>
              <w:rPr>
                <w:rFonts w:ascii="GHEA Grapalat" w:hAnsi="GHEA Grapalat"/>
                <w:sz w:val="20"/>
                <w:szCs w:val="20"/>
              </w:rPr>
            </w:pPr>
            <w:r w:rsidRPr="00E7147A">
              <w:rPr>
                <w:rFonts w:ascii="GHEA Grapalat" w:hAnsi="GHEA Grapalat"/>
                <w:sz w:val="20"/>
                <w:szCs w:val="20"/>
              </w:rPr>
              <w:t>2016</w:t>
            </w:r>
          </w:p>
        </w:tc>
        <w:tc>
          <w:tcPr>
            <w:tcW w:w="1980" w:type="dxa"/>
            <w:vAlign w:val="center"/>
          </w:tcPr>
          <w:p w:rsidR="008D6F80" w:rsidRPr="00E7147A" w:rsidRDefault="008D6F80" w:rsidP="00D05951">
            <w:pPr>
              <w:spacing w:after="0" w:line="240" w:lineRule="auto"/>
              <w:rPr>
                <w:rFonts w:ascii="GHEA Grapalat" w:hAnsi="GHEA Grapalat"/>
                <w:sz w:val="20"/>
                <w:szCs w:val="20"/>
              </w:rPr>
            </w:pPr>
            <w:r w:rsidRPr="00E7147A">
              <w:rPr>
                <w:rFonts w:ascii="GHEA Grapalat" w:hAnsi="GHEA Grapalat"/>
                <w:sz w:val="20"/>
                <w:szCs w:val="20"/>
              </w:rPr>
              <w:t>2016- 2015թ</w:t>
            </w:r>
            <w:r w:rsidRPr="00E7147A">
              <w:rPr>
                <w:rFonts w:ascii="GHEA Grapalat" w:hAnsi="GHEA Grapalat" w:cs="Sylfaen"/>
                <w:sz w:val="20"/>
                <w:szCs w:val="20"/>
              </w:rPr>
              <w:t>թ</w:t>
            </w:r>
            <w:r w:rsidRPr="00E7147A">
              <w:rPr>
                <w:rFonts w:ascii="GHEA Grapalat" w:hAnsi="GHEA Grapalat"/>
                <w:sz w:val="20"/>
                <w:szCs w:val="20"/>
              </w:rPr>
              <w:t xml:space="preserve">. </w:t>
            </w:r>
            <w:r w:rsidRPr="00E7147A">
              <w:rPr>
                <w:rFonts w:ascii="GHEA Grapalat" w:hAnsi="GHEA Grapalat" w:cs="Sylfaen"/>
                <w:sz w:val="20"/>
                <w:szCs w:val="20"/>
              </w:rPr>
              <w:t>նկատմամբ</w:t>
            </w:r>
            <w:r w:rsidRPr="00E7147A">
              <w:rPr>
                <w:rFonts w:ascii="GHEA Grapalat" w:hAnsi="GHEA Grapalat"/>
                <w:sz w:val="20"/>
                <w:szCs w:val="20"/>
              </w:rPr>
              <w:t>,%</w:t>
            </w:r>
          </w:p>
        </w:tc>
      </w:tr>
      <w:tr w:rsidR="008D6F80" w:rsidRPr="00E7147A" w:rsidTr="002074AD">
        <w:tc>
          <w:tcPr>
            <w:tcW w:w="0" w:type="auto"/>
            <w:gridSpan w:val="2"/>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cs="Sylfaen"/>
                <w:sz w:val="20"/>
                <w:szCs w:val="20"/>
              </w:rPr>
              <w:t>Գեղարքունիք</w:t>
            </w:r>
          </w:p>
        </w:tc>
        <w:tc>
          <w:tcPr>
            <w:tcW w:w="132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1 061 106</w:t>
            </w:r>
          </w:p>
        </w:tc>
        <w:tc>
          <w:tcPr>
            <w:tcW w:w="1620"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75.3</w:t>
            </w:r>
          </w:p>
        </w:tc>
        <w:tc>
          <w:tcPr>
            <w:tcW w:w="105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3 323 111</w:t>
            </w:r>
          </w:p>
        </w:tc>
        <w:tc>
          <w:tcPr>
            <w:tcW w:w="1559"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91.4</w:t>
            </w:r>
          </w:p>
        </w:tc>
        <w:tc>
          <w:tcPr>
            <w:tcW w:w="114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587 301</w:t>
            </w:r>
          </w:p>
        </w:tc>
        <w:tc>
          <w:tcPr>
            <w:tcW w:w="1980"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90.4</w:t>
            </w:r>
          </w:p>
        </w:tc>
      </w:tr>
      <w:tr w:rsidR="008D6F80" w:rsidRPr="00E7147A" w:rsidTr="002074AD">
        <w:tc>
          <w:tcPr>
            <w:tcW w:w="0" w:type="auto"/>
            <w:gridSpan w:val="2"/>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cs="Sylfaen"/>
                <w:sz w:val="20"/>
                <w:szCs w:val="20"/>
              </w:rPr>
              <w:t>Լոռի</w:t>
            </w:r>
            <w:r w:rsidRPr="00E7147A">
              <w:rPr>
                <w:rFonts w:ascii="GHEA Grapalat" w:hAnsi="GHEA Grapalat"/>
                <w:sz w:val="20"/>
                <w:szCs w:val="20"/>
              </w:rPr>
              <w:t xml:space="preserve"> </w:t>
            </w:r>
          </w:p>
        </w:tc>
        <w:tc>
          <w:tcPr>
            <w:tcW w:w="132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478 747</w:t>
            </w:r>
          </w:p>
        </w:tc>
        <w:tc>
          <w:tcPr>
            <w:tcW w:w="1620"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101.6</w:t>
            </w:r>
          </w:p>
        </w:tc>
        <w:tc>
          <w:tcPr>
            <w:tcW w:w="105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742 677</w:t>
            </w:r>
          </w:p>
        </w:tc>
        <w:tc>
          <w:tcPr>
            <w:tcW w:w="1559"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97.9</w:t>
            </w:r>
          </w:p>
        </w:tc>
        <w:tc>
          <w:tcPr>
            <w:tcW w:w="114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335 777</w:t>
            </w:r>
          </w:p>
        </w:tc>
        <w:tc>
          <w:tcPr>
            <w:tcW w:w="1980"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110.1</w:t>
            </w:r>
          </w:p>
        </w:tc>
      </w:tr>
      <w:tr w:rsidR="008D6F80" w:rsidRPr="00E7147A" w:rsidTr="002074AD">
        <w:tc>
          <w:tcPr>
            <w:tcW w:w="0" w:type="auto"/>
            <w:gridSpan w:val="2"/>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cs="Sylfaen"/>
                <w:sz w:val="20"/>
                <w:szCs w:val="20"/>
              </w:rPr>
              <w:t>Տավուշ</w:t>
            </w:r>
          </w:p>
        </w:tc>
        <w:tc>
          <w:tcPr>
            <w:tcW w:w="132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334 073</w:t>
            </w:r>
          </w:p>
        </w:tc>
        <w:tc>
          <w:tcPr>
            <w:tcW w:w="1620"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87.9</w:t>
            </w:r>
          </w:p>
        </w:tc>
        <w:tc>
          <w:tcPr>
            <w:tcW w:w="105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221 882</w:t>
            </w:r>
          </w:p>
        </w:tc>
        <w:tc>
          <w:tcPr>
            <w:tcW w:w="1559"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88.1</w:t>
            </w:r>
          </w:p>
        </w:tc>
        <w:tc>
          <w:tcPr>
            <w:tcW w:w="114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117 488</w:t>
            </w:r>
          </w:p>
        </w:tc>
        <w:tc>
          <w:tcPr>
            <w:tcW w:w="1980"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86.7</w:t>
            </w:r>
          </w:p>
        </w:tc>
      </w:tr>
      <w:tr w:rsidR="008D6F80" w:rsidRPr="00E7147A" w:rsidTr="002074AD">
        <w:tc>
          <w:tcPr>
            <w:tcW w:w="0" w:type="auto"/>
            <w:gridSpan w:val="2"/>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cs="Sylfaen"/>
                <w:sz w:val="20"/>
                <w:szCs w:val="20"/>
              </w:rPr>
              <w:t>ՀՀ</w:t>
            </w:r>
          </w:p>
        </w:tc>
        <w:tc>
          <w:tcPr>
            <w:tcW w:w="132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6 217 032</w:t>
            </w:r>
          </w:p>
        </w:tc>
        <w:tc>
          <w:tcPr>
            <w:tcW w:w="1620"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97.5</w:t>
            </w:r>
          </w:p>
        </w:tc>
        <w:tc>
          <w:tcPr>
            <w:tcW w:w="105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7 321 018</w:t>
            </w:r>
          </w:p>
        </w:tc>
        <w:tc>
          <w:tcPr>
            <w:tcW w:w="1559"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95.8</w:t>
            </w:r>
          </w:p>
        </w:tc>
        <w:tc>
          <w:tcPr>
            <w:tcW w:w="114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9 911 545</w:t>
            </w:r>
          </w:p>
        </w:tc>
        <w:tc>
          <w:tcPr>
            <w:tcW w:w="1980"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96.1</w:t>
            </w:r>
          </w:p>
        </w:tc>
      </w:tr>
      <w:tr w:rsidR="008D6F80" w:rsidRPr="00E7147A" w:rsidTr="002074AD">
        <w:tc>
          <w:tcPr>
            <w:tcW w:w="0" w:type="auto"/>
            <w:gridSpan w:val="2"/>
            <w:vMerge w:val="restart"/>
            <w:noWrap/>
          </w:tcPr>
          <w:p w:rsidR="008D6F80" w:rsidRPr="00E7147A" w:rsidRDefault="008D6F80" w:rsidP="002074AD">
            <w:pPr>
              <w:spacing w:after="0" w:line="240" w:lineRule="auto"/>
              <w:rPr>
                <w:rFonts w:ascii="GHEA Grapalat" w:hAnsi="GHEA Grapalat"/>
                <w:sz w:val="20"/>
                <w:szCs w:val="20"/>
              </w:rPr>
            </w:pPr>
            <w:r w:rsidRPr="00E7147A">
              <w:rPr>
                <w:rFonts w:ascii="Courier New" w:hAnsi="Courier New" w:cs="Courier New"/>
                <w:sz w:val="20"/>
                <w:szCs w:val="20"/>
              </w:rPr>
              <w:t> </w:t>
            </w:r>
          </w:p>
        </w:tc>
        <w:tc>
          <w:tcPr>
            <w:tcW w:w="2941" w:type="dxa"/>
            <w:gridSpan w:val="2"/>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cs="Sylfaen"/>
                <w:sz w:val="20"/>
                <w:szCs w:val="20"/>
              </w:rPr>
              <w:t>Բոստան</w:t>
            </w:r>
          </w:p>
        </w:tc>
        <w:tc>
          <w:tcPr>
            <w:tcW w:w="2610" w:type="dxa"/>
            <w:gridSpan w:val="2"/>
            <w:noWrap/>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cs="Sylfaen"/>
                <w:sz w:val="20"/>
                <w:szCs w:val="20"/>
              </w:rPr>
              <w:t>Պտուղ</w:t>
            </w:r>
            <w:r w:rsidRPr="00E7147A">
              <w:rPr>
                <w:rFonts w:ascii="GHEA Grapalat" w:hAnsi="GHEA Grapalat"/>
                <w:sz w:val="20"/>
                <w:szCs w:val="20"/>
              </w:rPr>
              <w:t xml:space="preserve"> </w:t>
            </w:r>
            <w:r w:rsidRPr="00E7147A">
              <w:rPr>
                <w:rFonts w:ascii="GHEA Grapalat" w:hAnsi="GHEA Grapalat" w:cs="Sylfaen"/>
                <w:sz w:val="20"/>
                <w:szCs w:val="20"/>
              </w:rPr>
              <w:t>և</w:t>
            </w:r>
            <w:r w:rsidRPr="00E7147A">
              <w:rPr>
                <w:rFonts w:ascii="GHEA Grapalat" w:hAnsi="GHEA Grapalat"/>
                <w:sz w:val="20"/>
                <w:szCs w:val="20"/>
              </w:rPr>
              <w:t xml:space="preserve"> </w:t>
            </w:r>
            <w:r w:rsidRPr="00E7147A">
              <w:rPr>
                <w:rFonts w:ascii="GHEA Grapalat" w:hAnsi="GHEA Grapalat" w:cs="Sylfaen"/>
                <w:sz w:val="20"/>
                <w:szCs w:val="20"/>
              </w:rPr>
              <w:t>հատապտուղ</w:t>
            </w:r>
          </w:p>
        </w:tc>
        <w:tc>
          <w:tcPr>
            <w:tcW w:w="3121" w:type="dxa"/>
            <w:gridSpan w:val="2"/>
            <w:noWrap/>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cs="Sylfaen"/>
                <w:sz w:val="20"/>
                <w:szCs w:val="20"/>
              </w:rPr>
              <w:t>Խաղող</w:t>
            </w:r>
          </w:p>
        </w:tc>
      </w:tr>
      <w:tr w:rsidR="008D6F80" w:rsidRPr="00E7147A" w:rsidTr="002074AD">
        <w:tc>
          <w:tcPr>
            <w:tcW w:w="0" w:type="auto"/>
            <w:gridSpan w:val="2"/>
            <w:vMerge/>
            <w:vAlign w:val="center"/>
          </w:tcPr>
          <w:p w:rsidR="008D6F80" w:rsidRPr="00E7147A" w:rsidRDefault="008D6F80" w:rsidP="002074AD">
            <w:pPr>
              <w:spacing w:after="0" w:line="240" w:lineRule="auto"/>
              <w:rPr>
                <w:rFonts w:ascii="GHEA Grapalat" w:hAnsi="GHEA Grapalat"/>
                <w:sz w:val="20"/>
                <w:szCs w:val="20"/>
              </w:rPr>
            </w:pPr>
          </w:p>
        </w:tc>
        <w:tc>
          <w:tcPr>
            <w:tcW w:w="1321" w:type="dxa"/>
            <w:noWrap/>
            <w:vAlign w:val="center"/>
          </w:tcPr>
          <w:p w:rsidR="008D6F80" w:rsidRPr="00E7147A" w:rsidRDefault="008D6F80" w:rsidP="00D05951">
            <w:pPr>
              <w:spacing w:after="0" w:line="240" w:lineRule="auto"/>
              <w:rPr>
                <w:rFonts w:ascii="GHEA Grapalat" w:hAnsi="GHEA Grapalat"/>
                <w:sz w:val="20"/>
                <w:szCs w:val="20"/>
              </w:rPr>
            </w:pPr>
            <w:r w:rsidRPr="00E7147A">
              <w:rPr>
                <w:rFonts w:ascii="GHEA Grapalat" w:hAnsi="GHEA Grapalat"/>
                <w:sz w:val="20"/>
                <w:szCs w:val="20"/>
              </w:rPr>
              <w:t>2016</w:t>
            </w:r>
          </w:p>
        </w:tc>
        <w:tc>
          <w:tcPr>
            <w:tcW w:w="1620" w:type="dxa"/>
            <w:vAlign w:val="center"/>
          </w:tcPr>
          <w:p w:rsidR="008D6F80" w:rsidRPr="00E7147A" w:rsidRDefault="008D6F80" w:rsidP="00D05951">
            <w:pPr>
              <w:spacing w:after="0" w:line="240" w:lineRule="auto"/>
              <w:rPr>
                <w:rFonts w:ascii="GHEA Grapalat" w:hAnsi="GHEA Grapalat"/>
                <w:sz w:val="20"/>
                <w:szCs w:val="20"/>
              </w:rPr>
            </w:pPr>
            <w:r w:rsidRPr="00E7147A">
              <w:rPr>
                <w:rFonts w:ascii="GHEA Grapalat" w:hAnsi="GHEA Grapalat"/>
                <w:sz w:val="20"/>
                <w:szCs w:val="20"/>
              </w:rPr>
              <w:t>2016- 2015թ</w:t>
            </w:r>
            <w:r w:rsidRPr="00E7147A">
              <w:rPr>
                <w:rFonts w:ascii="GHEA Grapalat" w:hAnsi="GHEA Grapalat" w:cs="Sylfaen"/>
                <w:sz w:val="20"/>
                <w:szCs w:val="20"/>
              </w:rPr>
              <w:t>թ</w:t>
            </w:r>
            <w:r w:rsidRPr="00E7147A">
              <w:rPr>
                <w:rFonts w:ascii="GHEA Grapalat" w:hAnsi="GHEA Grapalat"/>
                <w:sz w:val="20"/>
                <w:szCs w:val="20"/>
              </w:rPr>
              <w:t xml:space="preserve">. </w:t>
            </w:r>
            <w:r w:rsidRPr="00E7147A">
              <w:rPr>
                <w:rFonts w:ascii="GHEA Grapalat" w:hAnsi="GHEA Grapalat" w:cs="Sylfaen"/>
                <w:sz w:val="20"/>
                <w:szCs w:val="20"/>
              </w:rPr>
              <w:t>նկատմամբ</w:t>
            </w:r>
            <w:r w:rsidRPr="00E7147A">
              <w:rPr>
                <w:rFonts w:ascii="GHEA Grapalat" w:hAnsi="GHEA Grapalat"/>
                <w:sz w:val="20"/>
                <w:szCs w:val="20"/>
              </w:rPr>
              <w:t>,%</w:t>
            </w:r>
          </w:p>
        </w:tc>
        <w:tc>
          <w:tcPr>
            <w:tcW w:w="1051" w:type="dxa"/>
            <w:noWrap/>
            <w:vAlign w:val="center"/>
          </w:tcPr>
          <w:p w:rsidR="008D6F80" w:rsidRPr="00E7147A" w:rsidRDefault="008D6F80" w:rsidP="00D05951">
            <w:pPr>
              <w:spacing w:after="0" w:line="240" w:lineRule="auto"/>
              <w:rPr>
                <w:rFonts w:ascii="GHEA Grapalat" w:hAnsi="GHEA Grapalat"/>
                <w:sz w:val="20"/>
                <w:szCs w:val="20"/>
              </w:rPr>
            </w:pPr>
            <w:r w:rsidRPr="00E7147A">
              <w:rPr>
                <w:rFonts w:ascii="GHEA Grapalat" w:hAnsi="GHEA Grapalat"/>
                <w:sz w:val="20"/>
                <w:szCs w:val="20"/>
              </w:rPr>
              <w:t>2016</w:t>
            </w:r>
          </w:p>
        </w:tc>
        <w:tc>
          <w:tcPr>
            <w:tcW w:w="1559" w:type="dxa"/>
            <w:vAlign w:val="center"/>
          </w:tcPr>
          <w:p w:rsidR="008D6F80" w:rsidRPr="00E7147A" w:rsidRDefault="008D6F80" w:rsidP="00D05951">
            <w:pPr>
              <w:spacing w:after="0" w:line="240" w:lineRule="auto"/>
              <w:rPr>
                <w:rFonts w:ascii="GHEA Grapalat" w:hAnsi="GHEA Grapalat"/>
                <w:sz w:val="20"/>
                <w:szCs w:val="20"/>
              </w:rPr>
            </w:pPr>
            <w:r w:rsidRPr="00E7147A">
              <w:rPr>
                <w:rFonts w:ascii="GHEA Grapalat" w:hAnsi="GHEA Grapalat"/>
                <w:sz w:val="20"/>
                <w:szCs w:val="20"/>
              </w:rPr>
              <w:t>2016- 2015թ</w:t>
            </w:r>
            <w:r w:rsidRPr="00E7147A">
              <w:rPr>
                <w:rFonts w:ascii="GHEA Grapalat" w:hAnsi="GHEA Grapalat" w:cs="Sylfaen"/>
                <w:sz w:val="20"/>
                <w:szCs w:val="20"/>
              </w:rPr>
              <w:t>թ</w:t>
            </w:r>
            <w:r w:rsidRPr="00E7147A">
              <w:rPr>
                <w:rFonts w:ascii="GHEA Grapalat" w:hAnsi="GHEA Grapalat"/>
                <w:sz w:val="20"/>
                <w:szCs w:val="20"/>
              </w:rPr>
              <w:t xml:space="preserve">. </w:t>
            </w:r>
            <w:r w:rsidRPr="00E7147A">
              <w:rPr>
                <w:rFonts w:ascii="GHEA Grapalat" w:hAnsi="GHEA Grapalat" w:cs="Sylfaen"/>
                <w:sz w:val="20"/>
                <w:szCs w:val="20"/>
              </w:rPr>
              <w:t>նկատմամբ</w:t>
            </w:r>
            <w:r w:rsidRPr="00E7147A">
              <w:rPr>
                <w:rFonts w:ascii="GHEA Grapalat" w:hAnsi="GHEA Grapalat"/>
                <w:sz w:val="20"/>
                <w:szCs w:val="20"/>
              </w:rPr>
              <w:t>,%</w:t>
            </w:r>
          </w:p>
        </w:tc>
        <w:tc>
          <w:tcPr>
            <w:tcW w:w="1141" w:type="dxa"/>
            <w:noWrap/>
            <w:vAlign w:val="center"/>
          </w:tcPr>
          <w:p w:rsidR="008D6F80" w:rsidRPr="00E7147A" w:rsidRDefault="008D6F80" w:rsidP="00D05951">
            <w:pPr>
              <w:spacing w:after="0" w:line="240" w:lineRule="auto"/>
              <w:rPr>
                <w:rFonts w:ascii="GHEA Grapalat" w:hAnsi="GHEA Grapalat"/>
                <w:sz w:val="20"/>
                <w:szCs w:val="20"/>
              </w:rPr>
            </w:pPr>
            <w:r w:rsidRPr="00E7147A">
              <w:rPr>
                <w:rFonts w:ascii="GHEA Grapalat" w:hAnsi="GHEA Grapalat"/>
                <w:sz w:val="20"/>
                <w:szCs w:val="20"/>
              </w:rPr>
              <w:t>2016</w:t>
            </w:r>
          </w:p>
        </w:tc>
        <w:tc>
          <w:tcPr>
            <w:tcW w:w="1980" w:type="dxa"/>
            <w:vAlign w:val="center"/>
          </w:tcPr>
          <w:p w:rsidR="008D6F80" w:rsidRPr="00E7147A" w:rsidRDefault="008D6F80" w:rsidP="00D05951">
            <w:pPr>
              <w:spacing w:after="0" w:line="240" w:lineRule="auto"/>
              <w:rPr>
                <w:rFonts w:ascii="GHEA Grapalat" w:hAnsi="GHEA Grapalat"/>
                <w:sz w:val="20"/>
                <w:szCs w:val="20"/>
              </w:rPr>
            </w:pPr>
            <w:r w:rsidRPr="00E7147A">
              <w:rPr>
                <w:rFonts w:ascii="GHEA Grapalat" w:hAnsi="GHEA Grapalat"/>
                <w:sz w:val="20"/>
                <w:szCs w:val="20"/>
              </w:rPr>
              <w:t>2016- 2015թ</w:t>
            </w:r>
            <w:r w:rsidRPr="00E7147A">
              <w:rPr>
                <w:rFonts w:ascii="GHEA Grapalat" w:hAnsi="GHEA Grapalat" w:cs="Sylfaen"/>
                <w:sz w:val="20"/>
                <w:szCs w:val="20"/>
              </w:rPr>
              <w:t>թ</w:t>
            </w:r>
            <w:r w:rsidRPr="00E7147A">
              <w:rPr>
                <w:rFonts w:ascii="GHEA Grapalat" w:hAnsi="GHEA Grapalat"/>
                <w:sz w:val="20"/>
                <w:szCs w:val="20"/>
              </w:rPr>
              <w:t xml:space="preserve">. </w:t>
            </w:r>
            <w:r w:rsidRPr="00E7147A">
              <w:rPr>
                <w:rFonts w:ascii="GHEA Grapalat" w:hAnsi="GHEA Grapalat" w:cs="Sylfaen"/>
                <w:sz w:val="20"/>
                <w:szCs w:val="20"/>
              </w:rPr>
              <w:t>նկատմամբ</w:t>
            </w:r>
            <w:r w:rsidRPr="00E7147A">
              <w:rPr>
                <w:rFonts w:ascii="GHEA Grapalat" w:hAnsi="GHEA Grapalat"/>
                <w:sz w:val="20"/>
                <w:szCs w:val="20"/>
              </w:rPr>
              <w:t>,%</w:t>
            </w:r>
          </w:p>
        </w:tc>
      </w:tr>
      <w:tr w:rsidR="008D6F80" w:rsidRPr="00E7147A" w:rsidTr="002074AD">
        <w:tc>
          <w:tcPr>
            <w:tcW w:w="0" w:type="auto"/>
            <w:gridSpan w:val="2"/>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cs="Sylfaen"/>
                <w:sz w:val="20"/>
                <w:szCs w:val="20"/>
              </w:rPr>
              <w:t>Գեղարքունիք</w:t>
            </w:r>
          </w:p>
        </w:tc>
        <w:tc>
          <w:tcPr>
            <w:tcW w:w="132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w:t>
            </w:r>
          </w:p>
        </w:tc>
        <w:tc>
          <w:tcPr>
            <w:tcW w:w="1620"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w:t>
            </w:r>
          </w:p>
        </w:tc>
        <w:tc>
          <w:tcPr>
            <w:tcW w:w="105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112 513</w:t>
            </w:r>
          </w:p>
        </w:tc>
        <w:tc>
          <w:tcPr>
            <w:tcW w:w="1559"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43.4</w:t>
            </w:r>
          </w:p>
        </w:tc>
        <w:tc>
          <w:tcPr>
            <w:tcW w:w="114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w:t>
            </w:r>
          </w:p>
        </w:tc>
        <w:tc>
          <w:tcPr>
            <w:tcW w:w="1980"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w:t>
            </w:r>
          </w:p>
        </w:tc>
      </w:tr>
      <w:tr w:rsidR="008D6F80" w:rsidRPr="00E7147A" w:rsidTr="002074AD">
        <w:tc>
          <w:tcPr>
            <w:tcW w:w="0" w:type="auto"/>
            <w:gridSpan w:val="2"/>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cs="Sylfaen"/>
                <w:sz w:val="20"/>
                <w:szCs w:val="20"/>
              </w:rPr>
              <w:t>Լոռի</w:t>
            </w:r>
            <w:r w:rsidRPr="00E7147A">
              <w:rPr>
                <w:rFonts w:ascii="GHEA Grapalat" w:hAnsi="GHEA Grapalat"/>
                <w:sz w:val="20"/>
                <w:szCs w:val="20"/>
              </w:rPr>
              <w:t xml:space="preserve"> </w:t>
            </w:r>
          </w:p>
        </w:tc>
        <w:tc>
          <w:tcPr>
            <w:tcW w:w="132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1 590</w:t>
            </w:r>
          </w:p>
        </w:tc>
        <w:tc>
          <w:tcPr>
            <w:tcW w:w="1620"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107.4</w:t>
            </w:r>
          </w:p>
        </w:tc>
        <w:tc>
          <w:tcPr>
            <w:tcW w:w="105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15 795</w:t>
            </w:r>
          </w:p>
        </w:tc>
        <w:tc>
          <w:tcPr>
            <w:tcW w:w="1559"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64.4</w:t>
            </w:r>
          </w:p>
        </w:tc>
        <w:tc>
          <w:tcPr>
            <w:tcW w:w="114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1 313</w:t>
            </w:r>
          </w:p>
        </w:tc>
        <w:tc>
          <w:tcPr>
            <w:tcW w:w="1980"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70.7</w:t>
            </w:r>
          </w:p>
        </w:tc>
      </w:tr>
      <w:tr w:rsidR="008D6F80" w:rsidRPr="00E7147A" w:rsidTr="002074AD">
        <w:tc>
          <w:tcPr>
            <w:tcW w:w="0" w:type="auto"/>
            <w:gridSpan w:val="2"/>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cs="Sylfaen"/>
                <w:sz w:val="20"/>
                <w:szCs w:val="20"/>
              </w:rPr>
              <w:t>Տավուշ</w:t>
            </w:r>
          </w:p>
        </w:tc>
        <w:tc>
          <w:tcPr>
            <w:tcW w:w="132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24 520</w:t>
            </w:r>
          </w:p>
        </w:tc>
        <w:tc>
          <w:tcPr>
            <w:tcW w:w="1620"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77.7</w:t>
            </w:r>
          </w:p>
        </w:tc>
        <w:tc>
          <w:tcPr>
            <w:tcW w:w="105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106 412</w:t>
            </w:r>
          </w:p>
        </w:tc>
        <w:tc>
          <w:tcPr>
            <w:tcW w:w="1559"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68.5</w:t>
            </w:r>
          </w:p>
        </w:tc>
        <w:tc>
          <w:tcPr>
            <w:tcW w:w="114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72 005</w:t>
            </w:r>
          </w:p>
        </w:tc>
        <w:tc>
          <w:tcPr>
            <w:tcW w:w="1980"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43</w:t>
            </w:r>
          </w:p>
        </w:tc>
      </w:tr>
      <w:tr w:rsidR="008D6F80" w:rsidRPr="00E7147A" w:rsidTr="002074AD">
        <w:tc>
          <w:tcPr>
            <w:tcW w:w="0" w:type="auto"/>
            <w:gridSpan w:val="2"/>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cs="Sylfaen"/>
                <w:sz w:val="20"/>
                <w:szCs w:val="20"/>
              </w:rPr>
              <w:t>ՀՀ</w:t>
            </w:r>
          </w:p>
        </w:tc>
        <w:tc>
          <w:tcPr>
            <w:tcW w:w="132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2 361 450</w:t>
            </w:r>
          </w:p>
        </w:tc>
        <w:tc>
          <w:tcPr>
            <w:tcW w:w="1620"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82.3</w:t>
            </w:r>
          </w:p>
        </w:tc>
        <w:tc>
          <w:tcPr>
            <w:tcW w:w="105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2 426 020</w:t>
            </w:r>
          </w:p>
        </w:tc>
        <w:tc>
          <w:tcPr>
            <w:tcW w:w="1559"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62.8</w:t>
            </w:r>
          </w:p>
        </w:tc>
        <w:tc>
          <w:tcPr>
            <w:tcW w:w="1141"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1 787 518</w:t>
            </w:r>
          </w:p>
        </w:tc>
        <w:tc>
          <w:tcPr>
            <w:tcW w:w="1980" w:type="dxa"/>
            <w:vAlign w:val="center"/>
          </w:tcPr>
          <w:p w:rsidR="008D6F80" w:rsidRPr="00E7147A" w:rsidRDefault="008D6F80" w:rsidP="002074AD">
            <w:pPr>
              <w:spacing w:after="0" w:line="240" w:lineRule="auto"/>
              <w:rPr>
                <w:rFonts w:ascii="GHEA Grapalat" w:hAnsi="GHEA Grapalat"/>
                <w:sz w:val="20"/>
                <w:szCs w:val="20"/>
              </w:rPr>
            </w:pPr>
            <w:r w:rsidRPr="00E7147A">
              <w:rPr>
                <w:rFonts w:ascii="GHEA Grapalat" w:hAnsi="GHEA Grapalat"/>
                <w:sz w:val="20"/>
                <w:szCs w:val="20"/>
              </w:rPr>
              <w:t>57.8</w:t>
            </w:r>
          </w:p>
        </w:tc>
      </w:tr>
    </w:tbl>
    <w:p w:rsidR="008D6F80" w:rsidRPr="00A03156" w:rsidRDefault="008D6F80" w:rsidP="001C6439">
      <w:pPr>
        <w:pStyle w:val="ListParagraph"/>
        <w:numPr>
          <w:ilvl w:val="0"/>
          <w:numId w:val="27"/>
        </w:numPr>
        <w:shd w:val="clear" w:color="auto" w:fill="FFFFFF"/>
        <w:spacing w:before="120"/>
        <w:ind w:left="0" w:firstLine="144"/>
        <w:contextualSpacing w:val="0"/>
        <w:jc w:val="both"/>
        <w:rPr>
          <w:rFonts w:ascii="GHEA Grapalat" w:hAnsi="GHEA Grapalat"/>
          <w:b/>
          <w:sz w:val="22"/>
          <w:szCs w:val="22"/>
          <w:lang w:val="hy-AM"/>
        </w:rPr>
      </w:pPr>
      <w:r w:rsidRPr="00A03156">
        <w:rPr>
          <w:rFonts w:ascii="GHEA Grapalat" w:hAnsi="GHEA Grapalat"/>
          <w:sz w:val="22"/>
          <w:szCs w:val="22"/>
          <w:lang w:val="af-ZA"/>
        </w:rPr>
        <w:t xml:space="preserve">2016թ.-ի </w:t>
      </w:r>
      <w:r w:rsidRPr="00A03156">
        <w:rPr>
          <w:rFonts w:ascii="GHEA Grapalat" w:hAnsi="GHEA Grapalat"/>
          <w:sz w:val="22"/>
          <w:szCs w:val="22"/>
          <w:lang w:val="hy-AM"/>
        </w:rPr>
        <w:t>ցանքատարածությունների</w:t>
      </w:r>
      <w:r w:rsidRPr="00A03156">
        <w:rPr>
          <w:rFonts w:ascii="GHEA Grapalat" w:hAnsi="GHEA Grapalat"/>
          <w:sz w:val="22"/>
          <w:szCs w:val="22"/>
          <w:lang w:val="af-ZA"/>
        </w:rPr>
        <w:t xml:space="preserve"> </w:t>
      </w:r>
      <w:r w:rsidRPr="00A03156">
        <w:rPr>
          <w:rFonts w:ascii="GHEA Grapalat" w:hAnsi="GHEA Grapalat"/>
          <w:sz w:val="22"/>
          <w:szCs w:val="22"/>
          <w:lang w:val="hy-AM"/>
        </w:rPr>
        <w:t>աճին</w:t>
      </w:r>
      <w:r w:rsidRPr="00A03156">
        <w:rPr>
          <w:rFonts w:ascii="GHEA Grapalat" w:hAnsi="GHEA Grapalat"/>
          <w:sz w:val="22"/>
          <w:szCs w:val="22"/>
          <w:lang w:val="af-ZA"/>
        </w:rPr>
        <w:t xml:space="preserve"> </w:t>
      </w:r>
      <w:r w:rsidRPr="00A03156">
        <w:rPr>
          <w:rFonts w:ascii="GHEA Grapalat" w:hAnsi="GHEA Grapalat"/>
          <w:sz w:val="22"/>
          <w:szCs w:val="22"/>
          <w:lang w:val="hy-AM"/>
        </w:rPr>
        <w:t>զուգընթաց</w:t>
      </w:r>
      <w:r w:rsidRPr="00A03156">
        <w:rPr>
          <w:rFonts w:ascii="GHEA Grapalat" w:hAnsi="GHEA Grapalat"/>
          <w:sz w:val="22"/>
          <w:szCs w:val="22"/>
          <w:lang w:val="af-ZA"/>
        </w:rPr>
        <w:t xml:space="preserve"> </w:t>
      </w:r>
      <w:r w:rsidRPr="00A03156">
        <w:rPr>
          <w:rFonts w:ascii="GHEA Grapalat" w:hAnsi="GHEA Grapalat"/>
          <w:sz w:val="22"/>
          <w:szCs w:val="22"/>
          <w:lang w:val="hy-AM"/>
        </w:rPr>
        <w:t>արձանագրվել</w:t>
      </w:r>
      <w:r w:rsidRPr="00A03156">
        <w:rPr>
          <w:rFonts w:ascii="GHEA Grapalat" w:hAnsi="GHEA Grapalat"/>
          <w:sz w:val="22"/>
          <w:szCs w:val="22"/>
          <w:lang w:val="af-ZA"/>
        </w:rPr>
        <w:t xml:space="preserve"> </w:t>
      </w:r>
      <w:r w:rsidRPr="00A03156">
        <w:rPr>
          <w:rFonts w:ascii="GHEA Grapalat" w:hAnsi="GHEA Grapalat"/>
          <w:sz w:val="22"/>
          <w:szCs w:val="22"/>
          <w:lang w:val="hy-AM"/>
        </w:rPr>
        <w:t>է</w:t>
      </w:r>
      <w:r w:rsidRPr="00A03156">
        <w:rPr>
          <w:rFonts w:ascii="GHEA Grapalat" w:hAnsi="GHEA Grapalat"/>
          <w:sz w:val="22"/>
          <w:szCs w:val="22"/>
          <w:lang w:val="af-ZA"/>
        </w:rPr>
        <w:t xml:space="preserve"> </w:t>
      </w:r>
      <w:r w:rsidRPr="00A03156">
        <w:rPr>
          <w:rFonts w:ascii="GHEA Grapalat" w:hAnsi="GHEA Grapalat"/>
          <w:sz w:val="22"/>
          <w:szCs w:val="22"/>
          <w:lang w:val="hy-AM"/>
        </w:rPr>
        <w:t>հացահատիկի</w:t>
      </w:r>
      <w:r w:rsidRPr="00A03156">
        <w:rPr>
          <w:rFonts w:ascii="GHEA Grapalat" w:hAnsi="GHEA Grapalat"/>
          <w:sz w:val="22"/>
          <w:szCs w:val="22"/>
          <w:lang w:val="af-ZA"/>
        </w:rPr>
        <w:t xml:space="preserve"> </w:t>
      </w:r>
      <w:r w:rsidRPr="00A03156">
        <w:rPr>
          <w:rFonts w:ascii="GHEA Grapalat" w:hAnsi="GHEA Grapalat"/>
          <w:sz w:val="22"/>
          <w:szCs w:val="22"/>
          <w:lang w:val="hy-AM"/>
        </w:rPr>
        <w:t>և</w:t>
      </w:r>
      <w:r w:rsidRPr="00A03156">
        <w:rPr>
          <w:rFonts w:ascii="GHEA Grapalat" w:hAnsi="GHEA Grapalat"/>
          <w:sz w:val="22"/>
          <w:szCs w:val="22"/>
          <w:lang w:val="af-ZA"/>
        </w:rPr>
        <w:t xml:space="preserve"> </w:t>
      </w:r>
      <w:r w:rsidRPr="00A03156">
        <w:rPr>
          <w:rFonts w:ascii="GHEA Grapalat" w:hAnsi="GHEA Grapalat"/>
          <w:sz w:val="22"/>
          <w:szCs w:val="22"/>
          <w:lang w:val="hy-AM"/>
        </w:rPr>
        <w:t>հատիկաընդեղենի</w:t>
      </w:r>
      <w:r w:rsidRPr="00A03156">
        <w:rPr>
          <w:rFonts w:ascii="GHEA Grapalat" w:hAnsi="GHEA Grapalat"/>
          <w:sz w:val="22"/>
          <w:szCs w:val="22"/>
          <w:lang w:val="af-ZA"/>
        </w:rPr>
        <w:t xml:space="preserve">, </w:t>
      </w:r>
      <w:r w:rsidRPr="00A03156">
        <w:rPr>
          <w:rFonts w:ascii="GHEA Grapalat" w:hAnsi="GHEA Grapalat"/>
          <w:sz w:val="22"/>
          <w:szCs w:val="22"/>
          <w:lang w:val="hy-AM"/>
        </w:rPr>
        <w:t>կարտոֆիլի</w:t>
      </w:r>
      <w:r w:rsidRPr="00A03156">
        <w:rPr>
          <w:rFonts w:ascii="GHEA Grapalat" w:hAnsi="GHEA Grapalat"/>
          <w:sz w:val="22"/>
          <w:szCs w:val="22"/>
          <w:lang w:val="af-ZA"/>
        </w:rPr>
        <w:t xml:space="preserve">, </w:t>
      </w:r>
      <w:r w:rsidRPr="00A03156">
        <w:rPr>
          <w:rFonts w:ascii="GHEA Grapalat" w:hAnsi="GHEA Grapalat"/>
          <w:sz w:val="22"/>
          <w:szCs w:val="22"/>
          <w:lang w:val="hy-AM"/>
        </w:rPr>
        <w:t>բոստանի</w:t>
      </w:r>
      <w:r w:rsidRPr="00A03156">
        <w:rPr>
          <w:rFonts w:ascii="GHEA Grapalat" w:hAnsi="GHEA Grapalat"/>
          <w:sz w:val="22"/>
          <w:szCs w:val="22"/>
          <w:lang w:val="af-ZA"/>
        </w:rPr>
        <w:t xml:space="preserve"> </w:t>
      </w:r>
      <w:r w:rsidRPr="00A03156">
        <w:rPr>
          <w:rFonts w:ascii="GHEA Grapalat" w:hAnsi="GHEA Grapalat"/>
          <w:sz w:val="22"/>
          <w:szCs w:val="22"/>
          <w:lang w:val="hy-AM"/>
        </w:rPr>
        <w:t>բերքի</w:t>
      </w:r>
      <w:r w:rsidRPr="00A03156">
        <w:rPr>
          <w:rFonts w:ascii="GHEA Grapalat" w:hAnsi="GHEA Grapalat"/>
          <w:sz w:val="22"/>
          <w:szCs w:val="22"/>
          <w:lang w:val="af-ZA"/>
        </w:rPr>
        <w:t xml:space="preserve"> </w:t>
      </w:r>
      <w:r w:rsidRPr="00A03156">
        <w:rPr>
          <w:rFonts w:ascii="GHEA Grapalat" w:hAnsi="GHEA Grapalat"/>
          <w:sz w:val="22"/>
          <w:szCs w:val="22"/>
          <w:lang w:val="hy-AM"/>
        </w:rPr>
        <w:t>աճ</w:t>
      </w:r>
      <w:r w:rsidRPr="00A03156">
        <w:rPr>
          <w:rFonts w:ascii="GHEA Grapalat" w:hAnsi="GHEA Grapalat"/>
          <w:sz w:val="22"/>
          <w:szCs w:val="22"/>
          <w:lang w:val="af-ZA"/>
        </w:rPr>
        <w:t xml:space="preserve">, </w:t>
      </w:r>
      <w:r w:rsidRPr="00A03156">
        <w:rPr>
          <w:rFonts w:ascii="GHEA Grapalat" w:hAnsi="GHEA Grapalat"/>
          <w:sz w:val="22"/>
          <w:szCs w:val="22"/>
          <w:lang w:val="hy-AM"/>
        </w:rPr>
        <w:t>իսկ</w:t>
      </w:r>
      <w:r w:rsidRPr="00A03156">
        <w:rPr>
          <w:rFonts w:ascii="GHEA Grapalat" w:hAnsi="GHEA Grapalat"/>
          <w:sz w:val="22"/>
          <w:szCs w:val="22"/>
          <w:lang w:val="af-ZA"/>
        </w:rPr>
        <w:t xml:space="preserve"> բ</w:t>
      </w:r>
      <w:r w:rsidRPr="00A03156">
        <w:rPr>
          <w:rFonts w:ascii="GHEA Grapalat" w:hAnsi="GHEA Grapalat"/>
          <w:sz w:val="22"/>
          <w:szCs w:val="22"/>
          <w:lang w:val="hy-AM"/>
        </w:rPr>
        <w:t>անջարեղենի</w:t>
      </w:r>
      <w:r w:rsidRPr="00A03156">
        <w:rPr>
          <w:rFonts w:ascii="GHEA Grapalat" w:hAnsi="GHEA Grapalat"/>
          <w:sz w:val="22"/>
          <w:szCs w:val="22"/>
          <w:lang w:val="af-ZA"/>
        </w:rPr>
        <w:t xml:space="preserve">, </w:t>
      </w:r>
      <w:r w:rsidRPr="00A03156">
        <w:rPr>
          <w:rFonts w:ascii="GHEA Grapalat" w:hAnsi="GHEA Grapalat"/>
          <w:sz w:val="22"/>
          <w:szCs w:val="22"/>
          <w:lang w:val="hy-AM"/>
        </w:rPr>
        <w:t>պտղ</w:t>
      </w:r>
      <w:r w:rsidRPr="00A03156">
        <w:rPr>
          <w:rFonts w:ascii="GHEA Grapalat" w:hAnsi="GHEA Grapalat"/>
          <w:sz w:val="22"/>
          <w:szCs w:val="22"/>
          <w:lang w:val="af-ZA"/>
        </w:rPr>
        <w:t xml:space="preserve">ի </w:t>
      </w:r>
      <w:r w:rsidRPr="00A03156">
        <w:rPr>
          <w:rFonts w:ascii="GHEA Grapalat" w:hAnsi="GHEA Grapalat"/>
          <w:sz w:val="22"/>
          <w:szCs w:val="22"/>
          <w:lang w:val="hy-AM"/>
        </w:rPr>
        <w:t>և</w:t>
      </w:r>
      <w:r w:rsidRPr="00A03156">
        <w:rPr>
          <w:rFonts w:ascii="GHEA Grapalat" w:hAnsi="GHEA Grapalat"/>
          <w:sz w:val="22"/>
          <w:szCs w:val="22"/>
          <w:lang w:val="af-ZA"/>
        </w:rPr>
        <w:t xml:space="preserve"> </w:t>
      </w:r>
      <w:r w:rsidRPr="00A03156">
        <w:rPr>
          <w:rFonts w:ascii="GHEA Grapalat" w:hAnsi="GHEA Grapalat"/>
          <w:sz w:val="22"/>
          <w:szCs w:val="22"/>
          <w:lang w:val="hy-AM"/>
        </w:rPr>
        <w:t>հատապտղի</w:t>
      </w:r>
      <w:r w:rsidRPr="00A03156">
        <w:rPr>
          <w:rFonts w:ascii="GHEA Grapalat" w:hAnsi="GHEA Grapalat"/>
          <w:sz w:val="22"/>
          <w:szCs w:val="22"/>
          <w:lang w:val="af-ZA"/>
        </w:rPr>
        <w:t xml:space="preserve">, </w:t>
      </w:r>
      <w:r w:rsidRPr="00A03156">
        <w:rPr>
          <w:rFonts w:ascii="GHEA Grapalat" w:hAnsi="GHEA Grapalat"/>
          <w:sz w:val="22"/>
          <w:szCs w:val="22"/>
          <w:lang w:val="hy-AM"/>
        </w:rPr>
        <w:t>խաղողի</w:t>
      </w:r>
      <w:r w:rsidRPr="00A03156">
        <w:rPr>
          <w:rFonts w:ascii="GHEA Grapalat" w:hAnsi="GHEA Grapalat"/>
          <w:sz w:val="22"/>
          <w:szCs w:val="22"/>
          <w:lang w:val="af-ZA"/>
        </w:rPr>
        <w:t xml:space="preserve"> </w:t>
      </w:r>
      <w:r w:rsidRPr="00A03156">
        <w:rPr>
          <w:rFonts w:ascii="GHEA Grapalat" w:hAnsi="GHEA Grapalat"/>
          <w:sz w:val="22"/>
          <w:szCs w:val="22"/>
          <w:lang w:val="hy-AM"/>
        </w:rPr>
        <w:t>բերքը</w:t>
      </w:r>
      <w:r w:rsidRPr="00A03156">
        <w:rPr>
          <w:rFonts w:ascii="GHEA Grapalat" w:hAnsi="GHEA Grapalat"/>
          <w:sz w:val="22"/>
          <w:szCs w:val="22"/>
          <w:lang w:val="af-ZA"/>
        </w:rPr>
        <w:t xml:space="preserve"> </w:t>
      </w:r>
      <w:r w:rsidRPr="00A03156">
        <w:rPr>
          <w:rFonts w:ascii="GHEA Grapalat" w:hAnsi="GHEA Grapalat"/>
          <w:sz w:val="22"/>
          <w:szCs w:val="22"/>
          <w:lang w:val="hy-AM"/>
        </w:rPr>
        <w:t>նվազել</w:t>
      </w:r>
      <w:r w:rsidRPr="00A03156">
        <w:rPr>
          <w:rFonts w:ascii="GHEA Grapalat" w:hAnsi="GHEA Grapalat"/>
          <w:sz w:val="22"/>
          <w:szCs w:val="22"/>
          <w:lang w:val="af-ZA"/>
        </w:rPr>
        <w:t xml:space="preserve"> </w:t>
      </w:r>
      <w:r w:rsidRPr="00A03156">
        <w:rPr>
          <w:rFonts w:ascii="GHEA Grapalat" w:hAnsi="GHEA Grapalat"/>
          <w:sz w:val="22"/>
          <w:szCs w:val="22"/>
          <w:lang w:val="hy-AM"/>
        </w:rPr>
        <w:t>է</w:t>
      </w:r>
      <w:r w:rsidRPr="00A03156">
        <w:rPr>
          <w:rFonts w:ascii="GHEA Grapalat" w:hAnsi="GHEA Grapalat"/>
          <w:sz w:val="22"/>
          <w:szCs w:val="22"/>
          <w:lang w:val="af-ZA"/>
        </w:rPr>
        <w:t>:</w:t>
      </w:r>
    </w:p>
    <w:p w:rsidR="008D6F80" w:rsidRPr="001C6439"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sz w:val="22"/>
          <w:szCs w:val="22"/>
          <w:lang w:val="hy-AM"/>
        </w:rPr>
        <w:t>Մարզի</w:t>
      </w:r>
      <w:r w:rsidRPr="00A03156">
        <w:rPr>
          <w:rFonts w:ascii="GHEA Grapalat" w:hAnsi="GHEA Grapalat"/>
          <w:sz w:val="22"/>
          <w:szCs w:val="22"/>
          <w:lang w:val="af-ZA"/>
        </w:rPr>
        <w:t xml:space="preserve"> </w:t>
      </w:r>
      <w:r w:rsidRPr="00A03156">
        <w:rPr>
          <w:rFonts w:ascii="GHEA Grapalat" w:hAnsi="GHEA Grapalat"/>
          <w:sz w:val="22"/>
          <w:szCs w:val="22"/>
          <w:lang w:val="hy-AM"/>
        </w:rPr>
        <w:t>գյուղատնտեսության</w:t>
      </w:r>
      <w:r w:rsidRPr="00A03156">
        <w:rPr>
          <w:rFonts w:ascii="GHEA Grapalat" w:hAnsi="GHEA Grapalat"/>
          <w:sz w:val="22"/>
          <w:szCs w:val="22"/>
          <w:lang w:val="af-ZA"/>
        </w:rPr>
        <w:t xml:space="preserve"> </w:t>
      </w:r>
      <w:r w:rsidRPr="00A03156">
        <w:rPr>
          <w:rFonts w:ascii="GHEA Grapalat" w:hAnsi="GHEA Grapalat"/>
          <w:sz w:val="22"/>
          <w:szCs w:val="22"/>
          <w:lang w:val="hy-AM"/>
        </w:rPr>
        <w:t>կարևոր</w:t>
      </w:r>
      <w:r w:rsidRPr="00A03156">
        <w:rPr>
          <w:rFonts w:ascii="GHEA Grapalat" w:hAnsi="GHEA Grapalat"/>
          <w:sz w:val="22"/>
          <w:szCs w:val="22"/>
          <w:lang w:val="af-ZA"/>
        </w:rPr>
        <w:t xml:space="preserve"> </w:t>
      </w:r>
      <w:r w:rsidRPr="00A03156">
        <w:rPr>
          <w:rFonts w:ascii="GHEA Grapalat" w:hAnsi="GHEA Grapalat"/>
          <w:sz w:val="22"/>
          <w:szCs w:val="22"/>
          <w:lang w:val="hy-AM"/>
        </w:rPr>
        <w:t>ճյուղերից</w:t>
      </w:r>
      <w:r w:rsidRPr="00A03156">
        <w:rPr>
          <w:rFonts w:ascii="GHEA Grapalat" w:hAnsi="GHEA Grapalat"/>
          <w:sz w:val="22"/>
          <w:szCs w:val="22"/>
          <w:lang w:val="af-ZA"/>
        </w:rPr>
        <w:t xml:space="preserve"> </w:t>
      </w:r>
      <w:r w:rsidRPr="00A03156">
        <w:rPr>
          <w:rFonts w:ascii="GHEA Grapalat" w:hAnsi="GHEA Grapalat"/>
          <w:sz w:val="22"/>
          <w:szCs w:val="22"/>
          <w:lang w:val="hy-AM"/>
        </w:rPr>
        <w:t>է</w:t>
      </w:r>
      <w:r w:rsidRPr="00A03156">
        <w:rPr>
          <w:rFonts w:ascii="GHEA Grapalat" w:hAnsi="GHEA Grapalat"/>
          <w:sz w:val="22"/>
          <w:szCs w:val="22"/>
          <w:lang w:val="af-ZA"/>
        </w:rPr>
        <w:t xml:space="preserve"> </w:t>
      </w:r>
      <w:r w:rsidRPr="00A03156">
        <w:rPr>
          <w:rFonts w:ascii="GHEA Grapalat" w:hAnsi="GHEA Grapalat"/>
          <w:sz w:val="22"/>
          <w:szCs w:val="22"/>
          <w:lang w:val="hy-AM"/>
        </w:rPr>
        <w:t>անասնապահությունը</w:t>
      </w:r>
      <w:r w:rsidRPr="00A03156">
        <w:rPr>
          <w:rFonts w:ascii="GHEA Grapalat" w:hAnsi="GHEA Grapalat"/>
          <w:sz w:val="22"/>
          <w:szCs w:val="22"/>
          <w:lang w:val="af-ZA"/>
        </w:rPr>
        <w:t xml:space="preserve">: </w:t>
      </w:r>
      <w:r w:rsidRPr="00A03156">
        <w:rPr>
          <w:rFonts w:ascii="GHEA Grapalat" w:hAnsi="GHEA Grapalat"/>
          <w:sz w:val="22"/>
          <w:szCs w:val="22"/>
          <w:lang w:val="hy-AM"/>
        </w:rPr>
        <w:t>Այստեղ</w:t>
      </w:r>
      <w:r w:rsidRPr="00A03156">
        <w:rPr>
          <w:rFonts w:ascii="GHEA Grapalat" w:hAnsi="GHEA Grapalat"/>
          <w:sz w:val="22"/>
          <w:szCs w:val="22"/>
          <w:lang w:val="af-ZA"/>
        </w:rPr>
        <w:t xml:space="preserve"> </w:t>
      </w:r>
      <w:r w:rsidRPr="00A03156">
        <w:rPr>
          <w:rFonts w:ascii="GHEA Grapalat" w:hAnsi="GHEA Grapalat"/>
          <w:sz w:val="22"/>
          <w:szCs w:val="22"/>
          <w:lang w:val="hy-AM"/>
        </w:rPr>
        <w:t>կենտ</w:t>
      </w:r>
      <w:r w:rsidRPr="00A03156">
        <w:rPr>
          <w:rFonts w:ascii="GHEA Grapalat" w:hAnsi="GHEA Grapalat"/>
          <w:sz w:val="22"/>
          <w:szCs w:val="22"/>
          <w:lang w:val="af-ZA"/>
        </w:rPr>
        <w:softHyphen/>
      </w:r>
      <w:r w:rsidRPr="00A03156">
        <w:rPr>
          <w:rFonts w:ascii="GHEA Grapalat" w:hAnsi="GHEA Grapalat"/>
          <w:sz w:val="22"/>
          <w:szCs w:val="22"/>
          <w:lang w:val="hy-AM"/>
        </w:rPr>
        <w:t>րո</w:t>
      </w:r>
      <w:r w:rsidRPr="00A03156">
        <w:rPr>
          <w:rFonts w:ascii="GHEA Grapalat" w:hAnsi="GHEA Grapalat"/>
          <w:sz w:val="22"/>
          <w:szCs w:val="22"/>
          <w:lang w:val="af-ZA"/>
        </w:rPr>
        <w:softHyphen/>
      </w:r>
      <w:r w:rsidRPr="00A03156">
        <w:rPr>
          <w:rFonts w:ascii="GHEA Grapalat" w:hAnsi="GHEA Grapalat"/>
          <w:sz w:val="22"/>
          <w:szCs w:val="22"/>
          <w:lang w:val="af-ZA"/>
        </w:rPr>
        <w:softHyphen/>
      </w:r>
      <w:r w:rsidRPr="00A03156">
        <w:rPr>
          <w:rFonts w:ascii="GHEA Grapalat" w:hAnsi="GHEA Grapalat"/>
          <w:sz w:val="22"/>
          <w:szCs w:val="22"/>
          <w:lang w:val="af-ZA"/>
        </w:rPr>
        <w:softHyphen/>
      </w:r>
      <w:r w:rsidRPr="00A03156">
        <w:rPr>
          <w:rFonts w:ascii="GHEA Grapalat" w:hAnsi="GHEA Grapalat"/>
          <w:sz w:val="22"/>
          <w:szCs w:val="22"/>
          <w:lang w:val="hy-AM"/>
        </w:rPr>
        <w:t>նացված</w:t>
      </w:r>
      <w:r w:rsidRPr="00A03156">
        <w:rPr>
          <w:rFonts w:ascii="GHEA Grapalat" w:hAnsi="GHEA Grapalat"/>
          <w:sz w:val="22"/>
          <w:szCs w:val="22"/>
          <w:lang w:val="af-ZA"/>
        </w:rPr>
        <w:t xml:space="preserve"> </w:t>
      </w:r>
      <w:r w:rsidRPr="00A03156">
        <w:rPr>
          <w:rFonts w:ascii="GHEA Grapalat" w:hAnsi="GHEA Grapalat"/>
          <w:sz w:val="22"/>
          <w:szCs w:val="22"/>
          <w:lang w:val="hy-AM"/>
        </w:rPr>
        <w:t>է</w:t>
      </w:r>
      <w:r w:rsidRPr="00A03156">
        <w:rPr>
          <w:rFonts w:ascii="GHEA Grapalat" w:hAnsi="GHEA Grapalat"/>
          <w:sz w:val="22"/>
          <w:szCs w:val="22"/>
          <w:lang w:val="af-ZA"/>
        </w:rPr>
        <w:t xml:space="preserve"> </w:t>
      </w:r>
      <w:r w:rsidRPr="00A03156">
        <w:rPr>
          <w:rFonts w:ascii="GHEA Grapalat" w:hAnsi="GHEA Grapalat"/>
          <w:sz w:val="22"/>
          <w:szCs w:val="22"/>
          <w:lang w:val="hy-AM"/>
        </w:rPr>
        <w:t>հանրապետության</w:t>
      </w:r>
      <w:r w:rsidRPr="00A03156">
        <w:rPr>
          <w:rFonts w:ascii="GHEA Grapalat" w:hAnsi="GHEA Grapalat"/>
          <w:sz w:val="22"/>
          <w:szCs w:val="22"/>
          <w:lang w:val="af-ZA"/>
        </w:rPr>
        <w:t xml:space="preserve"> </w:t>
      </w:r>
      <w:r w:rsidRPr="00A03156">
        <w:rPr>
          <w:rFonts w:ascii="GHEA Grapalat" w:hAnsi="GHEA Grapalat"/>
          <w:sz w:val="22"/>
          <w:szCs w:val="22"/>
          <w:lang w:val="hy-AM"/>
        </w:rPr>
        <w:t>խոշոր</w:t>
      </w:r>
      <w:r w:rsidRPr="00A03156">
        <w:rPr>
          <w:rFonts w:ascii="GHEA Grapalat" w:hAnsi="GHEA Grapalat"/>
          <w:sz w:val="22"/>
          <w:szCs w:val="22"/>
          <w:lang w:val="af-ZA"/>
        </w:rPr>
        <w:t xml:space="preserve"> </w:t>
      </w:r>
      <w:r w:rsidRPr="00A03156">
        <w:rPr>
          <w:rFonts w:ascii="GHEA Grapalat" w:hAnsi="GHEA Grapalat"/>
          <w:sz w:val="22"/>
          <w:szCs w:val="22"/>
          <w:lang w:val="hy-AM"/>
        </w:rPr>
        <w:t>եղջերավոր</w:t>
      </w:r>
      <w:r w:rsidRPr="00A03156">
        <w:rPr>
          <w:rFonts w:ascii="GHEA Grapalat" w:hAnsi="GHEA Grapalat"/>
          <w:sz w:val="22"/>
          <w:szCs w:val="22"/>
          <w:lang w:val="af-ZA"/>
        </w:rPr>
        <w:t xml:space="preserve"> </w:t>
      </w:r>
      <w:r w:rsidRPr="00A03156">
        <w:rPr>
          <w:rFonts w:ascii="GHEA Grapalat" w:hAnsi="GHEA Grapalat"/>
          <w:sz w:val="22"/>
          <w:szCs w:val="22"/>
          <w:lang w:val="hy-AM"/>
        </w:rPr>
        <w:t>անասունների</w:t>
      </w:r>
      <w:r w:rsidRPr="00A03156">
        <w:rPr>
          <w:rFonts w:ascii="GHEA Grapalat" w:hAnsi="GHEA Grapalat"/>
          <w:sz w:val="22"/>
          <w:szCs w:val="22"/>
          <w:lang w:val="af-ZA"/>
        </w:rPr>
        <w:t xml:space="preserve"> </w:t>
      </w:r>
      <w:r w:rsidRPr="00A03156">
        <w:rPr>
          <w:rFonts w:ascii="GHEA Grapalat" w:hAnsi="GHEA Grapalat"/>
          <w:sz w:val="22"/>
          <w:szCs w:val="22"/>
          <w:lang w:val="hy-AM"/>
        </w:rPr>
        <w:t>շուրջ</w:t>
      </w:r>
      <w:r w:rsidRPr="00A03156">
        <w:rPr>
          <w:rFonts w:ascii="GHEA Grapalat" w:hAnsi="GHEA Grapalat"/>
          <w:sz w:val="22"/>
          <w:szCs w:val="22"/>
          <w:lang w:val="af-ZA"/>
        </w:rPr>
        <w:t xml:space="preserve"> 5.4%-</w:t>
      </w:r>
      <w:r w:rsidRPr="00A03156">
        <w:rPr>
          <w:rFonts w:ascii="GHEA Grapalat" w:hAnsi="GHEA Grapalat"/>
          <w:sz w:val="22"/>
          <w:szCs w:val="22"/>
          <w:lang w:val="hy-AM"/>
        </w:rPr>
        <w:t>ը</w:t>
      </w:r>
      <w:r w:rsidRPr="00A03156">
        <w:rPr>
          <w:rFonts w:ascii="GHEA Grapalat" w:hAnsi="GHEA Grapalat"/>
          <w:sz w:val="22"/>
          <w:szCs w:val="22"/>
          <w:lang w:val="af-ZA"/>
        </w:rPr>
        <w:t xml:space="preserve"> (37.8 </w:t>
      </w:r>
      <w:r w:rsidRPr="00A03156">
        <w:rPr>
          <w:rFonts w:ascii="GHEA Grapalat" w:hAnsi="GHEA Grapalat"/>
          <w:sz w:val="22"/>
          <w:szCs w:val="22"/>
          <w:lang w:val="hy-AM"/>
        </w:rPr>
        <w:t>հազար</w:t>
      </w:r>
      <w:r w:rsidRPr="00A03156">
        <w:rPr>
          <w:rFonts w:ascii="GHEA Grapalat" w:hAnsi="GHEA Grapalat"/>
          <w:sz w:val="22"/>
          <w:szCs w:val="22"/>
          <w:lang w:val="af-ZA"/>
        </w:rPr>
        <w:t xml:space="preserve"> </w:t>
      </w:r>
      <w:r w:rsidRPr="00A03156">
        <w:rPr>
          <w:rFonts w:ascii="GHEA Grapalat" w:hAnsi="GHEA Grapalat"/>
          <w:sz w:val="22"/>
          <w:szCs w:val="22"/>
          <w:lang w:val="hy-AM"/>
        </w:rPr>
        <w:t>գլուխ</w:t>
      </w:r>
      <w:r w:rsidRPr="00A03156">
        <w:rPr>
          <w:rFonts w:ascii="GHEA Grapalat" w:hAnsi="GHEA Grapalat"/>
          <w:sz w:val="22"/>
          <w:szCs w:val="22"/>
          <w:lang w:val="af-ZA"/>
        </w:rPr>
        <w:t xml:space="preserve"> </w:t>
      </w:r>
      <w:r w:rsidRPr="00A03156">
        <w:rPr>
          <w:rFonts w:ascii="GHEA Grapalat" w:hAnsi="GHEA Grapalat"/>
          <w:sz w:val="22"/>
          <w:szCs w:val="22"/>
          <w:lang w:val="hy-AM"/>
        </w:rPr>
        <w:t>տավար</w:t>
      </w:r>
      <w:r w:rsidRPr="00A03156">
        <w:rPr>
          <w:rFonts w:ascii="GHEA Grapalat" w:hAnsi="GHEA Grapalat"/>
          <w:sz w:val="22"/>
          <w:szCs w:val="22"/>
          <w:lang w:val="af-ZA"/>
        </w:rPr>
        <w:t xml:space="preserve">, </w:t>
      </w:r>
      <w:r w:rsidRPr="00A03156">
        <w:rPr>
          <w:rFonts w:ascii="GHEA Grapalat" w:hAnsi="GHEA Grapalat"/>
          <w:sz w:val="22"/>
          <w:szCs w:val="22"/>
          <w:lang w:val="hy-AM"/>
        </w:rPr>
        <w:t>որից</w:t>
      </w:r>
      <w:r w:rsidRPr="00A03156">
        <w:rPr>
          <w:rFonts w:ascii="GHEA Grapalat" w:hAnsi="GHEA Grapalat"/>
          <w:sz w:val="22"/>
          <w:szCs w:val="22"/>
          <w:lang w:val="af-ZA"/>
        </w:rPr>
        <w:t xml:space="preserve"> 17.7 </w:t>
      </w:r>
      <w:r w:rsidRPr="00A03156">
        <w:rPr>
          <w:rFonts w:ascii="GHEA Grapalat" w:hAnsi="GHEA Grapalat"/>
          <w:sz w:val="22"/>
          <w:szCs w:val="22"/>
          <w:lang w:val="hy-AM"/>
        </w:rPr>
        <w:t>հազարը</w:t>
      </w:r>
      <w:r w:rsidRPr="00A03156">
        <w:rPr>
          <w:rFonts w:ascii="GHEA Grapalat" w:hAnsi="GHEA Grapalat"/>
          <w:sz w:val="22"/>
          <w:szCs w:val="22"/>
          <w:lang w:val="af-ZA"/>
        </w:rPr>
        <w:t xml:space="preserve">` </w:t>
      </w:r>
      <w:r w:rsidRPr="00A03156">
        <w:rPr>
          <w:rFonts w:ascii="GHEA Grapalat" w:hAnsi="GHEA Grapalat"/>
          <w:sz w:val="22"/>
          <w:szCs w:val="22"/>
          <w:lang w:val="hy-AM"/>
        </w:rPr>
        <w:t>կովեր</w:t>
      </w:r>
      <w:r w:rsidRPr="00A03156">
        <w:rPr>
          <w:rFonts w:ascii="GHEA Grapalat" w:hAnsi="GHEA Grapalat"/>
          <w:sz w:val="22"/>
          <w:szCs w:val="22"/>
          <w:lang w:val="af-ZA"/>
        </w:rPr>
        <w:t xml:space="preserve">), </w:t>
      </w:r>
      <w:r w:rsidRPr="00A03156">
        <w:rPr>
          <w:rFonts w:ascii="GHEA Grapalat" w:hAnsi="GHEA Grapalat"/>
          <w:sz w:val="22"/>
          <w:szCs w:val="22"/>
          <w:lang w:val="hy-AM"/>
        </w:rPr>
        <w:t>ոչխարների</w:t>
      </w:r>
      <w:r w:rsidRPr="00A03156">
        <w:rPr>
          <w:rFonts w:ascii="GHEA Grapalat" w:hAnsi="GHEA Grapalat"/>
          <w:sz w:val="22"/>
          <w:szCs w:val="22"/>
          <w:lang w:val="af-ZA"/>
        </w:rPr>
        <w:t xml:space="preserve"> </w:t>
      </w:r>
      <w:r w:rsidRPr="00A03156">
        <w:rPr>
          <w:rFonts w:ascii="GHEA Grapalat" w:hAnsi="GHEA Grapalat"/>
          <w:sz w:val="22"/>
          <w:szCs w:val="22"/>
          <w:lang w:val="hy-AM"/>
        </w:rPr>
        <w:t>և</w:t>
      </w:r>
      <w:r w:rsidRPr="00A03156">
        <w:rPr>
          <w:rFonts w:ascii="GHEA Grapalat" w:hAnsi="GHEA Grapalat"/>
          <w:sz w:val="22"/>
          <w:szCs w:val="22"/>
          <w:lang w:val="af-ZA"/>
        </w:rPr>
        <w:t xml:space="preserve"> </w:t>
      </w:r>
      <w:r w:rsidRPr="00A03156">
        <w:rPr>
          <w:rFonts w:ascii="GHEA Grapalat" w:hAnsi="GHEA Grapalat"/>
          <w:sz w:val="22"/>
          <w:szCs w:val="22"/>
          <w:lang w:val="hy-AM"/>
        </w:rPr>
        <w:t>այծերի</w:t>
      </w:r>
      <w:r w:rsidRPr="00A03156">
        <w:rPr>
          <w:rFonts w:ascii="GHEA Grapalat" w:hAnsi="GHEA Grapalat"/>
          <w:sz w:val="22"/>
          <w:szCs w:val="22"/>
          <w:lang w:val="af-ZA"/>
        </w:rPr>
        <w:t xml:space="preserve">` </w:t>
      </w:r>
      <w:r w:rsidRPr="00A03156">
        <w:rPr>
          <w:rFonts w:ascii="GHEA Grapalat" w:hAnsi="GHEA Grapalat"/>
          <w:sz w:val="22"/>
          <w:szCs w:val="22"/>
          <w:lang w:val="hy-AM"/>
        </w:rPr>
        <w:t>գրեթե</w:t>
      </w:r>
      <w:r w:rsidRPr="00A03156">
        <w:rPr>
          <w:rFonts w:ascii="GHEA Grapalat" w:hAnsi="GHEA Grapalat"/>
          <w:sz w:val="22"/>
          <w:szCs w:val="22"/>
          <w:lang w:val="af-ZA"/>
        </w:rPr>
        <w:t xml:space="preserve"> 22.6%-</w:t>
      </w:r>
      <w:r w:rsidRPr="00A03156">
        <w:rPr>
          <w:rFonts w:ascii="GHEA Grapalat" w:hAnsi="GHEA Grapalat"/>
          <w:sz w:val="22"/>
          <w:szCs w:val="22"/>
          <w:lang w:val="hy-AM"/>
        </w:rPr>
        <w:t>ը</w:t>
      </w:r>
      <w:r w:rsidRPr="00A03156">
        <w:rPr>
          <w:rFonts w:ascii="GHEA Grapalat" w:hAnsi="GHEA Grapalat"/>
          <w:sz w:val="22"/>
          <w:szCs w:val="22"/>
          <w:lang w:val="af-ZA"/>
        </w:rPr>
        <w:t xml:space="preserve"> (17.6 </w:t>
      </w:r>
      <w:r w:rsidRPr="00A03156">
        <w:rPr>
          <w:rFonts w:ascii="GHEA Grapalat" w:hAnsi="GHEA Grapalat"/>
          <w:sz w:val="22"/>
          <w:szCs w:val="22"/>
          <w:lang w:val="hy-AM"/>
        </w:rPr>
        <w:t>հազար</w:t>
      </w:r>
      <w:r w:rsidRPr="00A03156">
        <w:rPr>
          <w:rFonts w:ascii="GHEA Grapalat" w:hAnsi="GHEA Grapalat"/>
          <w:sz w:val="22"/>
          <w:szCs w:val="22"/>
          <w:lang w:val="af-ZA"/>
        </w:rPr>
        <w:t xml:space="preserve"> </w:t>
      </w:r>
      <w:r w:rsidRPr="00A03156">
        <w:rPr>
          <w:rFonts w:ascii="GHEA Grapalat" w:hAnsi="GHEA Grapalat"/>
          <w:sz w:val="22"/>
          <w:szCs w:val="22"/>
          <w:lang w:val="hy-AM"/>
        </w:rPr>
        <w:t>գլուխ</w:t>
      </w:r>
      <w:r w:rsidRPr="00A03156">
        <w:rPr>
          <w:rFonts w:ascii="GHEA Grapalat" w:hAnsi="GHEA Grapalat"/>
          <w:sz w:val="22"/>
          <w:szCs w:val="22"/>
          <w:lang w:val="af-ZA"/>
        </w:rPr>
        <w:t xml:space="preserve">) </w:t>
      </w:r>
      <w:r w:rsidRPr="00A03156">
        <w:rPr>
          <w:rFonts w:ascii="GHEA Grapalat" w:hAnsi="GHEA Grapalat"/>
          <w:sz w:val="22"/>
          <w:szCs w:val="22"/>
          <w:lang w:val="hy-AM"/>
        </w:rPr>
        <w:t>և</w:t>
      </w:r>
      <w:r w:rsidRPr="00A03156">
        <w:rPr>
          <w:rFonts w:ascii="GHEA Grapalat" w:hAnsi="GHEA Grapalat"/>
          <w:sz w:val="22"/>
          <w:szCs w:val="22"/>
          <w:lang w:val="af-ZA"/>
        </w:rPr>
        <w:t xml:space="preserve"> </w:t>
      </w:r>
      <w:r w:rsidRPr="00A03156">
        <w:rPr>
          <w:rFonts w:ascii="GHEA Grapalat" w:hAnsi="GHEA Grapalat"/>
          <w:sz w:val="22"/>
          <w:szCs w:val="22"/>
          <w:lang w:val="hy-AM"/>
        </w:rPr>
        <w:t>խոզերի</w:t>
      </w:r>
      <w:r w:rsidRPr="00A03156">
        <w:rPr>
          <w:rFonts w:ascii="GHEA Grapalat" w:hAnsi="GHEA Grapalat"/>
          <w:sz w:val="22"/>
          <w:szCs w:val="22"/>
          <w:lang w:val="af-ZA"/>
        </w:rPr>
        <w:t>` 11.5%-</w:t>
      </w:r>
      <w:r w:rsidRPr="00A03156">
        <w:rPr>
          <w:rFonts w:ascii="GHEA Grapalat" w:hAnsi="GHEA Grapalat"/>
          <w:sz w:val="22"/>
          <w:szCs w:val="22"/>
          <w:lang w:val="hy-AM"/>
        </w:rPr>
        <w:t>ը</w:t>
      </w:r>
      <w:r w:rsidRPr="00A03156">
        <w:rPr>
          <w:rFonts w:ascii="GHEA Grapalat" w:hAnsi="GHEA Grapalat"/>
          <w:sz w:val="22"/>
          <w:szCs w:val="22"/>
          <w:lang w:val="af-ZA"/>
        </w:rPr>
        <w:t xml:space="preserve"> (20.0 </w:t>
      </w:r>
      <w:r w:rsidRPr="00A03156">
        <w:rPr>
          <w:rFonts w:ascii="GHEA Grapalat" w:hAnsi="GHEA Grapalat"/>
          <w:sz w:val="22"/>
          <w:szCs w:val="22"/>
          <w:lang w:val="hy-AM"/>
        </w:rPr>
        <w:t>հազար</w:t>
      </w:r>
      <w:r w:rsidRPr="00A03156">
        <w:rPr>
          <w:rFonts w:ascii="GHEA Grapalat" w:hAnsi="GHEA Grapalat"/>
          <w:sz w:val="22"/>
          <w:szCs w:val="22"/>
          <w:lang w:val="af-ZA"/>
        </w:rPr>
        <w:t xml:space="preserve"> </w:t>
      </w:r>
      <w:r w:rsidRPr="00A03156">
        <w:rPr>
          <w:rFonts w:ascii="GHEA Grapalat" w:hAnsi="GHEA Grapalat"/>
          <w:sz w:val="22"/>
          <w:szCs w:val="22"/>
          <w:lang w:val="hy-AM"/>
        </w:rPr>
        <w:t>գլուխ</w:t>
      </w:r>
      <w:r w:rsidRPr="00A03156">
        <w:rPr>
          <w:rFonts w:ascii="GHEA Grapalat" w:hAnsi="GHEA Grapalat"/>
          <w:sz w:val="22"/>
          <w:szCs w:val="22"/>
          <w:lang w:val="af-ZA"/>
        </w:rPr>
        <w:t>):</w:t>
      </w:r>
      <w:r w:rsidRPr="005555B6">
        <w:rPr>
          <w:lang w:val="hy-AM"/>
        </w:rPr>
        <w:t xml:space="preserve"> </w:t>
      </w:r>
    </w:p>
    <w:p w:rsidR="008D6F80" w:rsidRPr="00A03156" w:rsidRDefault="008D6F80" w:rsidP="001C6439">
      <w:pPr>
        <w:pStyle w:val="Caption"/>
        <w:rPr>
          <w:sz w:val="22"/>
          <w:szCs w:val="22"/>
          <w:lang w:val="hy-AM"/>
        </w:rPr>
      </w:pPr>
      <w:bookmarkStart w:id="52" w:name="_Toc477705637"/>
      <w:r w:rsidRPr="003537DC">
        <w:t xml:space="preserve">Աղյուսակ </w:t>
      </w:r>
      <w:fldSimple w:instr=" SEQ Աղյուսակ \* ARABIC ">
        <w:r>
          <w:rPr>
            <w:noProof/>
          </w:rPr>
          <w:t>20</w:t>
        </w:r>
      </w:fldSimple>
      <w:r w:rsidRPr="003537DC">
        <w:t xml:space="preserve">. </w:t>
      </w:r>
      <w:r w:rsidRPr="00A03156">
        <w:rPr>
          <w:lang w:val="hy-AM"/>
        </w:rPr>
        <w:t>Գյուղատնտեսական կենդանիների գլխաքանակը</w:t>
      </w:r>
      <w:bookmarkEnd w:id="52"/>
    </w:p>
    <w:tbl>
      <w:tblPr>
        <w:tblW w:w="10890" w:type="dxa"/>
        <w:tblInd w:w="-72" w:type="dxa"/>
        <w:tblLayout w:type="fixed"/>
        <w:tblLook w:val="00A0"/>
      </w:tblPr>
      <w:tblGrid>
        <w:gridCol w:w="1440"/>
        <w:gridCol w:w="922"/>
        <w:gridCol w:w="614"/>
        <w:gridCol w:w="354"/>
        <w:gridCol w:w="1031"/>
        <w:gridCol w:w="949"/>
        <w:gridCol w:w="771"/>
        <w:gridCol w:w="137"/>
        <w:gridCol w:w="892"/>
        <w:gridCol w:w="939"/>
        <w:gridCol w:w="908"/>
        <w:gridCol w:w="943"/>
        <w:gridCol w:w="990"/>
      </w:tblGrid>
      <w:tr w:rsidR="008D6F80" w:rsidRPr="00E7147A" w:rsidTr="001C6439">
        <w:trPr>
          <w:trHeight w:val="285"/>
        </w:trPr>
        <w:tc>
          <w:tcPr>
            <w:tcW w:w="1440" w:type="dxa"/>
            <w:tcBorders>
              <w:top w:val="nil"/>
              <w:left w:val="nil"/>
              <w:bottom w:val="nil"/>
              <w:right w:val="nil"/>
            </w:tcBorders>
            <w:noWrap/>
            <w:vAlign w:val="bottom"/>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 xml:space="preserve"> </w:t>
            </w:r>
          </w:p>
        </w:tc>
        <w:tc>
          <w:tcPr>
            <w:tcW w:w="1536" w:type="dxa"/>
            <w:gridSpan w:val="2"/>
            <w:tcBorders>
              <w:top w:val="nil"/>
              <w:left w:val="nil"/>
              <w:bottom w:val="nil"/>
              <w:right w:val="nil"/>
            </w:tcBorders>
            <w:noWrap/>
            <w:vAlign w:val="bottom"/>
          </w:tcPr>
          <w:p w:rsidR="008D6F80" w:rsidRPr="00E7147A" w:rsidRDefault="008D6F80" w:rsidP="001C6439">
            <w:pPr>
              <w:spacing w:after="0" w:line="240" w:lineRule="auto"/>
              <w:ind w:left="-93" w:right="-108"/>
              <w:rPr>
                <w:rFonts w:ascii="GHEA Grapalat" w:hAnsi="GHEA Grapalat"/>
                <w:sz w:val="18"/>
                <w:szCs w:val="18"/>
              </w:rPr>
            </w:pPr>
          </w:p>
        </w:tc>
        <w:tc>
          <w:tcPr>
            <w:tcW w:w="354" w:type="dxa"/>
            <w:tcBorders>
              <w:top w:val="nil"/>
              <w:left w:val="nil"/>
              <w:bottom w:val="nil"/>
              <w:right w:val="nil"/>
            </w:tcBorders>
            <w:noWrap/>
            <w:vAlign w:val="bottom"/>
          </w:tcPr>
          <w:p w:rsidR="008D6F80" w:rsidRPr="00E7147A" w:rsidRDefault="008D6F80" w:rsidP="001C6439">
            <w:pPr>
              <w:spacing w:after="0" w:line="240" w:lineRule="auto"/>
              <w:ind w:left="-93" w:right="-108"/>
              <w:rPr>
                <w:rFonts w:ascii="GHEA Grapalat" w:hAnsi="GHEA Grapalat"/>
                <w:sz w:val="18"/>
                <w:szCs w:val="18"/>
              </w:rPr>
            </w:pPr>
          </w:p>
        </w:tc>
        <w:tc>
          <w:tcPr>
            <w:tcW w:w="1031" w:type="dxa"/>
            <w:tcBorders>
              <w:top w:val="nil"/>
              <w:left w:val="nil"/>
              <w:bottom w:val="nil"/>
              <w:right w:val="nil"/>
            </w:tcBorders>
            <w:noWrap/>
            <w:vAlign w:val="bottom"/>
          </w:tcPr>
          <w:p w:rsidR="008D6F80" w:rsidRPr="00E7147A" w:rsidRDefault="008D6F80" w:rsidP="001C6439">
            <w:pPr>
              <w:spacing w:after="0" w:line="240" w:lineRule="auto"/>
              <w:ind w:left="-93" w:right="-108"/>
              <w:rPr>
                <w:rFonts w:ascii="GHEA Grapalat" w:hAnsi="GHEA Grapalat"/>
                <w:sz w:val="18"/>
                <w:szCs w:val="18"/>
              </w:rPr>
            </w:pPr>
          </w:p>
        </w:tc>
        <w:tc>
          <w:tcPr>
            <w:tcW w:w="949" w:type="dxa"/>
            <w:tcBorders>
              <w:top w:val="nil"/>
              <w:left w:val="nil"/>
              <w:bottom w:val="nil"/>
              <w:right w:val="nil"/>
            </w:tcBorders>
            <w:noWrap/>
            <w:vAlign w:val="bottom"/>
          </w:tcPr>
          <w:p w:rsidR="008D6F80" w:rsidRPr="00E7147A" w:rsidRDefault="008D6F80" w:rsidP="001C6439">
            <w:pPr>
              <w:spacing w:after="0" w:line="240" w:lineRule="auto"/>
              <w:ind w:left="-93" w:right="-108"/>
              <w:rPr>
                <w:rFonts w:ascii="GHEA Grapalat" w:hAnsi="GHEA Grapalat"/>
                <w:sz w:val="18"/>
                <w:szCs w:val="18"/>
              </w:rPr>
            </w:pPr>
          </w:p>
        </w:tc>
        <w:tc>
          <w:tcPr>
            <w:tcW w:w="771" w:type="dxa"/>
            <w:tcBorders>
              <w:top w:val="nil"/>
              <w:left w:val="nil"/>
              <w:bottom w:val="nil"/>
              <w:right w:val="nil"/>
            </w:tcBorders>
            <w:noWrap/>
            <w:vAlign w:val="bottom"/>
          </w:tcPr>
          <w:p w:rsidR="008D6F80" w:rsidRPr="00E7147A" w:rsidRDefault="008D6F80" w:rsidP="001C6439">
            <w:pPr>
              <w:spacing w:after="0" w:line="240" w:lineRule="auto"/>
              <w:ind w:left="-93" w:right="-108"/>
              <w:rPr>
                <w:rFonts w:ascii="GHEA Grapalat" w:hAnsi="GHEA Grapalat"/>
                <w:sz w:val="18"/>
                <w:szCs w:val="18"/>
              </w:rPr>
            </w:pPr>
          </w:p>
        </w:tc>
        <w:tc>
          <w:tcPr>
            <w:tcW w:w="1029" w:type="dxa"/>
            <w:gridSpan w:val="2"/>
            <w:tcBorders>
              <w:top w:val="nil"/>
              <w:left w:val="nil"/>
              <w:bottom w:val="nil"/>
              <w:right w:val="nil"/>
            </w:tcBorders>
            <w:noWrap/>
            <w:vAlign w:val="bottom"/>
          </w:tcPr>
          <w:p w:rsidR="008D6F80" w:rsidRPr="00E7147A" w:rsidRDefault="008D6F80" w:rsidP="001C6439">
            <w:pPr>
              <w:spacing w:after="0" w:line="240" w:lineRule="auto"/>
              <w:ind w:left="-93" w:right="-108"/>
              <w:rPr>
                <w:rFonts w:ascii="GHEA Grapalat" w:hAnsi="GHEA Grapalat"/>
                <w:sz w:val="18"/>
                <w:szCs w:val="18"/>
              </w:rPr>
            </w:pPr>
          </w:p>
        </w:tc>
        <w:tc>
          <w:tcPr>
            <w:tcW w:w="939" w:type="dxa"/>
            <w:tcBorders>
              <w:top w:val="nil"/>
              <w:left w:val="nil"/>
              <w:bottom w:val="nil"/>
              <w:right w:val="nil"/>
            </w:tcBorders>
            <w:noWrap/>
            <w:vAlign w:val="bottom"/>
          </w:tcPr>
          <w:p w:rsidR="008D6F80" w:rsidRPr="00E7147A" w:rsidRDefault="008D6F80" w:rsidP="001C6439">
            <w:pPr>
              <w:spacing w:after="0" w:line="240" w:lineRule="auto"/>
              <w:ind w:left="-93" w:right="-108"/>
              <w:rPr>
                <w:rFonts w:ascii="GHEA Grapalat" w:hAnsi="GHEA Grapalat"/>
                <w:sz w:val="18"/>
                <w:szCs w:val="18"/>
              </w:rPr>
            </w:pPr>
          </w:p>
        </w:tc>
        <w:tc>
          <w:tcPr>
            <w:tcW w:w="908" w:type="dxa"/>
            <w:tcBorders>
              <w:top w:val="nil"/>
              <w:left w:val="nil"/>
              <w:bottom w:val="nil"/>
              <w:right w:val="nil"/>
            </w:tcBorders>
            <w:noWrap/>
            <w:vAlign w:val="bottom"/>
          </w:tcPr>
          <w:p w:rsidR="008D6F80" w:rsidRPr="00E7147A" w:rsidRDefault="008D6F80" w:rsidP="001C6439">
            <w:pPr>
              <w:spacing w:after="0" w:line="240" w:lineRule="auto"/>
              <w:ind w:left="-93" w:right="-108"/>
              <w:rPr>
                <w:rFonts w:ascii="GHEA Grapalat" w:hAnsi="GHEA Grapalat"/>
                <w:sz w:val="18"/>
                <w:szCs w:val="18"/>
              </w:rPr>
            </w:pPr>
          </w:p>
        </w:tc>
        <w:tc>
          <w:tcPr>
            <w:tcW w:w="943" w:type="dxa"/>
            <w:tcBorders>
              <w:top w:val="nil"/>
              <w:left w:val="nil"/>
              <w:bottom w:val="nil"/>
              <w:right w:val="nil"/>
            </w:tcBorders>
            <w:noWrap/>
            <w:vAlign w:val="bottom"/>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w:t>
            </w:r>
            <w:r w:rsidRPr="00E7147A">
              <w:rPr>
                <w:rFonts w:ascii="GHEA Grapalat" w:hAnsi="GHEA Grapalat" w:cs="Sylfaen"/>
                <w:sz w:val="18"/>
                <w:szCs w:val="18"/>
              </w:rPr>
              <w:t>գլուխ</w:t>
            </w:r>
            <w:r w:rsidRPr="00E7147A">
              <w:rPr>
                <w:rFonts w:ascii="GHEA Grapalat" w:hAnsi="GHEA Grapalat"/>
                <w:sz w:val="18"/>
                <w:szCs w:val="18"/>
              </w:rPr>
              <w:t>)</w:t>
            </w:r>
          </w:p>
        </w:tc>
        <w:tc>
          <w:tcPr>
            <w:tcW w:w="990" w:type="dxa"/>
            <w:tcBorders>
              <w:top w:val="nil"/>
              <w:left w:val="nil"/>
              <w:bottom w:val="nil"/>
              <w:right w:val="nil"/>
            </w:tcBorders>
            <w:noWrap/>
            <w:vAlign w:val="bottom"/>
          </w:tcPr>
          <w:p w:rsidR="008D6F80" w:rsidRPr="00E7147A" w:rsidRDefault="008D6F80" w:rsidP="001C6439">
            <w:pPr>
              <w:spacing w:after="0" w:line="240" w:lineRule="auto"/>
              <w:ind w:left="-93" w:right="-108"/>
              <w:rPr>
                <w:rFonts w:ascii="GHEA Grapalat" w:hAnsi="GHEA Grapalat"/>
                <w:sz w:val="18"/>
                <w:szCs w:val="18"/>
              </w:rPr>
            </w:pPr>
          </w:p>
        </w:tc>
      </w:tr>
      <w:tr w:rsidR="008D6F80" w:rsidRPr="00E7147A" w:rsidTr="001C6439">
        <w:trPr>
          <w:trHeight w:val="270"/>
        </w:trPr>
        <w:tc>
          <w:tcPr>
            <w:tcW w:w="1440" w:type="dxa"/>
            <w:vMerge w:val="restart"/>
            <w:tcBorders>
              <w:top w:val="single" w:sz="8" w:space="0" w:color="auto"/>
              <w:left w:val="single" w:sz="8" w:space="0" w:color="auto"/>
              <w:bottom w:val="single" w:sz="8" w:space="0" w:color="000000"/>
              <w:right w:val="single" w:sz="8" w:space="0" w:color="auto"/>
            </w:tcBorders>
            <w:vAlign w:val="bottom"/>
          </w:tcPr>
          <w:p w:rsidR="008D6F80" w:rsidRPr="00E7147A" w:rsidRDefault="008D6F80" w:rsidP="001C6439">
            <w:pPr>
              <w:spacing w:after="0" w:line="240" w:lineRule="auto"/>
              <w:ind w:left="-93" w:right="-108"/>
              <w:rPr>
                <w:rFonts w:ascii="GHEA Grapalat" w:hAnsi="GHEA Grapalat"/>
                <w:sz w:val="18"/>
                <w:szCs w:val="18"/>
              </w:rPr>
            </w:pPr>
            <w:r w:rsidRPr="00E7147A">
              <w:rPr>
                <w:rFonts w:ascii="Courier New" w:hAnsi="Courier New" w:cs="Courier New"/>
                <w:sz w:val="18"/>
                <w:szCs w:val="18"/>
              </w:rPr>
              <w:t> </w:t>
            </w:r>
          </w:p>
        </w:tc>
        <w:tc>
          <w:tcPr>
            <w:tcW w:w="1890" w:type="dxa"/>
            <w:gridSpan w:val="3"/>
            <w:vMerge w:val="restart"/>
            <w:tcBorders>
              <w:top w:val="single" w:sz="8" w:space="0" w:color="auto"/>
              <w:left w:val="single" w:sz="8" w:space="0" w:color="auto"/>
              <w:bottom w:val="single" w:sz="8" w:space="0" w:color="000000"/>
              <w:right w:val="single" w:sz="8" w:space="0" w:color="000000"/>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cs="Sylfaen"/>
                <w:sz w:val="18"/>
                <w:szCs w:val="18"/>
              </w:rPr>
              <w:t>Խոշոր</w:t>
            </w:r>
            <w:r w:rsidRPr="00E7147A">
              <w:rPr>
                <w:rFonts w:ascii="GHEA Grapalat" w:hAnsi="GHEA Grapalat"/>
                <w:sz w:val="18"/>
                <w:szCs w:val="18"/>
              </w:rPr>
              <w:t xml:space="preserve"> </w:t>
            </w:r>
            <w:r w:rsidRPr="00E7147A">
              <w:rPr>
                <w:rFonts w:ascii="GHEA Grapalat" w:hAnsi="GHEA Grapalat" w:cs="Sylfaen"/>
                <w:sz w:val="18"/>
                <w:szCs w:val="18"/>
              </w:rPr>
              <w:t>եղջերավոր</w:t>
            </w:r>
            <w:r w:rsidRPr="00E7147A">
              <w:rPr>
                <w:rFonts w:ascii="GHEA Grapalat" w:hAnsi="GHEA Grapalat"/>
                <w:sz w:val="18"/>
                <w:szCs w:val="18"/>
              </w:rPr>
              <w:t xml:space="preserve"> </w:t>
            </w:r>
            <w:r w:rsidRPr="00E7147A">
              <w:rPr>
                <w:rFonts w:ascii="GHEA Grapalat" w:hAnsi="GHEA Grapalat" w:cs="Sylfaen"/>
                <w:sz w:val="18"/>
                <w:szCs w:val="18"/>
              </w:rPr>
              <w:t>կենդանի</w:t>
            </w:r>
          </w:p>
        </w:tc>
        <w:tc>
          <w:tcPr>
            <w:tcW w:w="1980" w:type="dxa"/>
            <w:gridSpan w:val="2"/>
            <w:tcBorders>
              <w:top w:val="single" w:sz="8" w:space="0" w:color="auto"/>
              <w:left w:val="nil"/>
              <w:bottom w:val="nil"/>
              <w:right w:val="single" w:sz="8" w:space="0" w:color="000000"/>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Courier New" w:hAnsi="Courier New" w:cs="Courier New"/>
                <w:sz w:val="18"/>
                <w:szCs w:val="18"/>
              </w:rPr>
              <w:t> </w:t>
            </w:r>
          </w:p>
        </w:tc>
        <w:tc>
          <w:tcPr>
            <w:tcW w:w="1800" w:type="dxa"/>
            <w:gridSpan w:val="3"/>
            <w:vMerge w:val="restart"/>
            <w:tcBorders>
              <w:top w:val="single" w:sz="8" w:space="0" w:color="auto"/>
              <w:left w:val="single" w:sz="8" w:space="0" w:color="auto"/>
              <w:bottom w:val="single" w:sz="8" w:space="0" w:color="000000"/>
              <w:right w:val="single" w:sz="8" w:space="0" w:color="000000"/>
            </w:tcBorders>
            <w:vAlign w:val="center"/>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cs="Sylfaen"/>
                <w:sz w:val="18"/>
                <w:szCs w:val="18"/>
              </w:rPr>
              <w:t>Խոզ</w:t>
            </w:r>
          </w:p>
        </w:tc>
        <w:tc>
          <w:tcPr>
            <w:tcW w:w="1847" w:type="dxa"/>
            <w:gridSpan w:val="2"/>
            <w:tcBorders>
              <w:top w:val="single" w:sz="8" w:space="0" w:color="auto"/>
              <w:left w:val="nil"/>
              <w:bottom w:val="nil"/>
              <w:right w:val="single" w:sz="8" w:space="0" w:color="000000"/>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cs="Sylfaen"/>
                <w:sz w:val="18"/>
                <w:szCs w:val="18"/>
              </w:rPr>
              <w:t>Ընդամենը</w:t>
            </w:r>
            <w:r w:rsidRPr="00E7147A">
              <w:rPr>
                <w:rFonts w:ascii="GHEA Grapalat" w:hAnsi="GHEA Grapalat"/>
                <w:sz w:val="18"/>
                <w:szCs w:val="18"/>
              </w:rPr>
              <w:t xml:space="preserve"> </w:t>
            </w:r>
          </w:p>
        </w:tc>
        <w:tc>
          <w:tcPr>
            <w:tcW w:w="1933" w:type="dxa"/>
            <w:gridSpan w:val="2"/>
            <w:vMerge w:val="restart"/>
            <w:tcBorders>
              <w:top w:val="single" w:sz="8" w:space="0" w:color="auto"/>
              <w:left w:val="single" w:sz="8" w:space="0" w:color="auto"/>
              <w:bottom w:val="single" w:sz="8" w:space="0" w:color="000000"/>
              <w:right w:val="single" w:sz="8" w:space="0" w:color="000000"/>
            </w:tcBorders>
            <w:vAlign w:val="center"/>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cs="Sylfaen"/>
                <w:sz w:val="18"/>
                <w:szCs w:val="18"/>
              </w:rPr>
              <w:t>Ձի</w:t>
            </w:r>
          </w:p>
        </w:tc>
      </w:tr>
      <w:tr w:rsidR="008D6F80" w:rsidRPr="00E7147A" w:rsidTr="001C6439">
        <w:trPr>
          <w:trHeight w:val="270"/>
        </w:trPr>
        <w:tc>
          <w:tcPr>
            <w:tcW w:w="1440" w:type="dxa"/>
            <w:vMerge/>
            <w:tcBorders>
              <w:top w:val="single" w:sz="8" w:space="0" w:color="auto"/>
              <w:left w:val="single" w:sz="8" w:space="0" w:color="auto"/>
              <w:bottom w:val="single" w:sz="8" w:space="0" w:color="000000"/>
              <w:right w:val="single" w:sz="8" w:space="0" w:color="auto"/>
            </w:tcBorders>
            <w:vAlign w:val="center"/>
          </w:tcPr>
          <w:p w:rsidR="008D6F80" w:rsidRPr="00E7147A" w:rsidRDefault="008D6F80" w:rsidP="001C6439">
            <w:pPr>
              <w:spacing w:after="0" w:line="240" w:lineRule="auto"/>
              <w:ind w:left="-93" w:right="-108"/>
              <w:rPr>
                <w:rFonts w:ascii="GHEA Grapalat" w:hAnsi="GHEA Grapalat"/>
                <w:sz w:val="18"/>
                <w:szCs w:val="18"/>
              </w:rPr>
            </w:pPr>
          </w:p>
        </w:tc>
        <w:tc>
          <w:tcPr>
            <w:tcW w:w="1890" w:type="dxa"/>
            <w:gridSpan w:val="3"/>
            <w:vMerge/>
            <w:tcBorders>
              <w:top w:val="single" w:sz="8" w:space="0" w:color="auto"/>
              <w:left w:val="single" w:sz="8" w:space="0" w:color="auto"/>
              <w:bottom w:val="single" w:sz="8" w:space="0" w:color="000000"/>
              <w:right w:val="single" w:sz="8" w:space="0" w:color="000000"/>
            </w:tcBorders>
            <w:vAlign w:val="center"/>
          </w:tcPr>
          <w:p w:rsidR="008D6F80" w:rsidRPr="00E7147A" w:rsidRDefault="008D6F80" w:rsidP="001C6439">
            <w:pPr>
              <w:spacing w:after="0" w:line="240" w:lineRule="auto"/>
              <w:ind w:left="-93" w:right="-108"/>
              <w:rPr>
                <w:rFonts w:ascii="GHEA Grapalat" w:hAnsi="GHEA Grapalat"/>
                <w:sz w:val="18"/>
                <w:szCs w:val="18"/>
              </w:rPr>
            </w:pPr>
          </w:p>
        </w:tc>
        <w:tc>
          <w:tcPr>
            <w:tcW w:w="1980" w:type="dxa"/>
            <w:gridSpan w:val="2"/>
            <w:tcBorders>
              <w:top w:val="nil"/>
              <w:left w:val="nil"/>
              <w:bottom w:val="single" w:sz="8" w:space="0" w:color="auto"/>
              <w:right w:val="single" w:sz="8" w:space="0" w:color="000000"/>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cs="Sylfaen"/>
                <w:sz w:val="18"/>
                <w:szCs w:val="18"/>
              </w:rPr>
              <w:t>որից</w:t>
            </w:r>
            <w:r w:rsidRPr="00E7147A">
              <w:rPr>
                <w:rFonts w:ascii="GHEA Grapalat" w:hAnsi="GHEA Grapalat"/>
                <w:sz w:val="18"/>
                <w:szCs w:val="18"/>
              </w:rPr>
              <w:t xml:space="preserve">` </w:t>
            </w:r>
            <w:r w:rsidRPr="00E7147A">
              <w:rPr>
                <w:rFonts w:ascii="GHEA Grapalat" w:hAnsi="GHEA Grapalat" w:cs="Sylfaen"/>
                <w:sz w:val="18"/>
                <w:szCs w:val="18"/>
              </w:rPr>
              <w:t>կով</w:t>
            </w:r>
          </w:p>
        </w:tc>
        <w:tc>
          <w:tcPr>
            <w:tcW w:w="1800" w:type="dxa"/>
            <w:gridSpan w:val="3"/>
            <w:vMerge/>
            <w:tcBorders>
              <w:top w:val="single" w:sz="8" w:space="0" w:color="auto"/>
              <w:left w:val="single" w:sz="8" w:space="0" w:color="auto"/>
              <w:bottom w:val="single" w:sz="8" w:space="0" w:color="000000"/>
              <w:right w:val="single" w:sz="8" w:space="0" w:color="000000"/>
            </w:tcBorders>
            <w:vAlign w:val="center"/>
          </w:tcPr>
          <w:p w:rsidR="008D6F80" w:rsidRPr="00E7147A" w:rsidRDefault="008D6F80" w:rsidP="001C6439">
            <w:pPr>
              <w:spacing w:after="0" w:line="240" w:lineRule="auto"/>
              <w:ind w:left="-93" w:right="-108"/>
              <w:rPr>
                <w:rFonts w:ascii="GHEA Grapalat" w:hAnsi="GHEA Grapalat"/>
                <w:sz w:val="18"/>
                <w:szCs w:val="18"/>
              </w:rPr>
            </w:pPr>
          </w:p>
        </w:tc>
        <w:tc>
          <w:tcPr>
            <w:tcW w:w="1847" w:type="dxa"/>
            <w:gridSpan w:val="2"/>
            <w:tcBorders>
              <w:top w:val="nil"/>
              <w:left w:val="nil"/>
              <w:bottom w:val="single" w:sz="8" w:space="0" w:color="auto"/>
              <w:right w:val="single" w:sz="8" w:space="0" w:color="000000"/>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cs="Sylfaen"/>
                <w:sz w:val="18"/>
                <w:szCs w:val="18"/>
              </w:rPr>
              <w:t>ոչխար</w:t>
            </w:r>
            <w:r w:rsidRPr="00E7147A">
              <w:rPr>
                <w:rFonts w:ascii="GHEA Grapalat" w:hAnsi="GHEA Grapalat"/>
                <w:sz w:val="18"/>
                <w:szCs w:val="18"/>
              </w:rPr>
              <w:t xml:space="preserve"> </w:t>
            </w:r>
            <w:r w:rsidRPr="00E7147A">
              <w:rPr>
                <w:rFonts w:ascii="GHEA Grapalat" w:hAnsi="GHEA Grapalat" w:cs="Sylfaen"/>
                <w:sz w:val="18"/>
                <w:szCs w:val="18"/>
              </w:rPr>
              <w:t>և</w:t>
            </w:r>
            <w:r w:rsidRPr="00E7147A">
              <w:rPr>
                <w:rFonts w:ascii="GHEA Grapalat" w:hAnsi="GHEA Grapalat"/>
                <w:sz w:val="18"/>
                <w:szCs w:val="18"/>
              </w:rPr>
              <w:t xml:space="preserve"> </w:t>
            </w:r>
            <w:r w:rsidRPr="00E7147A">
              <w:rPr>
                <w:rFonts w:ascii="GHEA Grapalat" w:hAnsi="GHEA Grapalat" w:cs="Sylfaen"/>
                <w:sz w:val="18"/>
                <w:szCs w:val="18"/>
              </w:rPr>
              <w:t>այծ</w:t>
            </w:r>
          </w:p>
        </w:tc>
        <w:tc>
          <w:tcPr>
            <w:tcW w:w="1933" w:type="dxa"/>
            <w:gridSpan w:val="2"/>
            <w:vMerge/>
            <w:tcBorders>
              <w:top w:val="single" w:sz="8" w:space="0" w:color="auto"/>
              <w:left w:val="single" w:sz="8" w:space="0" w:color="auto"/>
              <w:bottom w:val="single" w:sz="8" w:space="0" w:color="000000"/>
              <w:right w:val="single" w:sz="8" w:space="0" w:color="000000"/>
            </w:tcBorders>
            <w:vAlign w:val="center"/>
          </w:tcPr>
          <w:p w:rsidR="008D6F80" w:rsidRPr="00E7147A" w:rsidRDefault="008D6F80" w:rsidP="001C6439">
            <w:pPr>
              <w:spacing w:after="0" w:line="240" w:lineRule="auto"/>
              <w:ind w:left="-93" w:right="-108"/>
              <w:rPr>
                <w:rFonts w:ascii="GHEA Grapalat" w:hAnsi="GHEA Grapalat"/>
                <w:sz w:val="18"/>
                <w:szCs w:val="18"/>
              </w:rPr>
            </w:pPr>
          </w:p>
        </w:tc>
      </w:tr>
      <w:tr w:rsidR="008D6F80" w:rsidRPr="00E7147A" w:rsidTr="001C6439">
        <w:trPr>
          <w:trHeight w:val="360"/>
        </w:trPr>
        <w:tc>
          <w:tcPr>
            <w:tcW w:w="1440" w:type="dxa"/>
            <w:vMerge/>
            <w:tcBorders>
              <w:top w:val="single" w:sz="8" w:space="0" w:color="auto"/>
              <w:left w:val="single" w:sz="8" w:space="0" w:color="auto"/>
              <w:bottom w:val="single" w:sz="8" w:space="0" w:color="000000"/>
              <w:right w:val="single" w:sz="8" w:space="0" w:color="auto"/>
            </w:tcBorders>
            <w:vAlign w:val="center"/>
          </w:tcPr>
          <w:p w:rsidR="008D6F80" w:rsidRPr="00E7147A" w:rsidRDefault="008D6F80" w:rsidP="001C6439">
            <w:pPr>
              <w:spacing w:after="0" w:line="240" w:lineRule="auto"/>
              <w:ind w:left="-93" w:right="-108"/>
              <w:rPr>
                <w:rFonts w:ascii="GHEA Grapalat" w:hAnsi="GHEA Grapalat"/>
                <w:sz w:val="18"/>
                <w:szCs w:val="18"/>
              </w:rPr>
            </w:pPr>
          </w:p>
        </w:tc>
        <w:tc>
          <w:tcPr>
            <w:tcW w:w="922" w:type="dxa"/>
            <w:vMerge w:val="restart"/>
            <w:tcBorders>
              <w:top w:val="nil"/>
              <w:left w:val="single" w:sz="8" w:space="0" w:color="auto"/>
              <w:bottom w:val="single" w:sz="8" w:space="0" w:color="000000"/>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01.01.16</w:t>
            </w:r>
            <w:r w:rsidRPr="00E7147A">
              <w:rPr>
                <w:rFonts w:ascii="GHEA Grapalat" w:hAnsi="GHEA Grapalat" w:cs="Sylfaen"/>
                <w:sz w:val="18"/>
                <w:szCs w:val="18"/>
              </w:rPr>
              <w:t>թ</w:t>
            </w:r>
            <w:r w:rsidRPr="00E7147A">
              <w:rPr>
                <w:rFonts w:ascii="GHEA Grapalat" w:hAnsi="GHEA Grapalat"/>
                <w:sz w:val="18"/>
                <w:szCs w:val="18"/>
              </w:rPr>
              <w:t>.</w:t>
            </w:r>
          </w:p>
        </w:tc>
        <w:tc>
          <w:tcPr>
            <w:tcW w:w="968" w:type="dxa"/>
            <w:gridSpan w:val="2"/>
            <w:tcBorders>
              <w:top w:val="nil"/>
              <w:left w:val="nil"/>
              <w:bottom w:val="nil"/>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01.01.16</w:t>
            </w:r>
            <w:r w:rsidRPr="00E7147A">
              <w:rPr>
                <w:rFonts w:ascii="GHEA Grapalat" w:hAnsi="GHEA Grapalat" w:cs="Sylfaen"/>
                <w:sz w:val="18"/>
                <w:szCs w:val="18"/>
              </w:rPr>
              <w:t>թ</w:t>
            </w:r>
            <w:r w:rsidRPr="00E7147A">
              <w:rPr>
                <w:rFonts w:ascii="GHEA Grapalat" w:hAnsi="GHEA Grapalat"/>
                <w:sz w:val="18"/>
                <w:szCs w:val="18"/>
              </w:rPr>
              <w:t xml:space="preserve"> 01.01.15</w:t>
            </w:r>
            <w:r w:rsidRPr="00E7147A">
              <w:rPr>
                <w:rFonts w:ascii="GHEA Grapalat" w:hAnsi="GHEA Grapalat" w:cs="Sylfaen"/>
                <w:sz w:val="18"/>
                <w:szCs w:val="18"/>
              </w:rPr>
              <w:t>թ</w:t>
            </w:r>
          </w:p>
        </w:tc>
        <w:tc>
          <w:tcPr>
            <w:tcW w:w="1031" w:type="dxa"/>
            <w:vMerge w:val="restart"/>
            <w:tcBorders>
              <w:top w:val="nil"/>
              <w:left w:val="single" w:sz="8" w:space="0" w:color="auto"/>
              <w:bottom w:val="single" w:sz="8" w:space="0" w:color="000000"/>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01.01.16</w:t>
            </w:r>
            <w:r w:rsidRPr="00E7147A">
              <w:rPr>
                <w:rFonts w:ascii="GHEA Grapalat" w:hAnsi="GHEA Grapalat" w:cs="Sylfaen"/>
                <w:sz w:val="18"/>
                <w:szCs w:val="18"/>
              </w:rPr>
              <w:t>թ</w:t>
            </w:r>
            <w:r w:rsidRPr="00E7147A">
              <w:rPr>
                <w:rFonts w:ascii="GHEA Grapalat" w:hAnsi="GHEA Grapalat"/>
                <w:sz w:val="18"/>
                <w:szCs w:val="18"/>
              </w:rPr>
              <w:t>.</w:t>
            </w:r>
          </w:p>
        </w:tc>
        <w:tc>
          <w:tcPr>
            <w:tcW w:w="949" w:type="dxa"/>
            <w:tcBorders>
              <w:top w:val="nil"/>
              <w:left w:val="nil"/>
              <w:bottom w:val="nil"/>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01.01.16</w:t>
            </w:r>
            <w:r w:rsidRPr="00E7147A">
              <w:rPr>
                <w:rFonts w:ascii="GHEA Grapalat" w:hAnsi="GHEA Grapalat" w:cs="Sylfaen"/>
                <w:sz w:val="18"/>
                <w:szCs w:val="18"/>
              </w:rPr>
              <w:t>թ</w:t>
            </w:r>
            <w:r w:rsidRPr="00E7147A">
              <w:rPr>
                <w:rFonts w:ascii="GHEA Grapalat" w:hAnsi="GHEA Grapalat"/>
                <w:sz w:val="18"/>
                <w:szCs w:val="18"/>
              </w:rPr>
              <w:t xml:space="preserve"> 01.01.15</w:t>
            </w:r>
            <w:r w:rsidRPr="00E7147A">
              <w:rPr>
                <w:rFonts w:ascii="GHEA Grapalat" w:hAnsi="GHEA Grapalat" w:cs="Sylfaen"/>
                <w:sz w:val="18"/>
                <w:szCs w:val="18"/>
              </w:rPr>
              <w:t>թ</w:t>
            </w:r>
          </w:p>
        </w:tc>
        <w:tc>
          <w:tcPr>
            <w:tcW w:w="908" w:type="dxa"/>
            <w:gridSpan w:val="2"/>
            <w:vMerge w:val="restart"/>
            <w:tcBorders>
              <w:top w:val="nil"/>
              <w:left w:val="single" w:sz="8" w:space="0" w:color="auto"/>
              <w:bottom w:val="single" w:sz="8" w:space="0" w:color="000000"/>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01.01.16</w:t>
            </w:r>
            <w:r w:rsidRPr="00E7147A">
              <w:rPr>
                <w:rFonts w:ascii="GHEA Grapalat" w:hAnsi="GHEA Grapalat" w:cs="Sylfaen"/>
                <w:sz w:val="18"/>
                <w:szCs w:val="18"/>
              </w:rPr>
              <w:t>թ</w:t>
            </w:r>
            <w:r w:rsidRPr="00E7147A">
              <w:rPr>
                <w:rFonts w:ascii="GHEA Grapalat" w:hAnsi="GHEA Grapalat"/>
                <w:sz w:val="18"/>
                <w:szCs w:val="18"/>
              </w:rPr>
              <w:t>.</w:t>
            </w:r>
          </w:p>
        </w:tc>
        <w:tc>
          <w:tcPr>
            <w:tcW w:w="892" w:type="dxa"/>
            <w:tcBorders>
              <w:top w:val="nil"/>
              <w:left w:val="nil"/>
              <w:bottom w:val="nil"/>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01.01.16</w:t>
            </w:r>
            <w:r w:rsidRPr="00E7147A">
              <w:rPr>
                <w:rFonts w:ascii="GHEA Grapalat" w:hAnsi="GHEA Grapalat" w:cs="Sylfaen"/>
                <w:sz w:val="18"/>
                <w:szCs w:val="18"/>
              </w:rPr>
              <w:t>թ</w:t>
            </w:r>
            <w:r w:rsidRPr="00E7147A">
              <w:rPr>
                <w:rFonts w:ascii="GHEA Grapalat" w:hAnsi="GHEA Grapalat"/>
                <w:sz w:val="18"/>
                <w:szCs w:val="18"/>
              </w:rPr>
              <w:t xml:space="preserve"> 01.01.15</w:t>
            </w:r>
            <w:r w:rsidRPr="00E7147A">
              <w:rPr>
                <w:rFonts w:ascii="GHEA Grapalat" w:hAnsi="GHEA Grapalat" w:cs="Sylfaen"/>
                <w:sz w:val="18"/>
                <w:szCs w:val="18"/>
              </w:rPr>
              <w:t>թ</w:t>
            </w:r>
          </w:p>
        </w:tc>
        <w:tc>
          <w:tcPr>
            <w:tcW w:w="939" w:type="dxa"/>
            <w:vMerge w:val="restart"/>
            <w:tcBorders>
              <w:top w:val="nil"/>
              <w:left w:val="single" w:sz="8" w:space="0" w:color="auto"/>
              <w:bottom w:val="single" w:sz="8" w:space="0" w:color="000000"/>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01.01.16</w:t>
            </w:r>
            <w:r w:rsidRPr="00E7147A">
              <w:rPr>
                <w:rFonts w:ascii="GHEA Grapalat" w:hAnsi="GHEA Grapalat" w:cs="Sylfaen"/>
                <w:sz w:val="18"/>
                <w:szCs w:val="18"/>
              </w:rPr>
              <w:t>թ</w:t>
            </w:r>
            <w:r w:rsidRPr="00E7147A">
              <w:rPr>
                <w:rFonts w:ascii="GHEA Grapalat" w:hAnsi="GHEA Grapalat"/>
                <w:sz w:val="18"/>
                <w:szCs w:val="18"/>
              </w:rPr>
              <w:t>.</w:t>
            </w:r>
          </w:p>
        </w:tc>
        <w:tc>
          <w:tcPr>
            <w:tcW w:w="908" w:type="dxa"/>
            <w:tcBorders>
              <w:top w:val="nil"/>
              <w:left w:val="nil"/>
              <w:bottom w:val="nil"/>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01.01.16</w:t>
            </w:r>
            <w:r w:rsidRPr="00E7147A">
              <w:rPr>
                <w:rFonts w:ascii="GHEA Grapalat" w:hAnsi="GHEA Grapalat" w:cs="Sylfaen"/>
                <w:sz w:val="18"/>
                <w:szCs w:val="18"/>
              </w:rPr>
              <w:t>թ</w:t>
            </w:r>
            <w:r w:rsidRPr="00E7147A">
              <w:rPr>
                <w:rFonts w:ascii="GHEA Grapalat" w:hAnsi="GHEA Grapalat"/>
                <w:sz w:val="18"/>
                <w:szCs w:val="18"/>
              </w:rPr>
              <w:t xml:space="preserve"> 01.01.15</w:t>
            </w:r>
            <w:r w:rsidRPr="00E7147A">
              <w:rPr>
                <w:rFonts w:ascii="GHEA Grapalat" w:hAnsi="GHEA Grapalat" w:cs="Sylfaen"/>
                <w:sz w:val="18"/>
                <w:szCs w:val="18"/>
              </w:rPr>
              <w:t>թ</w:t>
            </w:r>
          </w:p>
        </w:tc>
        <w:tc>
          <w:tcPr>
            <w:tcW w:w="943" w:type="dxa"/>
            <w:vMerge w:val="restart"/>
            <w:tcBorders>
              <w:top w:val="nil"/>
              <w:left w:val="single" w:sz="8" w:space="0" w:color="auto"/>
              <w:bottom w:val="single" w:sz="8" w:space="0" w:color="000000"/>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01.01.16</w:t>
            </w:r>
            <w:r w:rsidRPr="00E7147A">
              <w:rPr>
                <w:rFonts w:ascii="GHEA Grapalat" w:hAnsi="GHEA Grapalat" w:cs="Sylfaen"/>
                <w:sz w:val="18"/>
                <w:szCs w:val="18"/>
              </w:rPr>
              <w:t>թ</w:t>
            </w:r>
            <w:r w:rsidRPr="00E7147A">
              <w:rPr>
                <w:rFonts w:ascii="GHEA Grapalat" w:hAnsi="GHEA Grapalat"/>
                <w:sz w:val="18"/>
                <w:szCs w:val="18"/>
              </w:rPr>
              <w:t>.</w:t>
            </w:r>
          </w:p>
        </w:tc>
        <w:tc>
          <w:tcPr>
            <w:tcW w:w="990" w:type="dxa"/>
            <w:tcBorders>
              <w:top w:val="nil"/>
              <w:left w:val="nil"/>
              <w:bottom w:val="nil"/>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01.01.16</w:t>
            </w:r>
            <w:r w:rsidRPr="00E7147A">
              <w:rPr>
                <w:rFonts w:ascii="GHEA Grapalat" w:hAnsi="GHEA Grapalat" w:cs="Sylfaen"/>
                <w:sz w:val="18"/>
                <w:szCs w:val="18"/>
              </w:rPr>
              <w:t>թ</w:t>
            </w:r>
            <w:r w:rsidRPr="00E7147A">
              <w:rPr>
                <w:rFonts w:ascii="GHEA Grapalat" w:hAnsi="GHEA Grapalat"/>
                <w:sz w:val="18"/>
                <w:szCs w:val="18"/>
              </w:rPr>
              <w:t xml:space="preserve"> 01.01.15</w:t>
            </w:r>
            <w:r w:rsidRPr="00E7147A">
              <w:rPr>
                <w:rFonts w:ascii="GHEA Grapalat" w:hAnsi="GHEA Grapalat" w:cs="Sylfaen"/>
                <w:sz w:val="18"/>
                <w:szCs w:val="18"/>
              </w:rPr>
              <w:t>թ</w:t>
            </w:r>
          </w:p>
        </w:tc>
      </w:tr>
      <w:tr w:rsidR="008D6F80" w:rsidRPr="00E7147A" w:rsidTr="001C6439">
        <w:trPr>
          <w:trHeight w:val="255"/>
        </w:trPr>
        <w:tc>
          <w:tcPr>
            <w:tcW w:w="1440" w:type="dxa"/>
            <w:vMerge/>
            <w:tcBorders>
              <w:top w:val="single" w:sz="8" w:space="0" w:color="auto"/>
              <w:left w:val="single" w:sz="8" w:space="0" w:color="auto"/>
              <w:bottom w:val="single" w:sz="8" w:space="0" w:color="000000"/>
              <w:right w:val="single" w:sz="8" w:space="0" w:color="auto"/>
            </w:tcBorders>
            <w:vAlign w:val="center"/>
          </w:tcPr>
          <w:p w:rsidR="008D6F80" w:rsidRPr="00E7147A" w:rsidRDefault="008D6F80" w:rsidP="001C6439">
            <w:pPr>
              <w:spacing w:after="0" w:line="240" w:lineRule="auto"/>
              <w:ind w:left="-93" w:right="-108"/>
              <w:rPr>
                <w:rFonts w:ascii="GHEA Grapalat" w:hAnsi="GHEA Grapalat"/>
                <w:sz w:val="18"/>
                <w:szCs w:val="18"/>
              </w:rPr>
            </w:pPr>
          </w:p>
        </w:tc>
        <w:tc>
          <w:tcPr>
            <w:tcW w:w="922" w:type="dxa"/>
            <w:vMerge/>
            <w:tcBorders>
              <w:top w:val="nil"/>
              <w:left w:val="single" w:sz="8" w:space="0" w:color="auto"/>
              <w:bottom w:val="single" w:sz="8" w:space="0" w:color="000000"/>
              <w:right w:val="single" w:sz="8" w:space="0" w:color="auto"/>
            </w:tcBorders>
            <w:vAlign w:val="center"/>
          </w:tcPr>
          <w:p w:rsidR="008D6F80" w:rsidRPr="00E7147A" w:rsidRDefault="008D6F80" w:rsidP="001C6439">
            <w:pPr>
              <w:spacing w:after="0" w:line="240" w:lineRule="auto"/>
              <w:ind w:left="-93" w:right="-108"/>
              <w:rPr>
                <w:rFonts w:ascii="GHEA Grapalat" w:hAnsi="GHEA Grapalat"/>
                <w:sz w:val="18"/>
                <w:szCs w:val="18"/>
              </w:rPr>
            </w:pPr>
          </w:p>
        </w:tc>
        <w:tc>
          <w:tcPr>
            <w:tcW w:w="968" w:type="dxa"/>
            <w:gridSpan w:val="2"/>
            <w:tcBorders>
              <w:top w:val="nil"/>
              <w:left w:val="nil"/>
              <w:bottom w:val="nil"/>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cs="Sylfaen"/>
                <w:sz w:val="18"/>
                <w:szCs w:val="18"/>
              </w:rPr>
              <w:t>Նկատ.</w:t>
            </w:r>
          </w:p>
        </w:tc>
        <w:tc>
          <w:tcPr>
            <w:tcW w:w="1031" w:type="dxa"/>
            <w:vMerge/>
            <w:tcBorders>
              <w:top w:val="nil"/>
              <w:left w:val="single" w:sz="8" w:space="0" w:color="auto"/>
              <w:bottom w:val="single" w:sz="8" w:space="0" w:color="000000"/>
              <w:right w:val="single" w:sz="8" w:space="0" w:color="auto"/>
            </w:tcBorders>
            <w:vAlign w:val="center"/>
          </w:tcPr>
          <w:p w:rsidR="008D6F80" w:rsidRPr="00E7147A" w:rsidRDefault="008D6F80" w:rsidP="001C6439">
            <w:pPr>
              <w:spacing w:after="0" w:line="240" w:lineRule="auto"/>
              <w:ind w:left="-93" w:right="-108"/>
              <w:rPr>
                <w:rFonts w:ascii="GHEA Grapalat" w:hAnsi="GHEA Grapalat"/>
                <w:sz w:val="18"/>
                <w:szCs w:val="18"/>
              </w:rPr>
            </w:pPr>
          </w:p>
        </w:tc>
        <w:tc>
          <w:tcPr>
            <w:tcW w:w="949" w:type="dxa"/>
            <w:tcBorders>
              <w:top w:val="nil"/>
              <w:left w:val="nil"/>
              <w:bottom w:val="nil"/>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cs="Sylfaen"/>
                <w:sz w:val="18"/>
                <w:szCs w:val="18"/>
              </w:rPr>
              <w:t>Նկատ.</w:t>
            </w:r>
          </w:p>
        </w:tc>
        <w:tc>
          <w:tcPr>
            <w:tcW w:w="908" w:type="dxa"/>
            <w:gridSpan w:val="2"/>
            <w:vMerge/>
            <w:tcBorders>
              <w:top w:val="nil"/>
              <w:left w:val="single" w:sz="8" w:space="0" w:color="auto"/>
              <w:bottom w:val="single" w:sz="8" w:space="0" w:color="000000"/>
              <w:right w:val="single" w:sz="8" w:space="0" w:color="auto"/>
            </w:tcBorders>
            <w:vAlign w:val="center"/>
          </w:tcPr>
          <w:p w:rsidR="008D6F80" w:rsidRPr="00E7147A" w:rsidRDefault="008D6F80" w:rsidP="001C6439">
            <w:pPr>
              <w:spacing w:after="0" w:line="240" w:lineRule="auto"/>
              <w:ind w:left="-93" w:right="-108"/>
              <w:rPr>
                <w:rFonts w:ascii="GHEA Grapalat" w:hAnsi="GHEA Grapalat"/>
                <w:sz w:val="18"/>
                <w:szCs w:val="18"/>
              </w:rPr>
            </w:pPr>
          </w:p>
        </w:tc>
        <w:tc>
          <w:tcPr>
            <w:tcW w:w="892" w:type="dxa"/>
            <w:tcBorders>
              <w:top w:val="nil"/>
              <w:left w:val="nil"/>
              <w:bottom w:val="nil"/>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cs="Sylfaen"/>
                <w:sz w:val="18"/>
                <w:szCs w:val="18"/>
              </w:rPr>
              <w:t>Նկատ.</w:t>
            </w:r>
          </w:p>
        </w:tc>
        <w:tc>
          <w:tcPr>
            <w:tcW w:w="939" w:type="dxa"/>
            <w:vMerge/>
            <w:tcBorders>
              <w:top w:val="nil"/>
              <w:left w:val="single" w:sz="8" w:space="0" w:color="auto"/>
              <w:bottom w:val="single" w:sz="8" w:space="0" w:color="000000"/>
              <w:right w:val="single" w:sz="8" w:space="0" w:color="auto"/>
            </w:tcBorders>
            <w:vAlign w:val="center"/>
          </w:tcPr>
          <w:p w:rsidR="008D6F80" w:rsidRPr="00E7147A" w:rsidRDefault="008D6F80" w:rsidP="001C6439">
            <w:pPr>
              <w:spacing w:after="0" w:line="240" w:lineRule="auto"/>
              <w:ind w:left="-93" w:right="-108"/>
              <w:rPr>
                <w:rFonts w:ascii="GHEA Grapalat" w:hAnsi="GHEA Grapalat"/>
                <w:sz w:val="18"/>
                <w:szCs w:val="18"/>
              </w:rPr>
            </w:pPr>
          </w:p>
        </w:tc>
        <w:tc>
          <w:tcPr>
            <w:tcW w:w="908" w:type="dxa"/>
            <w:tcBorders>
              <w:top w:val="nil"/>
              <w:left w:val="nil"/>
              <w:bottom w:val="nil"/>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cs="Sylfaen"/>
                <w:sz w:val="18"/>
                <w:szCs w:val="18"/>
              </w:rPr>
              <w:t>Նկատ.</w:t>
            </w:r>
          </w:p>
        </w:tc>
        <w:tc>
          <w:tcPr>
            <w:tcW w:w="943" w:type="dxa"/>
            <w:vMerge/>
            <w:tcBorders>
              <w:top w:val="nil"/>
              <w:left w:val="single" w:sz="8" w:space="0" w:color="auto"/>
              <w:bottom w:val="single" w:sz="8" w:space="0" w:color="000000"/>
              <w:right w:val="single" w:sz="8" w:space="0" w:color="auto"/>
            </w:tcBorders>
            <w:vAlign w:val="center"/>
          </w:tcPr>
          <w:p w:rsidR="008D6F80" w:rsidRPr="00E7147A" w:rsidRDefault="008D6F80" w:rsidP="001C6439">
            <w:pPr>
              <w:spacing w:after="0" w:line="240" w:lineRule="auto"/>
              <w:ind w:left="-93" w:right="-108"/>
              <w:rPr>
                <w:rFonts w:ascii="GHEA Grapalat" w:hAnsi="GHEA Grapalat"/>
                <w:sz w:val="18"/>
                <w:szCs w:val="18"/>
              </w:rPr>
            </w:pPr>
          </w:p>
        </w:tc>
        <w:tc>
          <w:tcPr>
            <w:tcW w:w="990" w:type="dxa"/>
            <w:tcBorders>
              <w:top w:val="nil"/>
              <w:left w:val="nil"/>
              <w:bottom w:val="nil"/>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cs="Sylfaen"/>
                <w:sz w:val="18"/>
                <w:szCs w:val="18"/>
              </w:rPr>
              <w:t>Նկատ.</w:t>
            </w:r>
          </w:p>
        </w:tc>
      </w:tr>
      <w:tr w:rsidR="008D6F80" w:rsidRPr="00E7147A" w:rsidTr="001C6439">
        <w:trPr>
          <w:trHeight w:val="270"/>
        </w:trPr>
        <w:tc>
          <w:tcPr>
            <w:tcW w:w="1440" w:type="dxa"/>
            <w:vMerge/>
            <w:tcBorders>
              <w:top w:val="single" w:sz="8" w:space="0" w:color="auto"/>
              <w:left w:val="single" w:sz="8" w:space="0" w:color="auto"/>
              <w:bottom w:val="single" w:sz="8" w:space="0" w:color="000000"/>
              <w:right w:val="single" w:sz="8" w:space="0" w:color="auto"/>
            </w:tcBorders>
            <w:vAlign w:val="center"/>
          </w:tcPr>
          <w:p w:rsidR="008D6F80" w:rsidRPr="00E7147A" w:rsidRDefault="008D6F80" w:rsidP="001C6439">
            <w:pPr>
              <w:spacing w:after="0" w:line="240" w:lineRule="auto"/>
              <w:ind w:left="-93" w:right="-108"/>
              <w:rPr>
                <w:rFonts w:ascii="GHEA Grapalat" w:hAnsi="GHEA Grapalat"/>
                <w:sz w:val="18"/>
                <w:szCs w:val="18"/>
              </w:rPr>
            </w:pPr>
          </w:p>
        </w:tc>
        <w:tc>
          <w:tcPr>
            <w:tcW w:w="922" w:type="dxa"/>
            <w:vMerge/>
            <w:tcBorders>
              <w:top w:val="nil"/>
              <w:left w:val="single" w:sz="8" w:space="0" w:color="auto"/>
              <w:bottom w:val="single" w:sz="8" w:space="0" w:color="000000"/>
              <w:right w:val="single" w:sz="8" w:space="0" w:color="auto"/>
            </w:tcBorders>
            <w:vAlign w:val="center"/>
          </w:tcPr>
          <w:p w:rsidR="008D6F80" w:rsidRPr="00E7147A" w:rsidRDefault="008D6F80" w:rsidP="001C6439">
            <w:pPr>
              <w:spacing w:after="0" w:line="240" w:lineRule="auto"/>
              <w:ind w:left="-93" w:right="-108"/>
              <w:rPr>
                <w:rFonts w:ascii="GHEA Grapalat" w:hAnsi="GHEA Grapalat"/>
                <w:sz w:val="18"/>
                <w:szCs w:val="18"/>
              </w:rPr>
            </w:pPr>
          </w:p>
        </w:tc>
        <w:tc>
          <w:tcPr>
            <w:tcW w:w="968" w:type="dxa"/>
            <w:gridSpan w:val="2"/>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w:t>
            </w:r>
            <w:r w:rsidRPr="00E7147A">
              <w:rPr>
                <w:rFonts w:ascii="GHEA Grapalat" w:hAnsi="GHEA Grapalat" w:cs="Sylfaen"/>
                <w:sz w:val="18"/>
                <w:szCs w:val="18"/>
              </w:rPr>
              <w:t>ով</w:t>
            </w:r>
          </w:p>
        </w:tc>
        <w:tc>
          <w:tcPr>
            <w:tcW w:w="1031" w:type="dxa"/>
            <w:vMerge/>
            <w:tcBorders>
              <w:top w:val="nil"/>
              <w:left w:val="single" w:sz="8" w:space="0" w:color="auto"/>
              <w:bottom w:val="single" w:sz="8" w:space="0" w:color="000000"/>
              <w:right w:val="single" w:sz="8" w:space="0" w:color="auto"/>
            </w:tcBorders>
            <w:vAlign w:val="center"/>
          </w:tcPr>
          <w:p w:rsidR="008D6F80" w:rsidRPr="00E7147A" w:rsidRDefault="008D6F80" w:rsidP="001C6439">
            <w:pPr>
              <w:spacing w:after="0" w:line="240" w:lineRule="auto"/>
              <w:ind w:left="-93" w:right="-108"/>
              <w:rPr>
                <w:rFonts w:ascii="GHEA Grapalat" w:hAnsi="GHEA Grapalat"/>
                <w:sz w:val="18"/>
                <w:szCs w:val="18"/>
              </w:rPr>
            </w:pPr>
          </w:p>
        </w:tc>
        <w:tc>
          <w:tcPr>
            <w:tcW w:w="949"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w:t>
            </w:r>
            <w:r w:rsidRPr="00E7147A">
              <w:rPr>
                <w:rFonts w:ascii="GHEA Grapalat" w:hAnsi="GHEA Grapalat" w:cs="Sylfaen"/>
                <w:sz w:val="18"/>
                <w:szCs w:val="18"/>
              </w:rPr>
              <w:t>ով</w:t>
            </w:r>
          </w:p>
        </w:tc>
        <w:tc>
          <w:tcPr>
            <w:tcW w:w="908" w:type="dxa"/>
            <w:gridSpan w:val="2"/>
            <w:vMerge/>
            <w:tcBorders>
              <w:top w:val="nil"/>
              <w:left w:val="single" w:sz="8" w:space="0" w:color="auto"/>
              <w:bottom w:val="single" w:sz="8" w:space="0" w:color="000000"/>
              <w:right w:val="single" w:sz="8" w:space="0" w:color="auto"/>
            </w:tcBorders>
            <w:vAlign w:val="center"/>
          </w:tcPr>
          <w:p w:rsidR="008D6F80" w:rsidRPr="00E7147A" w:rsidRDefault="008D6F80" w:rsidP="001C6439">
            <w:pPr>
              <w:spacing w:after="0" w:line="240" w:lineRule="auto"/>
              <w:ind w:left="-93" w:right="-108"/>
              <w:rPr>
                <w:rFonts w:ascii="GHEA Grapalat" w:hAnsi="GHEA Grapalat"/>
                <w:sz w:val="18"/>
                <w:szCs w:val="18"/>
              </w:rPr>
            </w:pPr>
          </w:p>
        </w:tc>
        <w:tc>
          <w:tcPr>
            <w:tcW w:w="892"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w:t>
            </w:r>
            <w:r w:rsidRPr="00E7147A">
              <w:rPr>
                <w:rFonts w:ascii="GHEA Grapalat" w:hAnsi="GHEA Grapalat" w:cs="Sylfaen"/>
                <w:sz w:val="18"/>
                <w:szCs w:val="18"/>
              </w:rPr>
              <w:t>ով</w:t>
            </w:r>
          </w:p>
        </w:tc>
        <w:tc>
          <w:tcPr>
            <w:tcW w:w="939" w:type="dxa"/>
            <w:vMerge/>
            <w:tcBorders>
              <w:top w:val="nil"/>
              <w:left w:val="single" w:sz="8" w:space="0" w:color="auto"/>
              <w:bottom w:val="single" w:sz="8" w:space="0" w:color="000000"/>
              <w:right w:val="single" w:sz="8" w:space="0" w:color="auto"/>
            </w:tcBorders>
            <w:vAlign w:val="center"/>
          </w:tcPr>
          <w:p w:rsidR="008D6F80" w:rsidRPr="00E7147A" w:rsidRDefault="008D6F80" w:rsidP="001C6439">
            <w:pPr>
              <w:spacing w:after="0" w:line="240" w:lineRule="auto"/>
              <w:ind w:left="-93" w:right="-108"/>
              <w:rPr>
                <w:rFonts w:ascii="GHEA Grapalat" w:hAnsi="GHEA Grapalat"/>
                <w:sz w:val="18"/>
                <w:szCs w:val="18"/>
              </w:rPr>
            </w:pPr>
          </w:p>
        </w:tc>
        <w:tc>
          <w:tcPr>
            <w:tcW w:w="908"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w:t>
            </w:r>
            <w:r w:rsidRPr="00E7147A">
              <w:rPr>
                <w:rFonts w:ascii="GHEA Grapalat" w:hAnsi="GHEA Grapalat" w:cs="Sylfaen"/>
                <w:sz w:val="18"/>
                <w:szCs w:val="18"/>
              </w:rPr>
              <w:t>ով</w:t>
            </w:r>
          </w:p>
        </w:tc>
        <w:tc>
          <w:tcPr>
            <w:tcW w:w="943" w:type="dxa"/>
            <w:vMerge/>
            <w:tcBorders>
              <w:top w:val="nil"/>
              <w:left w:val="single" w:sz="8" w:space="0" w:color="auto"/>
              <w:bottom w:val="single" w:sz="8" w:space="0" w:color="000000"/>
              <w:right w:val="single" w:sz="8" w:space="0" w:color="auto"/>
            </w:tcBorders>
            <w:vAlign w:val="center"/>
          </w:tcPr>
          <w:p w:rsidR="008D6F80" w:rsidRPr="00E7147A" w:rsidRDefault="008D6F80" w:rsidP="001C6439">
            <w:pPr>
              <w:spacing w:after="0" w:line="240" w:lineRule="auto"/>
              <w:ind w:left="-93" w:right="-108"/>
              <w:rPr>
                <w:rFonts w:ascii="GHEA Grapalat" w:hAnsi="GHEA Grapalat"/>
                <w:sz w:val="18"/>
                <w:szCs w:val="18"/>
              </w:rPr>
            </w:pPr>
          </w:p>
        </w:tc>
        <w:tc>
          <w:tcPr>
            <w:tcW w:w="990"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w:t>
            </w:r>
            <w:r w:rsidRPr="00E7147A">
              <w:rPr>
                <w:rFonts w:ascii="GHEA Grapalat" w:hAnsi="GHEA Grapalat" w:cs="Sylfaen"/>
                <w:sz w:val="18"/>
                <w:szCs w:val="18"/>
              </w:rPr>
              <w:t>ով</w:t>
            </w:r>
          </w:p>
        </w:tc>
      </w:tr>
      <w:tr w:rsidR="008D6F80" w:rsidRPr="00E7147A" w:rsidTr="001C6439">
        <w:trPr>
          <w:trHeight w:val="300"/>
        </w:trPr>
        <w:tc>
          <w:tcPr>
            <w:tcW w:w="1440" w:type="dxa"/>
            <w:tcBorders>
              <w:top w:val="nil"/>
              <w:left w:val="single" w:sz="4" w:space="0" w:color="auto"/>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cs="Sylfaen"/>
                <w:sz w:val="18"/>
                <w:szCs w:val="18"/>
              </w:rPr>
              <w:t>Գեղարքունիք</w:t>
            </w:r>
          </w:p>
        </w:tc>
        <w:tc>
          <w:tcPr>
            <w:tcW w:w="922"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125044</w:t>
            </w:r>
          </w:p>
        </w:tc>
        <w:tc>
          <w:tcPr>
            <w:tcW w:w="968" w:type="dxa"/>
            <w:gridSpan w:val="2"/>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103.4</w:t>
            </w:r>
          </w:p>
        </w:tc>
        <w:tc>
          <w:tcPr>
            <w:tcW w:w="1031"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61045</w:t>
            </w:r>
          </w:p>
        </w:tc>
        <w:tc>
          <w:tcPr>
            <w:tcW w:w="949"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104.2</w:t>
            </w:r>
          </w:p>
        </w:tc>
        <w:tc>
          <w:tcPr>
            <w:tcW w:w="908" w:type="dxa"/>
            <w:gridSpan w:val="2"/>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15191</w:t>
            </w:r>
          </w:p>
        </w:tc>
        <w:tc>
          <w:tcPr>
            <w:tcW w:w="892"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119</w:t>
            </w:r>
          </w:p>
        </w:tc>
        <w:tc>
          <w:tcPr>
            <w:tcW w:w="939"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113755</w:t>
            </w:r>
          </w:p>
        </w:tc>
        <w:tc>
          <w:tcPr>
            <w:tcW w:w="908"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102.1</w:t>
            </w:r>
          </w:p>
        </w:tc>
        <w:tc>
          <w:tcPr>
            <w:tcW w:w="943"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1494</w:t>
            </w:r>
          </w:p>
        </w:tc>
        <w:tc>
          <w:tcPr>
            <w:tcW w:w="990"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94.1</w:t>
            </w:r>
          </w:p>
        </w:tc>
      </w:tr>
      <w:tr w:rsidR="008D6F80" w:rsidRPr="00E7147A" w:rsidTr="001C6439">
        <w:trPr>
          <w:trHeight w:val="270"/>
        </w:trPr>
        <w:tc>
          <w:tcPr>
            <w:tcW w:w="1440" w:type="dxa"/>
            <w:tcBorders>
              <w:top w:val="nil"/>
              <w:left w:val="single" w:sz="4" w:space="0" w:color="auto"/>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cs="Sylfaen"/>
                <w:sz w:val="18"/>
                <w:szCs w:val="18"/>
              </w:rPr>
              <w:t>Լոռի</w:t>
            </w:r>
          </w:p>
        </w:tc>
        <w:tc>
          <w:tcPr>
            <w:tcW w:w="922"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81769</w:t>
            </w:r>
          </w:p>
        </w:tc>
        <w:tc>
          <w:tcPr>
            <w:tcW w:w="968" w:type="dxa"/>
            <w:gridSpan w:val="2"/>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100.9</w:t>
            </w:r>
          </w:p>
        </w:tc>
        <w:tc>
          <w:tcPr>
            <w:tcW w:w="1031"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40864</w:t>
            </w:r>
          </w:p>
        </w:tc>
        <w:tc>
          <w:tcPr>
            <w:tcW w:w="949"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102.9</w:t>
            </w:r>
          </w:p>
        </w:tc>
        <w:tc>
          <w:tcPr>
            <w:tcW w:w="908" w:type="dxa"/>
            <w:gridSpan w:val="2"/>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15358</w:t>
            </w:r>
          </w:p>
        </w:tc>
        <w:tc>
          <w:tcPr>
            <w:tcW w:w="892"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140.2</w:t>
            </w:r>
          </w:p>
        </w:tc>
        <w:tc>
          <w:tcPr>
            <w:tcW w:w="939"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37919</w:t>
            </w:r>
          </w:p>
        </w:tc>
        <w:tc>
          <w:tcPr>
            <w:tcW w:w="908"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99.1</w:t>
            </w:r>
          </w:p>
        </w:tc>
        <w:tc>
          <w:tcPr>
            <w:tcW w:w="943"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2573</w:t>
            </w:r>
          </w:p>
        </w:tc>
        <w:tc>
          <w:tcPr>
            <w:tcW w:w="990"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104.9</w:t>
            </w:r>
          </w:p>
        </w:tc>
      </w:tr>
      <w:tr w:rsidR="008D6F80" w:rsidRPr="00E7147A" w:rsidTr="001C6439">
        <w:trPr>
          <w:trHeight w:val="270"/>
        </w:trPr>
        <w:tc>
          <w:tcPr>
            <w:tcW w:w="1440" w:type="dxa"/>
            <w:tcBorders>
              <w:top w:val="nil"/>
              <w:left w:val="single" w:sz="4" w:space="0" w:color="auto"/>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cs="Sylfaen"/>
                <w:sz w:val="18"/>
                <w:szCs w:val="18"/>
              </w:rPr>
              <w:t>Տավուշ</w:t>
            </w:r>
          </w:p>
        </w:tc>
        <w:tc>
          <w:tcPr>
            <w:tcW w:w="922"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37835</w:t>
            </w:r>
          </w:p>
        </w:tc>
        <w:tc>
          <w:tcPr>
            <w:tcW w:w="968" w:type="dxa"/>
            <w:gridSpan w:val="2"/>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101.9</w:t>
            </w:r>
          </w:p>
        </w:tc>
        <w:tc>
          <w:tcPr>
            <w:tcW w:w="1031"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17738</w:t>
            </w:r>
          </w:p>
        </w:tc>
        <w:tc>
          <w:tcPr>
            <w:tcW w:w="949"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101.1</w:t>
            </w:r>
          </w:p>
        </w:tc>
        <w:tc>
          <w:tcPr>
            <w:tcW w:w="908" w:type="dxa"/>
            <w:gridSpan w:val="2"/>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20069</w:t>
            </w:r>
          </w:p>
        </w:tc>
        <w:tc>
          <w:tcPr>
            <w:tcW w:w="892"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120.3</w:t>
            </w:r>
          </w:p>
        </w:tc>
        <w:tc>
          <w:tcPr>
            <w:tcW w:w="939"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17594</w:t>
            </w:r>
          </w:p>
        </w:tc>
        <w:tc>
          <w:tcPr>
            <w:tcW w:w="908"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103.3</w:t>
            </w:r>
          </w:p>
        </w:tc>
        <w:tc>
          <w:tcPr>
            <w:tcW w:w="943"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2055</w:t>
            </w:r>
          </w:p>
        </w:tc>
        <w:tc>
          <w:tcPr>
            <w:tcW w:w="990"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101.9</w:t>
            </w:r>
          </w:p>
        </w:tc>
      </w:tr>
      <w:tr w:rsidR="008D6F80" w:rsidRPr="00E7147A" w:rsidTr="001C6439">
        <w:trPr>
          <w:trHeight w:val="270"/>
        </w:trPr>
        <w:tc>
          <w:tcPr>
            <w:tcW w:w="1440" w:type="dxa"/>
            <w:tcBorders>
              <w:top w:val="nil"/>
              <w:left w:val="single" w:sz="4" w:space="0" w:color="auto"/>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cs="Sylfaen"/>
                <w:sz w:val="18"/>
                <w:szCs w:val="18"/>
              </w:rPr>
              <w:t>Ընդամենը</w:t>
            </w:r>
          </w:p>
        </w:tc>
        <w:tc>
          <w:tcPr>
            <w:tcW w:w="922"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701535</w:t>
            </w:r>
          </w:p>
        </w:tc>
        <w:tc>
          <w:tcPr>
            <w:tcW w:w="968" w:type="dxa"/>
            <w:gridSpan w:val="2"/>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101.9</w:t>
            </w:r>
          </w:p>
        </w:tc>
        <w:tc>
          <w:tcPr>
            <w:tcW w:w="1031"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318623</w:t>
            </w:r>
          </w:p>
        </w:tc>
        <w:tc>
          <w:tcPr>
            <w:tcW w:w="949"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101.5</w:t>
            </w:r>
          </w:p>
        </w:tc>
        <w:tc>
          <w:tcPr>
            <w:tcW w:w="908" w:type="dxa"/>
            <w:gridSpan w:val="2"/>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174776</w:t>
            </w:r>
          </w:p>
        </w:tc>
        <w:tc>
          <w:tcPr>
            <w:tcW w:w="892"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122.7</w:t>
            </w:r>
          </w:p>
        </w:tc>
        <w:tc>
          <w:tcPr>
            <w:tcW w:w="939"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778069</w:t>
            </w:r>
          </w:p>
        </w:tc>
        <w:tc>
          <w:tcPr>
            <w:tcW w:w="908"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104.3</w:t>
            </w:r>
          </w:p>
        </w:tc>
        <w:tc>
          <w:tcPr>
            <w:tcW w:w="943"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11402</w:t>
            </w:r>
          </w:p>
        </w:tc>
        <w:tc>
          <w:tcPr>
            <w:tcW w:w="990" w:type="dxa"/>
            <w:tcBorders>
              <w:top w:val="nil"/>
              <w:left w:val="nil"/>
              <w:bottom w:val="single" w:sz="8" w:space="0" w:color="auto"/>
              <w:right w:val="single" w:sz="8" w:space="0" w:color="auto"/>
            </w:tcBorders>
          </w:tcPr>
          <w:p w:rsidR="008D6F80" w:rsidRPr="00E7147A" w:rsidRDefault="008D6F80" w:rsidP="001C6439">
            <w:pPr>
              <w:spacing w:after="0" w:line="240" w:lineRule="auto"/>
              <w:ind w:left="-93" w:right="-108"/>
              <w:rPr>
                <w:rFonts w:ascii="GHEA Grapalat" w:hAnsi="GHEA Grapalat"/>
                <w:sz w:val="18"/>
                <w:szCs w:val="18"/>
              </w:rPr>
            </w:pPr>
            <w:r w:rsidRPr="00E7147A">
              <w:rPr>
                <w:rFonts w:ascii="GHEA Grapalat" w:hAnsi="GHEA Grapalat"/>
                <w:sz w:val="18"/>
                <w:szCs w:val="18"/>
              </w:rPr>
              <w:t>99.8</w:t>
            </w:r>
          </w:p>
        </w:tc>
      </w:tr>
    </w:tbl>
    <w:p w:rsidR="008D6F80" w:rsidRPr="00A03156" w:rsidRDefault="008D6F80" w:rsidP="001C6439">
      <w:pPr>
        <w:pStyle w:val="ListParagraph"/>
        <w:numPr>
          <w:ilvl w:val="0"/>
          <w:numId w:val="27"/>
        </w:numPr>
        <w:shd w:val="clear" w:color="auto" w:fill="FFFFFF"/>
        <w:spacing w:before="120"/>
        <w:ind w:left="0" w:firstLine="144"/>
        <w:jc w:val="both"/>
        <w:rPr>
          <w:rFonts w:ascii="GHEA Grapalat" w:hAnsi="GHEA Grapalat"/>
          <w:b/>
          <w:sz w:val="22"/>
          <w:szCs w:val="22"/>
          <w:lang w:val="hy-AM"/>
        </w:rPr>
      </w:pPr>
      <w:r w:rsidRPr="00A03156">
        <w:rPr>
          <w:rFonts w:ascii="GHEA Grapalat" w:hAnsi="GHEA Grapalat"/>
          <w:sz w:val="22"/>
          <w:szCs w:val="22"/>
          <w:lang w:val="af-ZA"/>
        </w:rPr>
        <w:t>01.01.2016թ. դրությամբ խոշոր եղջերավոր անա</w:t>
      </w:r>
      <w:r w:rsidRPr="00A03156">
        <w:rPr>
          <w:rFonts w:ascii="GHEA Grapalat" w:hAnsi="GHEA Grapalat"/>
          <w:sz w:val="22"/>
          <w:szCs w:val="22"/>
          <w:lang w:val="af-ZA"/>
        </w:rPr>
        <w:softHyphen/>
        <w:t>սունների գլխաքանակը նախորդ տարվա նույն ժամանակահատվածի համեմատ ավե</w:t>
      </w:r>
      <w:r w:rsidRPr="00A03156">
        <w:rPr>
          <w:rFonts w:ascii="GHEA Grapalat" w:hAnsi="GHEA Grapalat"/>
          <w:sz w:val="22"/>
          <w:szCs w:val="22"/>
          <w:lang w:val="af-ZA"/>
        </w:rPr>
        <w:softHyphen/>
        <w:t>լա</w:t>
      </w:r>
      <w:r w:rsidRPr="00A03156">
        <w:rPr>
          <w:rFonts w:ascii="GHEA Grapalat" w:hAnsi="GHEA Grapalat"/>
          <w:sz w:val="22"/>
          <w:szCs w:val="22"/>
          <w:lang w:val="af-ZA"/>
        </w:rPr>
        <w:softHyphen/>
        <w:t>ցել է 1.9%-ով, իսկ ոչխարների ու այծերի գլխաքանակը` 3.3%-ով:</w:t>
      </w:r>
    </w:p>
    <w:p w:rsidR="008D6F80" w:rsidRPr="001C6439"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sz w:val="22"/>
          <w:szCs w:val="22"/>
          <w:lang w:val="hy-AM"/>
        </w:rPr>
        <w:t>Մարզում</w:t>
      </w:r>
      <w:r w:rsidRPr="00A03156">
        <w:rPr>
          <w:rFonts w:ascii="GHEA Grapalat" w:hAnsi="GHEA Grapalat"/>
          <w:sz w:val="22"/>
          <w:szCs w:val="22"/>
          <w:lang w:val="af-ZA"/>
        </w:rPr>
        <w:t xml:space="preserve"> 2016</w:t>
      </w:r>
      <w:r w:rsidRPr="00A03156">
        <w:rPr>
          <w:rFonts w:ascii="GHEA Grapalat" w:hAnsi="GHEA Grapalat"/>
          <w:sz w:val="22"/>
          <w:szCs w:val="22"/>
          <w:lang w:val="hy-AM"/>
        </w:rPr>
        <w:t>թ</w:t>
      </w:r>
      <w:r w:rsidRPr="00A03156">
        <w:rPr>
          <w:rFonts w:ascii="GHEA Grapalat" w:hAnsi="GHEA Grapalat"/>
          <w:sz w:val="22"/>
          <w:szCs w:val="22"/>
          <w:lang w:val="af-ZA"/>
        </w:rPr>
        <w:t xml:space="preserve">.-ի </w:t>
      </w:r>
      <w:r w:rsidRPr="00A03156">
        <w:rPr>
          <w:rFonts w:ascii="GHEA Grapalat" w:hAnsi="GHEA Grapalat" w:cs="Calibri"/>
          <w:color w:val="000000"/>
          <w:sz w:val="22"/>
          <w:szCs w:val="22"/>
          <w:lang w:val="hy-AM"/>
        </w:rPr>
        <w:t>հունվար</w:t>
      </w:r>
      <w:r w:rsidRPr="00A03156">
        <w:rPr>
          <w:rFonts w:ascii="GHEA Grapalat" w:hAnsi="GHEA Grapalat" w:cs="Calibri"/>
          <w:color w:val="000000"/>
          <w:sz w:val="22"/>
          <w:szCs w:val="22"/>
          <w:lang w:val="af-ZA"/>
        </w:rPr>
        <w:t>-</w:t>
      </w:r>
      <w:r w:rsidRPr="00A03156">
        <w:rPr>
          <w:rFonts w:ascii="GHEA Grapalat" w:hAnsi="GHEA Grapalat" w:cs="Calibri"/>
          <w:color w:val="000000"/>
          <w:sz w:val="22"/>
          <w:szCs w:val="22"/>
          <w:lang w:val="hy-AM"/>
        </w:rPr>
        <w:t>դեկտեմբեր</w:t>
      </w:r>
      <w:r w:rsidRPr="00A03156">
        <w:rPr>
          <w:rFonts w:ascii="GHEA Grapalat" w:hAnsi="GHEA Grapalat"/>
          <w:sz w:val="22"/>
          <w:szCs w:val="22"/>
          <w:lang w:val="af-ZA"/>
        </w:rPr>
        <w:t xml:space="preserve"> </w:t>
      </w:r>
      <w:r w:rsidRPr="00A03156">
        <w:rPr>
          <w:rFonts w:ascii="GHEA Grapalat" w:hAnsi="GHEA Grapalat"/>
          <w:sz w:val="22"/>
          <w:szCs w:val="22"/>
          <w:lang w:val="hy-AM"/>
        </w:rPr>
        <w:t>ամսին</w:t>
      </w:r>
      <w:r w:rsidRPr="00A03156">
        <w:rPr>
          <w:rFonts w:ascii="GHEA Grapalat" w:hAnsi="GHEA Grapalat"/>
          <w:sz w:val="22"/>
          <w:szCs w:val="22"/>
          <w:lang w:val="af-ZA"/>
        </w:rPr>
        <w:t xml:space="preserve"> </w:t>
      </w:r>
      <w:r w:rsidRPr="00A03156">
        <w:rPr>
          <w:rFonts w:ascii="GHEA Grapalat" w:hAnsi="GHEA Grapalat"/>
          <w:sz w:val="22"/>
          <w:szCs w:val="22"/>
          <w:lang w:val="hy-AM"/>
        </w:rPr>
        <w:t>իրացվել</w:t>
      </w:r>
      <w:r w:rsidRPr="00A03156">
        <w:rPr>
          <w:rFonts w:ascii="GHEA Grapalat" w:hAnsi="GHEA Grapalat"/>
          <w:sz w:val="22"/>
          <w:szCs w:val="22"/>
          <w:lang w:val="af-ZA"/>
        </w:rPr>
        <w:t xml:space="preserve"> </w:t>
      </w:r>
      <w:r w:rsidRPr="00A03156">
        <w:rPr>
          <w:rFonts w:ascii="GHEA Grapalat" w:hAnsi="GHEA Grapalat"/>
          <w:sz w:val="22"/>
          <w:szCs w:val="22"/>
          <w:lang w:val="hy-AM"/>
        </w:rPr>
        <w:t>է</w:t>
      </w:r>
      <w:r w:rsidRPr="00A03156">
        <w:rPr>
          <w:rFonts w:ascii="GHEA Grapalat" w:hAnsi="GHEA Grapalat"/>
          <w:sz w:val="22"/>
          <w:szCs w:val="22"/>
          <w:lang w:val="af-ZA"/>
        </w:rPr>
        <w:t xml:space="preserve"> </w:t>
      </w:r>
      <w:r w:rsidRPr="00A03156">
        <w:rPr>
          <w:rFonts w:ascii="GHEA Grapalat" w:hAnsi="GHEA Grapalat"/>
          <w:sz w:val="22"/>
          <w:szCs w:val="22"/>
          <w:lang w:val="hy-AM"/>
        </w:rPr>
        <w:t>շուրջ</w:t>
      </w:r>
      <w:r w:rsidRPr="00A03156">
        <w:rPr>
          <w:rFonts w:ascii="GHEA Grapalat" w:hAnsi="GHEA Grapalat"/>
          <w:sz w:val="22"/>
          <w:szCs w:val="22"/>
          <w:lang w:val="af-ZA"/>
        </w:rPr>
        <w:t xml:space="preserve"> 10.5 </w:t>
      </w:r>
      <w:r w:rsidRPr="00A03156">
        <w:rPr>
          <w:rFonts w:ascii="GHEA Grapalat" w:hAnsi="GHEA Grapalat"/>
          <w:sz w:val="22"/>
          <w:szCs w:val="22"/>
          <w:lang w:val="hy-AM"/>
        </w:rPr>
        <w:t>հազար</w:t>
      </w:r>
      <w:r w:rsidRPr="00A03156">
        <w:rPr>
          <w:rFonts w:ascii="GHEA Grapalat" w:hAnsi="GHEA Grapalat"/>
          <w:sz w:val="22"/>
          <w:szCs w:val="22"/>
          <w:lang w:val="af-ZA"/>
        </w:rPr>
        <w:t xml:space="preserve"> </w:t>
      </w:r>
      <w:r w:rsidRPr="00A03156">
        <w:rPr>
          <w:rFonts w:ascii="GHEA Grapalat" w:hAnsi="GHEA Grapalat"/>
          <w:sz w:val="22"/>
          <w:szCs w:val="22"/>
          <w:lang w:val="hy-AM"/>
        </w:rPr>
        <w:t>տոննա</w:t>
      </w:r>
      <w:r w:rsidRPr="00A03156">
        <w:rPr>
          <w:rFonts w:ascii="GHEA Grapalat" w:hAnsi="GHEA Grapalat"/>
          <w:sz w:val="22"/>
          <w:szCs w:val="22"/>
          <w:lang w:val="af-ZA"/>
        </w:rPr>
        <w:t xml:space="preserve"> (</w:t>
      </w:r>
      <w:r w:rsidRPr="00A03156">
        <w:rPr>
          <w:rFonts w:ascii="GHEA Grapalat" w:hAnsi="GHEA Grapalat"/>
          <w:sz w:val="22"/>
          <w:szCs w:val="22"/>
          <w:lang w:val="hy-AM"/>
        </w:rPr>
        <w:t>կենդանի</w:t>
      </w:r>
      <w:r w:rsidRPr="00A03156">
        <w:rPr>
          <w:rFonts w:ascii="GHEA Grapalat" w:hAnsi="GHEA Grapalat"/>
          <w:sz w:val="22"/>
          <w:szCs w:val="22"/>
          <w:lang w:val="af-ZA"/>
        </w:rPr>
        <w:t xml:space="preserve"> </w:t>
      </w:r>
      <w:r w:rsidRPr="00A03156">
        <w:rPr>
          <w:rFonts w:ascii="GHEA Grapalat" w:hAnsi="GHEA Grapalat"/>
          <w:sz w:val="22"/>
          <w:szCs w:val="22"/>
          <w:lang w:val="hy-AM"/>
        </w:rPr>
        <w:t>զանգ</w:t>
      </w:r>
      <w:r w:rsidRPr="00A03156">
        <w:rPr>
          <w:rFonts w:ascii="GHEA Grapalat" w:hAnsi="GHEA Grapalat"/>
          <w:sz w:val="22"/>
          <w:szCs w:val="22"/>
          <w:lang w:val="af-ZA"/>
        </w:rPr>
        <w:softHyphen/>
      </w:r>
      <w:r w:rsidRPr="00A03156">
        <w:rPr>
          <w:rFonts w:ascii="GHEA Grapalat" w:hAnsi="GHEA Grapalat"/>
          <w:sz w:val="22"/>
          <w:szCs w:val="22"/>
          <w:lang w:val="hy-AM"/>
        </w:rPr>
        <w:t>վածով</w:t>
      </w:r>
      <w:r w:rsidRPr="00A03156">
        <w:rPr>
          <w:rFonts w:ascii="GHEA Grapalat" w:hAnsi="GHEA Grapalat"/>
          <w:sz w:val="22"/>
          <w:szCs w:val="22"/>
          <w:lang w:val="af-ZA"/>
        </w:rPr>
        <w:t xml:space="preserve">) </w:t>
      </w:r>
      <w:r w:rsidRPr="00A03156">
        <w:rPr>
          <w:rFonts w:ascii="GHEA Grapalat" w:hAnsi="GHEA Grapalat"/>
          <w:sz w:val="22"/>
          <w:szCs w:val="22"/>
          <w:lang w:val="hy-AM"/>
        </w:rPr>
        <w:t>միս</w:t>
      </w:r>
      <w:r w:rsidRPr="00A03156">
        <w:rPr>
          <w:rFonts w:ascii="GHEA Grapalat" w:hAnsi="GHEA Grapalat"/>
          <w:sz w:val="22"/>
          <w:szCs w:val="22"/>
          <w:lang w:val="af-ZA"/>
        </w:rPr>
        <w:t xml:space="preserve"> (աճը` 3.0%), արտադրվել է 43.3 </w:t>
      </w:r>
      <w:r w:rsidRPr="00A03156">
        <w:rPr>
          <w:rFonts w:ascii="GHEA Grapalat" w:hAnsi="GHEA Grapalat"/>
          <w:sz w:val="22"/>
          <w:szCs w:val="22"/>
          <w:lang w:val="hy-AM"/>
        </w:rPr>
        <w:t>հազար</w:t>
      </w:r>
      <w:r w:rsidRPr="00A03156">
        <w:rPr>
          <w:rFonts w:ascii="GHEA Grapalat" w:hAnsi="GHEA Grapalat"/>
          <w:sz w:val="22"/>
          <w:szCs w:val="22"/>
          <w:lang w:val="af-ZA"/>
        </w:rPr>
        <w:t xml:space="preserve"> </w:t>
      </w:r>
      <w:r w:rsidRPr="00A03156">
        <w:rPr>
          <w:rFonts w:ascii="GHEA Grapalat" w:hAnsi="GHEA Grapalat"/>
          <w:sz w:val="22"/>
          <w:szCs w:val="22"/>
          <w:lang w:val="hy-AM"/>
        </w:rPr>
        <w:t>տոննա</w:t>
      </w:r>
      <w:r w:rsidRPr="00A03156">
        <w:rPr>
          <w:rFonts w:ascii="GHEA Grapalat" w:hAnsi="GHEA Grapalat"/>
          <w:sz w:val="22"/>
          <w:szCs w:val="22"/>
          <w:lang w:val="af-ZA"/>
        </w:rPr>
        <w:t xml:space="preserve"> </w:t>
      </w:r>
      <w:r w:rsidRPr="00A03156">
        <w:rPr>
          <w:rFonts w:ascii="GHEA Grapalat" w:hAnsi="GHEA Grapalat"/>
          <w:sz w:val="22"/>
          <w:szCs w:val="22"/>
          <w:lang w:val="hy-AM"/>
        </w:rPr>
        <w:t>կաթ</w:t>
      </w:r>
      <w:r w:rsidRPr="00A03156">
        <w:rPr>
          <w:rFonts w:ascii="GHEA Grapalat" w:hAnsi="GHEA Grapalat"/>
          <w:sz w:val="22"/>
          <w:szCs w:val="22"/>
          <w:lang w:val="af-ZA"/>
        </w:rPr>
        <w:t xml:space="preserve"> (աճը` 2.7%) </w:t>
      </w:r>
      <w:r w:rsidRPr="00A03156">
        <w:rPr>
          <w:rFonts w:ascii="GHEA Grapalat" w:hAnsi="GHEA Grapalat"/>
          <w:sz w:val="22"/>
          <w:szCs w:val="22"/>
          <w:lang w:val="hy-AM"/>
        </w:rPr>
        <w:t>և</w:t>
      </w:r>
      <w:r w:rsidRPr="00A03156">
        <w:rPr>
          <w:rFonts w:ascii="GHEA Grapalat" w:hAnsi="GHEA Grapalat"/>
          <w:sz w:val="22"/>
          <w:szCs w:val="22"/>
          <w:lang w:val="af-ZA"/>
        </w:rPr>
        <w:t xml:space="preserve"> 50.6 </w:t>
      </w:r>
      <w:r w:rsidRPr="00A03156">
        <w:rPr>
          <w:rFonts w:ascii="GHEA Grapalat" w:hAnsi="GHEA Grapalat"/>
          <w:sz w:val="22"/>
          <w:szCs w:val="22"/>
          <w:lang w:val="hy-AM"/>
        </w:rPr>
        <w:t>մլն</w:t>
      </w:r>
      <w:r w:rsidRPr="00A03156">
        <w:rPr>
          <w:rFonts w:ascii="GHEA Grapalat" w:hAnsi="GHEA Grapalat"/>
          <w:sz w:val="22"/>
          <w:szCs w:val="22"/>
          <w:lang w:val="af-ZA"/>
        </w:rPr>
        <w:t xml:space="preserve"> հատ </w:t>
      </w:r>
      <w:r w:rsidRPr="00A03156">
        <w:rPr>
          <w:rFonts w:ascii="GHEA Grapalat" w:hAnsi="GHEA Grapalat"/>
          <w:sz w:val="22"/>
          <w:szCs w:val="22"/>
          <w:lang w:val="hy-AM"/>
        </w:rPr>
        <w:t>ձու</w:t>
      </w:r>
      <w:r w:rsidRPr="00A03156">
        <w:rPr>
          <w:rFonts w:ascii="GHEA Grapalat" w:hAnsi="GHEA Grapalat"/>
          <w:sz w:val="22"/>
          <w:szCs w:val="22"/>
          <w:lang w:val="af-ZA"/>
        </w:rPr>
        <w:t xml:space="preserve"> (աճը` 2.4%):</w:t>
      </w:r>
    </w:p>
    <w:p w:rsidR="008D6F80" w:rsidRPr="005555B6" w:rsidRDefault="008D6F80" w:rsidP="001C6439">
      <w:pPr>
        <w:pStyle w:val="Caption"/>
        <w:rPr>
          <w:rFonts w:ascii="Sylfaen" w:hAnsi="Sylfaen"/>
          <w:color w:val="000000"/>
          <w:lang w:val="hy-AM"/>
        </w:rPr>
      </w:pPr>
      <w:bookmarkStart w:id="53" w:name="_Toc477705638"/>
      <w:r w:rsidRPr="005555B6">
        <w:rPr>
          <w:lang w:val="hy-AM"/>
        </w:rPr>
        <w:t xml:space="preserve">Աղյուսակ </w:t>
      </w:r>
      <w:r w:rsidRPr="005555B6">
        <w:rPr>
          <w:lang w:val="hy-AM"/>
        </w:rPr>
        <w:fldChar w:fldCharType="begin"/>
      </w:r>
      <w:r w:rsidRPr="005555B6">
        <w:rPr>
          <w:lang w:val="hy-AM"/>
        </w:rPr>
        <w:instrText xml:space="preserve"> SEQ Աղյուսակ \* ARABIC </w:instrText>
      </w:r>
      <w:r w:rsidRPr="005555B6">
        <w:rPr>
          <w:lang w:val="hy-AM"/>
        </w:rPr>
        <w:fldChar w:fldCharType="separate"/>
      </w:r>
      <w:r>
        <w:rPr>
          <w:noProof/>
          <w:lang w:val="hy-AM"/>
        </w:rPr>
        <w:t>21</w:t>
      </w:r>
      <w:r w:rsidRPr="005555B6">
        <w:rPr>
          <w:lang w:val="hy-AM"/>
        </w:rPr>
        <w:fldChar w:fldCharType="end"/>
      </w:r>
      <w:r w:rsidRPr="005555B6">
        <w:rPr>
          <w:lang w:val="hy-AM"/>
        </w:rPr>
        <w:t xml:space="preserve">. </w:t>
      </w:r>
      <w:r w:rsidRPr="00A03156">
        <w:rPr>
          <w:lang w:val="hy-AM"/>
        </w:rPr>
        <w:t>Անասնաբուծական արտադրանքի արտադրությունը</w:t>
      </w:r>
      <w:r w:rsidRPr="00A03156">
        <w:rPr>
          <w:lang w:val="af-ZA"/>
        </w:rPr>
        <w:t>¹</w:t>
      </w:r>
      <w:r w:rsidRPr="00A03156">
        <w:rPr>
          <w:lang w:val="hy-AM"/>
        </w:rPr>
        <w:t xml:space="preserve"> հանրապետությունում</w:t>
      </w:r>
      <w:r w:rsidRPr="00A03156">
        <w:rPr>
          <w:lang w:val="af-ZA"/>
        </w:rPr>
        <w:t>,</w:t>
      </w:r>
      <w:r>
        <w:rPr>
          <w:lang w:val="hy-AM"/>
        </w:rPr>
        <w:t xml:space="preserve"> </w:t>
      </w:r>
      <w:r w:rsidRPr="00A03156">
        <w:rPr>
          <w:lang w:val="af-ZA"/>
        </w:rPr>
        <w:t>2016</w:t>
      </w:r>
      <w:r w:rsidRPr="00A03156">
        <w:rPr>
          <w:lang w:val="hy-AM"/>
        </w:rPr>
        <w:t>թ</w:t>
      </w:r>
      <w:r w:rsidRPr="00A03156">
        <w:rPr>
          <w:lang w:val="af-ZA"/>
        </w:rPr>
        <w:t xml:space="preserve">. </w:t>
      </w:r>
      <w:r w:rsidRPr="00A03156">
        <w:rPr>
          <w:lang w:val="hy-AM"/>
        </w:rPr>
        <w:t>հունվար</w:t>
      </w:r>
      <w:r w:rsidRPr="00A03156">
        <w:rPr>
          <w:lang w:val="af-ZA"/>
        </w:rPr>
        <w:t>-</w:t>
      </w:r>
      <w:r w:rsidRPr="00A03156">
        <w:rPr>
          <w:lang w:val="hy-AM"/>
        </w:rPr>
        <w:t>դեկտեմբեր</w:t>
      </w:r>
      <w:bookmarkEnd w:id="53"/>
    </w:p>
    <w:tbl>
      <w:tblPr>
        <w:tblW w:w="10016" w:type="dxa"/>
        <w:tblInd w:w="93" w:type="dxa"/>
        <w:tblLook w:val="00A0"/>
      </w:tblPr>
      <w:tblGrid>
        <w:gridCol w:w="1568"/>
        <w:gridCol w:w="1349"/>
        <w:gridCol w:w="1467"/>
        <w:gridCol w:w="1349"/>
        <w:gridCol w:w="1467"/>
        <w:gridCol w:w="1349"/>
        <w:gridCol w:w="1467"/>
      </w:tblGrid>
      <w:tr w:rsidR="008D6F80" w:rsidRPr="00E7147A" w:rsidTr="001C6439">
        <w:trPr>
          <w:trHeight w:val="1035"/>
        </w:trPr>
        <w:tc>
          <w:tcPr>
            <w:tcW w:w="1568" w:type="dxa"/>
            <w:vMerge w:val="restart"/>
            <w:tcBorders>
              <w:top w:val="single" w:sz="4" w:space="0" w:color="auto"/>
              <w:left w:val="single" w:sz="4" w:space="0" w:color="auto"/>
              <w:bottom w:val="single" w:sz="4" w:space="0" w:color="auto"/>
              <w:right w:val="single" w:sz="4" w:space="0" w:color="auto"/>
            </w:tcBorders>
            <w:noWrap/>
            <w:vAlign w:val="bottom"/>
          </w:tcPr>
          <w:p w:rsidR="008D6F80" w:rsidRPr="001C6439" w:rsidRDefault="008D6F80" w:rsidP="00B97934">
            <w:pPr>
              <w:spacing w:after="0" w:line="240" w:lineRule="auto"/>
              <w:jc w:val="center"/>
              <w:rPr>
                <w:rFonts w:ascii="GHEA Grapalat" w:hAnsi="GHEA Grapalat" w:cs="Calibri"/>
                <w:color w:val="000000"/>
                <w:sz w:val="20"/>
                <w:lang w:val="af-ZA"/>
              </w:rPr>
            </w:pPr>
            <w:r w:rsidRPr="001C6439">
              <w:rPr>
                <w:rFonts w:ascii="Courier New" w:hAnsi="Courier New" w:cs="Courier New"/>
                <w:color w:val="000000"/>
                <w:sz w:val="20"/>
                <w:lang w:val="af-ZA"/>
              </w:rPr>
              <w:t> </w:t>
            </w:r>
          </w:p>
        </w:tc>
        <w:tc>
          <w:tcPr>
            <w:tcW w:w="2816" w:type="dxa"/>
            <w:gridSpan w:val="2"/>
            <w:tcBorders>
              <w:top w:val="single" w:sz="4" w:space="0" w:color="auto"/>
              <w:left w:val="nil"/>
              <w:bottom w:val="single" w:sz="4" w:space="0" w:color="auto"/>
              <w:right w:val="single" w:sz="4" w:space="0" w:color="000000"/>
            </w:tcBorders>
          </w:tcPr>
          <w:p w:rsidR="008D6F80" w:rsidRPr="001C6439" w:rsidRDefault="008D6F80" w:rsidP="00B97934">
            <w:pPr>
              <w:spacing w:after="0" w:line="240" w:lineRule="auto"/>
              <w:jc w:val="center"/>
              <w:rPr>
                <w:rFonts w:ascii="GHEA Grapalat" w:hAnsi="GHEA Grapalat" w:cs="Calibri"/>
                <w:color w:val="000000"/>
                <w:sz w:val="20"/>
                <w:lang w:val="af-ZA"/>
              </w:rPr>
            </w:pPr>
            <w:r w:rsidRPr="001C6439">
              <w:rPr>
                <w:rFonts w:ascii="GHEA Grapalat" w:hAnsi="GHEA Grapalat" w:cs="Calibri"/>
                <w:color w:val="000000"/>
                <w:sz w:val="20"/>
              </w:rPr>
              <w:t>Իրացվել</w:t>
            </w:r>
            <w:r w:rsidRPr="001C6439">
              <w:rPr>
                <w:rFonts w:ascii="GHEA Grapalat" w:hAnsi="GHEA Grapalat" w:cs="Calibri"/>
                <w:color w:val="000000"/>
                <w:sz w:val="20"/>
                <w:lang w:val="af-ZA"/>
              </w:rPr>
              <w:t xml:space="preserve"> </w:t>
            </w:r>
            <w:r w:rsidRPr="001C6439">
              <w:rPr>
                <w:rFonts w:ascii="GHEA Grapalat" w:hAnsi="GHEA Grapalat" w:cs="Calibri"/>
                <w:color w:val="000000"/>
                <w:sz w:val="20"/>
              </w:rPr>
              <w:t>է</w:t>
            </w:r>
            <w:r w:rsidRPr="001C6439">
              <w:rPr>
                <w:rFonts w:ascii="GHEA Grapalat" w:hAnsi="GHEA Grapalat" w:cs="Calibri"/>
                <w:color w:val="000000"/>
                <w:sz w:val="20"/>
                <w:lang w:val="af-ZA"/>
              </w:rPr>
              <w:t xml:space="preserve"> </w:t>
            </w:r>
            <w:r w:rsidRPr="001C6439">
              <w:rPr>
                <w:rFonts w:ascii="GHEA Grapalat" w:hAnsi="GHEA Grapalat" w:cs="Calibri"/>
                <w:color w:val="000000"/>
                <w:sz w:val="20"/>
              </w:rPr>
              <w:t>գյուղատնտե</w:t>
            </w:r>
            <w:r w:rsidRPr="001C6439">
              <w:rPr>
                <w:rFonts w:ascii="GHEA Grapalat" w:hAnsi="GHEA Grapalat" w:cs="Calibri"/>
                <w:color w:val="000000"/>
                <w:sz w:val="20"/>
                <w:lang w:val="af-ZA"/>
              </w:rPr>
              <w:t>-</w:t>
            </w:r>
            <w:r w:rsidRPr="001C6439">
              <w:rPr>
                <w:rFonts w:ascii="GHEA Grapalat" w:hAnsi="GHEA Grapalat" w:cs="Calibri"/>
                <w:color w:val="000000"/>
                <w:sz w:val="20"/>
              </w:rPr>
              <w:t>սական</w:t>
            </w:r>
            <w:r w:rsidRPr="001C6439">
              <w:rPr>
                <w:rFonts w:ascii="GHEA Grapalat" w:hAnsi="GHEA Grapalat" w:cs="Calibri"/>
                <w:color w:val="000000"/>
                <w:sz w:val="20"/>
                <w:lang w:val="af-ZA"/>
              </w:rPr>
              <w:t xml:space="preserve"> </w:t>
            </w:r>
            <w:r w:rsidRPr="001C6439">
              <w:rPr>
                <w:rFonts w:ascii="GHEA Grapalat" w:hAnsi="GHEA Grapalat" w:cs="Calibri"/>
                <w:color w:val="000000"/>
                <w:sz w:val="20"/>
              </w:rPr>
              <w:t>կենդանի</w:t>
            </w:r>
            <w:r w:rsidRPr="001C6439">
              <w:rPr>
                <w:rFonts w:ascii="GHEA Grapalat" w:hAnsi="GHEA Grapalat" w:cs="Calibri"/>
                <w:color w:val="000000"/>
                <w:sz w:val="20"/>
                <w:lang w:val="af-ZA"/>
              </w:rPr>
              <w:t xml:space="preserve"> </w:t>
            </w:r>
            <w:r w:rsidRPr="001C6439">
              <w:rPr>
                <w:rFonts w:ascii="GHEA Grapalat" w:hAnsi="GHEA Grapalat" w:cs="Calibri"/>
                <w:color w:val="000000"/>
                <w:sz w:val="20"/>
              </w:rPr>
              <w:t>և</w:t>
            </w:r>
            <w:r w:rsidRPr="001C6439">
              <w:rPr>
                <w:rFonts w:ascii="GHEA Grapalat" w:hAnsi="GHEA Grapalat" w:cs="Calibri"/>
                <w:color w:val="000000"/>
                <w:sz w:val="20"/>
                <w:lang w:val="af-ZA"/>
              </w:rPr>
              <w:t xml:space="preserve"> </w:t>
            </w:r>
            <w:r w:rsidRPr="001C6439">
              <w:rPr>
                <w:rFonts w:ascii="GHEA Grapalat" w:hAnsi="GHEA Grapalat" w:cs="Calibri"/>
                <w:color w:val="000000"/>
                <w:sz w:val="20"/>
              </w:rPr>
              <w:t>թռչուն</w:t>
            </w:r>
            <w:r w:rsidRPr="001C6439">
              <w:rPr>
                <w:rFonts w:ascii="GHEA Grapalat" w:hAnsi="GHEA Grapalat" w:cs="Calibri"/>
                <w:color w:val="000000"/>
                <w:sz w:val="20"/>
                <w:lang w:val="af-ZA"/>
              </w:rPr>
              <w:t xml:space="preserve"> </w:t>
            </w:r>
            <w:r w:rsidRPr="001C6439">
              <w:rPr>
                <w:rFonts w:ascii="GHEA Grapalat" w:hAnsi="GHEA Grapalat" w:cs="Calibri"/>
                <w:color w:val="000000"/>
                <w:sz w:val="20"/>
              </w:rPr>
              <w:t>սպանդի</w:t>
            </w:r>
            <w:r w:rsidRPr="001C6439">
              <w:rPr>
                <w:rFonts w:ascii="GHEA Grapalat" w:hAnsi="GHEA Grapalat" w:cs="Calibri"/>
                <w:color w:val="000000"/>
                <w:sz w:val="20"/>
                <w:lang w:val="af-ZA"/>
              </w:rPr>
              <w:t xml:space="preserve"> </w:t>
            </w:r>
            <w:r w:rsidRPr="001C6439">
              <w:rPr>
                <w:rFonts w:ascii="GHEA Grapalat" w:hAnsi="GHEA Grapalat" w:cs="Calibri"/>
                <w:color w:val="000000"/>
                <w:sz w:val="20"/>
              </w:rPr>
              <w:t>համար</w:t>
            </w:r>
            <w:r w:rsidRPr="001C6439">
              <w:rPr>
                <w:rFonts w:ascii="GHEA Grapalat" w:hAnsi="GHEA Grapalat" w:cs="Calibri"/>
                <w:color w:val="000000"/>
                <w:sz w:val="20"/>
                <w:lang w:val="af-ZA"/>
              </w:rPr>
              <w:t xml:space="preserve"> (</w:t>
            </w:r>
            <w:r w:rsidRPr="001C6439">
              <w:rPr>
                <w:rFonts w:ascii="GHEA Grapalat" w:hAnsi="GHEA Grapalat" w:cs="Calibri"/>
                <w:color w:val="000000"/>
                <w:sz w:val="20"/>
              </w:rPr>
              <w:t>կենդանի</w:t>
            </w:r>
            <w:r w:rsidRPr="001C6439">
              <w:rPr>
                <w:rFonts w:ascii="GHEA Grapalat" w:hAnsi="GHEA Grapalat" w:cs="Calibri"/>
                <w:color w:val="000000"/>
                <w:sz w:val="20"/>
                <w:lang w:val="af-ZA"/>
              </w:rPr>
              <w:t xml:space="preserve"> </w:t>
            </w:r>
            <w:r w:rsidRPr="001C6439">
              <w:rPr>
                <w:rFonts w:ascii="GHEA Grapalat" w:hAnsi="GHEA Grapalat" w:cs="Calibri"/>
                <w:color w:val="000000"/>
                <w:sz w:val="20"/>
              </w:rPr>
              <w:t>քաշով</w:t>
            </w:r>
            <w:r w:rsidRPr="001C6439">
              <w:rPr>
                <w:rFonts w:ascii="GHEA Grapalat" w:hAnsi="GHEA Grapalat" w:cs="Calibri"/>
                <w:color w:val="000000"/>
                <w:sz w:val="20"/>
                <w:lang w:val="af-ZA"/>
              </w:rPr>
              <w:t>)</w:t>
            </w:r>
            <w:r w:rsidRPr="001C6439">
              <w:rPr>
                <w:rFonts w:ascii="GHEA Grapalat" w:hAnsi="GHEA Grapalat"/>
                <w:color w:val="000000"/>
                <w:sz w:val="20"/>
                <w:lang w:val="af-ZA"/>
              </w:rPr>
              <w:t>²</w:t>
            </w:r>
            <w:r w:rsidRPr="001C6439">
              <w:rPr>
                <w:rFonts w:ascii="GHEA Grapalat" w:hAnsi="GHEA Grapalat" w:cs="Calibri"/>
                <w:color w:val="000000"/>
                <w:sz w:val="20"/>
                <w:lang w:val="af-ZA"/>
              </w:rPr>
              <w:t xml:space="preserve"> , </w:t>
            </w:r>
            <w:r w:rsidRPr="001C6439">
              <w:rPr>
                <w:rFonts w:ascii="GHEA Grapalat" w:hAnsi="GHEA Grapalat" w:cs="Calibri"/>
                <w:color w:val="000000"/>
                <w:sz w:val="20"/>
              </w:rPr>
              <w:t>հազ</w:t>
            </w:r>
            <w:r w:rsidRPr="001C6439">
              <w:rPr>
                <w:rFonts w:ascii="GHEA Grapalat" w:hAnsi="GHEA Grapalat" w:cs="Calibri"/>
                <w:color w:val="000000"/>
                <w:sz w:val="20"/>
                <w:lang w:val="af-ZA"/>
              </w:rPr>
              <w:t xml:space="preserve">. </w:t>
            </w:r>
            <w:r w:rsidRPr="001C6439">
              <w:rPr>
                <w:rFonts w:ascii="GHEA Grapalat" w:hAnsi="GHEA Grapalat" w:cs="Calibri"/>
                <w:color w:val="000000"/>
                <w:sz w:val="20"/>
              </w:rPr>
              <w:t>տոննա</w:t>
            </w:r>
          </w:p>
        </w:tc>
        <w:tc>
          <w:tcPr>
            <w:tcW w:w="2816" w:type="dxa"/>
            <w:gridSpan w:val="2"/>
            <w:tcBorders>
              <w:top w:val="single" w:sz="4" w:space="0" w:color="auto"/>
              <w:left w:val="nil"/>
              <w:bottom w:val="single" w:sz="4" w:space="0" w:color="auto"/>
              <w:right w:val="single" w:sz="4" w:space="0" w:color="auto"/>
            </w:tcBorders>
          </w:tcPr>
          <w:p w:rsidR="008D6F80" w:rsidRPr="001C6439" w:rsidRDefault="008D6F80" w:rsidP="00B97934">
            <w:pPr>
              <w:spacing w:after="0" w:line="240" w:lineRule="auto"/>
              <w:jc w:val="center"/>
              <w:rPr>
                <w:rFonts w:ascii="GHEA Grapalat" w:hAnsi="GHEA Grapalat" w:cs="Calibri"/>
                <w:color w:val="000000"/>
                <w:sz w:val="20"/>
                <w:lang w:val="af-ZA"/>
              </w:rPr>
            </w:pPr>
            <w:r w:rsidRPr="001C6439">
              <w:rPr>
                <w:rFonts w:ascii="GHEA Grapalat" w:hAnsi="GHEA Grapalat" w:cs="Calibri"/>
                <w:color w:val="000000"/>
                <w:sz w:val="20"/>
              </w:rPr>
              <w:t>Արտադրվել</w:t>
            </w:r>
            <w:r w:rsidRPr="001C6439">
              <w:rPr>
                <w:rFonts w:ascii="GHEA Grapalat" w:hAnsi="GHEA Grapalat" w:cs="Calibri"/>
                <w:color w:val="000000"/>
                <w:sz w:val="20"/>
                <w:lang w:val="af-ZA"/>
              </w:rPr>
              <w:t xml:space="preserve"> </w:t>
            </w:r>
            <w:r w:rsidRPr="001C6439">
              <w:rPr>
                <w:rFonts w:ascii="GHEA Grapalat" w:hAnsi="GHEA Grapalat" w:cs="Calibri"/>
                <w:color w:val="000000"/>
                <w:sz w:val="20"/>
              </w:rPr>
              <w:t>է</w:t>
            </w:r>
            <w:r w:rsidRPr="001C6439">
              <w:rPr>
                <w:rFonts w:ascii="GHEA Grapalat" w:hAnsi="GHEA Grapalat" w:cs="Calibri"/>
                <w:color w:val="000000"/>
                <w:sz w:val="20"/>
                <w:lang w:val="af-ZA"/>
              </w:rPr>
              <w:t xml:space="preserve"> </w:t>
            </w:r>
            <w:r w:rsidRPr="001C6439">
              <w:rPr>
                <w:rFonts w:ascii="GHEA Grapalat" w:hAnsi="GHEA Grapalat" w:cs="Calibri"/>
                <w:color w:val="000000"/>
                <w:sz w:val="20"/>
              </w:rPr>
              <w:t>կաթ</w:t>
            </w:r>
            <w:r w:rsidRPr="001C6439">
              <w:rPr>
                <w:rFonts w:ascii="GHEA Grapalat" w:hAnsi="GHEA Grapalat" w:cs="Calibri"/>
                <w:color w:val="000000"/>
                <w:sz w:val="20"/>
                <w:lang w:val="af-ZA"/>
              </w:rPr>
              <w:t>,</w:t>
            </w:r>
            <w:r w:rsidRPr="001C6439">
              <w:rPr>
                <w:rFonts w:ascii="GHEA Grapalat" w:hAnsi="GHEA Grapalat" w:cs="Calibri"/>
                <w:color w:val="000000"/>
                <w:sz w:val="20"/>
                <w:lang w:val="af-ZA"/>
              </w:rPr>
              <w:br/>
            </w:r>
            <w:r w:rsidRPr="001C6439">
              <w:rPr>
                <w:rFonts w:ascii="GHEA Grapalat" w:hAnsi="GHEA Grapalat" w:cs="Calibri"/>
                <w:color w:val="000000"/>
                <w:sz w:val="20"/>
              </w:rPr>
              <w:t>հազ</w:t>
            </w:r>
            <w:r w:rsidRPr="001C6439">
              <w:rPr>
                <w:rFonts w:ascii="GHEA Grapalat" w:hAnsi="GHEA Grapalat" w:cs="Calibri"/>
                <w:color w:val="000000"/>
                <w:sz w:val="20"/>
                <w:lang w:val="af-ZA"/>
              </w:rPr>
              <w:t xml:space="preserve">. </w:t>
            </w:r>
            <w:r w:rsidRPr="001C6439">
              <w:rPr>
                <w:rFonts w:ascii="GHEA Grapalat" w:hAnsi="GHEA Grapalat" w:cs="Calibri"/>
                <w:color w:val="000000"/>
                <w:sz w:val="20"/>
              </w:rPr>
              <w:t>տոննա</w:t>
            </w:r>
          </w:p>
        </w:tc>
        <w:tc>
          <w:tcPr>
            <w:tcW w:w="2816" w:type="dxa"/>
            <w:gridSpan w:val="2"/>
            <w:tcBorders>
              <w:top w:val="single" w:sz="4" w:space="0" w:color="auto"/>
              <w:left w:val="nil"/>
              <w:bottom w:val="single" w:sz="4" w:space="0" w:color="auto"/>
              <w:right w:val="single" w:sz="4" w:space="0" w:color="auto"/>
            </w:tcBorders>
          </w:tcPr>
          <w:p w:rsidR="008D6F80" w:rsidRPr="001C6439" w:rsidRDefault="008D6F80" w:rsidP="00B97934">
            <w:pPr>
              <w:spacing w:after="0" w:line="240" w:lineRule="auto"/>
              <w:jc w:val="center"/>
              <w:rPr>
                <w:rFonts w:ascii="GHEA Grapalat" w:hAnsi="GHEA Grapalat" w:cs="Calibri"/>
                <w:color w:val="000000"/>
                <w:sz w:val="20"/>
                <w:lang w:val="af-ZA"/>
              </w:rPr>
            </w:pPr>
            <w:r w:rsidRPr="001C6439">
              <w:rPr>
                <w:rFonts w:ascii="GHEA Grapalat" w:hAnsi="GHEA Grapalat" w:cs="Calibri"/>
                <w:color w:val="000000"/>
                <w:sz w:val="20"/>
              </w:rPr>
              <w:t>Արտադրվել</w:t>
            </w:r>
            <w:r w:rsidRPr="001C6439">
              <w:rPr>
                <w:rFonts w:ascii="GHEA Grapalat" w:hAnsi="GHEA Grapalat" w:cs="Calibri"/>
                <w:color w:val="000000"/>
                <w:sz w:val="20"/>
                <w:lang w:val="af-ZA"/>
              </w:rPr>
              <w:t xml:space="preserve"> </w:t>
            </w:r>
            <w:r w:rsidRPr="001C6439">
              <w:rPr>
                <w:rFonts w:ascii="GHEA Grapalat" w:hAnsi="GHEA Grapalat" w:cs="Calibri"/>
                <w:color w:val="000000"/>
                <w:sz w:val="20"/>
              </w:rPr>
              <w:t>է</w:t>
            </w:r>
            <w:r w:rsidRPr="001C6439">
              <w:rPr>
                <w:rFonts w:ascii="GHEA Grapalat" w:hAnsi="GHEA Grapalat" w:cs="Calibri"/>
                <w:color w:val="000000"/>
                <w:sz w:val="20"/>
                <w:lang w:val="af-ZA"/>
              </w:rPr>
              <w:t xml:space="preserve"> </w:t>
            </w:r>
            <w:r w:rsidRPr="001C6439">
              <w:rPr>
                <w:rFonts w:ascii="GHEA Grapalat" w:hAnsi="GHEA Grapalat" w:cs="Calibri"/>
                <w:color w:val="000000"/>
                <w:sz w:val="20"/>
              </w:rPr>
              <w:t>ձու</w:t>
            </w:r>
            <w:r w:rsidRPr="001C6439">
              <w:rPr>
                <w:rFonts w:ascii="GHEA Grapalat" w:hAnsi="GHEA Grapalat" w:cs="Calibri"/>
                <w:color w:val="000000"/>
                <w:sz w:val="20"/>
                <w:lang w:val="af-ZA"/>
              </w:rPr>
              <w:t>,</w:t>
            </w:r>
            <w:r w:rsidRPr="001C6439">
              <w:rPr>
                <w:rFonts w:ascii="GHEA Grapalat" w:hAnsi="GHEA Grapalat" w:cs="Calibri"/>
                <w:color w:val="000000"/>
                <w:sz w:val="20"/>
                <w:lang w:val="af-ZA"/>
              </w:rPr>
              <w:br/>
            </w:r>
            <w:r w:rsidRPr="001C6439">
              <w:rPr>
                <w:rFonts w:ascii="GHEA Grapalat" w:hAnsi="GHEA Grapalat" w:cs="Calibri"/>
                <w:color w:val="000000"/>
                <w:sz w:val="20"/>
              </w:rPr>
              <w:t>մլն</w:t>
            </w:r>
            <w:r w:rsidRPr="001C6439">
              <w:rPr>
                <w:rFonts w:ascii="GHEA Grapalat" w:hAnsi="GHEA Grapalat" w:cs="Calibri"/>
                <w:color w:val="000000"/>
                <w:sz w:val="20"/>
                <w:lang w:val="af-ZA"/>
              </w:rPr>
              <w:t xml:space="preserve">. </w:t>
            </w:r>
            <w:r w:rsidRPr="001C6439">
              <w:rPr>
                <w:rFonts w:ascii="GHEA Grapalat" w:hAnsi="GHEA Grapalat" w:cs="Calibri"/>
                <w:color w:val="000000"/>
                <w:sz w:val="20"/>
              </w:rPr>
              <w:t>հատ</w:t>
            </w:r>
          </w:p>
        </w:tc>
      </w:tr>
      <w:tr w:rsidR="008D6F80" w:rsidRPr="00E7147A" w:rsidTr="001C6439">
        <w:trPr>
          <w:trHeight w:val="2055"/>
        </w:trPr>
        <w:tc>
          <w:tcPr>
            <w:tcW w:w="1568" w:type="dxa"/>
            <w:vMerge/>
            <w:tcBorders>
              <w:top w:val="single" w:sz="4" w:space="0" w:color="auto"/>
              <w:left w:val="single" w:sz="4" w:space="0" w:color="auto"/>
              <w:bottom w:val="single" w:sz="4" w:space="0" w:color="auto"/>
              <w:right w:val="single" w:sz="4" w:space="0" w:color="auto"/>
            </w:tcBorders>
            <w:vAlign w:val="center"/>
          </w:tcPr>
          <w:p w:rsidR="008D6F80" w:rsidRPr="001C6439" w:rsidRDefault="008D6F80" w:rsidP="00B97934">
            <w:pPr>
              <w:spacing w:after="0" w:line="240" w:lineRule="auto"/>
              <w:rPr>
                <w:rFonts w:ascii="GHEA Grapalat" w:hAnsi="GHEA Grapalat" w:cs="Calibri"/>
                <w:color w:val="000000"/>
                <w:sz w:val="20"/>
                <w:lang w:val="af-ZA"/>
              </w:rPr>
            </w:pPr>
          </w:p>
        </w:tc>
        <w:tc>
          <w:tcPr>
            <w:tcW w:w="1349" w:type="dxa"/>
            <w:tcBorders>
              <w:top w:val="nil"/>
              <w:left w:val="nil"/>
              <w:bottom w:val="nil"/>
              <w:right w:val="single" w:sz="4" w:space="0" w:color="auto"/>
            </w:tcBorders>
          </w:tcPr>
          <w:p w:rsidR="008D6F80" w:rsidRPr="001C6439" w:rsidRDefault="008D6F80" w:rsidP="00B97934">
            <w:pPr>
              <w:spacing w:after="0" w:line="240" w:lineRule="auto"/>
              <w:jc w:val="center"/>
              <w:rPr>
                <w:rFonts w:ascii="GHEA Grapalat" w:hAnsi="GHEA Grapalat" w:cs="Calibri"/>
                <w:color w:val="000000"/>
                <w:sz w:val="20"/>
              </w:rPr>
            </w:pPr>
            <w:r w:rsidRPr="001C6439">
              <w:rPr>
                <w:rFonts w:ascii="GHEA Grapalat" w:hAnsi="GHEA Grapalat" w:cs="Calibri"/>
                <w:color w:val="000000"/>
                <w:sz w:val="20"/>
              </w:rPr>
              <w:t>2016թ. հունվար-դեկտեմբեր</w:t>
            </w:r>
          </w:p>
        </w:tc>
        <w:tc>
          <w:tcPr>
            <w:tcW w:w="1467" w:type="dxa"/>
            <w:tcBorders>
              <w:top w:val="nil"/>
              <w:left w:val="nil"/>
              <w:bottom w:val="nil"/>
              <w:right w:val="single" w:sz="4" w:space="0" w:color="auto"/>
            </w:tcBorders>
          </w:tcPr>
          <w:p w:rsidR="008D6F80" w:rsidRPr="001C6439" w:rsidRDefault="008D6F80" w:rsidP="00B97934">
            <w:pPr>
              <w:spacing w:after="0" w:line="240" w:lineRule="auto"/>
              <w:jc w:val="center"/>
              <w:rPr>
                <w:rFonts w:ascii="GHEA Grapalat" w:hAnsi="GHEA Grapalat" w:cs="Calibri"/>
                <w:color w:val="000000"/>
                <w:sz w:val="20"/>
              </w:rPr>
            </w:pPr>
            <w:r w:rsidRPr="001C6439">
              <w:rPr>
                <w:rFonts w:ascii="GHEA Grapalat" w:hAnsi="GHEA Grapalat" w:cs="Calibri"/>
                <w:color w:val="000000"/>
                <w:sz w:val="20"/>
              </w:rPr>
              <w:t>2016թ. հունվար -դեկտեմբերը</w:t>
            </w:r>
            <w:r w:rsidRPr="001C6439">
              <w:rPr>
                <w:rFonts w:ascii="GHEA Grapalat" w:hAnsi="GHEA Grapalat" w:cs="Calibri"/>
                <w:color w:val="000000"/>
                <w:sz w:val="20"/>
              </w:rPr>
              <w:br/>
              <w:t>2015թ. հունվար -դեկտեմբերի</w:t>
            </w:r>
            <w:r w:rsidRPr="001C6439">
              <w:rPr>
                <w:rFonts w:ascii="GHEA Grapalat" w:hAnsi="GHEA Grapalat" w:cs="Calibri"/>
                <w:color w:val="000000"/>
                <w:sz w:val="20"/>
              </w:rPr>
              <w:br/>
              <w:t>նկատմամբ, %</w:t>
            </w:r>
          </w:p>
        </w:tc>
        <w:tc>
          <w:tcPr>
            <w:tcW w:w="1349" w:type="dxa"/>
            <w:tcBorders>
              <w:top w:val="nil"/>
              <w:left w:val="nil"/>
              <w:bottom w:val="nil"/>
              <w:right w:val="single" w:sz="4" w:space="0" w:color="auto"/>
            </w:tcBorders>
          </w:tcPr>
          <w:p w:rsidR="008D6F80" w:rsidRPr="001C6439" w:rsidRDefault="008D6F80" w:rsidP="00B97934">
            <w:pPr>
              <w:spacing w:after="0" w:line="240" w:lineRule="auto"/>
              <w:jc w:val="center"/>
              <w:rPr>
                <w:rFonts w:ascii="GHEA Grapalat" w:hAnsi="GHEA Grapalat" w:cs="Calibri"/>
                <w:color w:val="000000"/>
                <w:sz w:val="20"/>
              </w:rPr>
            </w:pPr>
            <w:r w:rsidRPr="001C6439">
              <w:rPr>
                <w:rFonts w:ascii="GHEA Grapalat" w:hAnsi="GHEA Grapalat" w:cs="Calibri"/>
                <w:color w:val="000000"/>
                <w:sz w:val="20"/>
              </w:rPr>
              <w:t>2016թ. հունվար-դեկտեմբեր</w:t>
            </w:r>
          </w:p>
        </w:tc>
        <w:tc>
          <w:tcPr>
            <w:tcW w:w="1467" w:type="dxa"/>
            <w:tcBorders>
              <w:top w:val="nil"/>
              <w:left w:val="nil"/>
              <w:bottom w:val="nil"/>
              <w:right w:val="single" w:sz="4" w:space="0" w:color="auto"/>
            </w:tcBorders>
          </w:tcPr>
          <w:p w:rsidR="008D6F80" w:rsidRPr="001C6439" w:rsidRDefault="008D6F80" w:rsidP="00B97934">
            <w:pPr>
              <w:spacing w:after="0" w:line="240" w:lineRule="auto"/>
              <w:jc w:val="center"/>
              <w:rPr>
                <w:rFonts w:ascii="GHEA Grapalat" w:hAnsi="GHEA Grapalat" w:cs="Calibri"/>
                <w:color w:val="000000"/>
                <w:sz w:val="20"/>
              </w:rPr>
            </w:pPr>
            <w:r w:rsidRPr="001C6439">
              <w:rPr>
                <w:rFonts w:ascii="GHEA Grapalat" w:hAnsi="GHEA Grapalat" w:cs="Calibri"/>
                <w:color w:val="000000"/>
                <w:sz w:val="20"/>
              </w:rPr>
              <w:t>2016թ. հունվար -դեկտեմբերը</w:t>
            </w:r>
            <w:r w:rsidRPr="001C6439">
              <w:rPr>
                <w:rFonts w:ascii="GHEA Grapalat" w:hAnsi="GHEA Grapalat" w:cs="Calibri"/>
                <w:color w:val="000000"/>
                <w:sz w:val="20"/>
              </w:rPr>
              <w:br/>
              <w:t>2015թ. հունվար -դեկտեմբերի</w:t>
            </w:r>
            <w:r w:rsidRPr="001C6439">
              <w:rPr>
                <w:rFonts w:ascii="GHEA Grapalat" w:hAnsi="GHEA Grapalat" w:cs="Calibri"/>
                <w:color w:val="000000"/>
                <w:sz w:val="20"/>
              </w:rPr>
              <w:br/>
              <w:t>նկատմամբ, %</w:t>
            </w:r>
          </w:p>
        </w:tc>
        <w:tc>
          <w:tcPr>
            <w:tcW w:w="1349" w:type="dxa"/>
            <w:tcBorders>
              <w:top w:val="nil"/>
              <w:left w:val="nil"/>
              <w:bottom w:val="nil"/>
              <w:right w:val="single" w:sz="4" w:space="0" w:color="auto"/>
            </w:tcBorders>
          </w:tcPr>
          <w:p w:rsidR="008D6F80" w:rsidRPr="001C6439" w:rsidRDefault="008D6F80" w:rsidP="00B97934">
            <w:pPr>
              <w:spacing w:after="0" w:line="240" w:lineRule="auto"/>
              <w:jc w:val="center"/>
              <w:rPr>
                <w:rFonts w:ascii="GHEA Grapalat" w:hAnsi="GHEA Grapalat" w:cs="Calibri"/>
                <w:color w:val="000000"/>
                <w:sz w:val="20"/>
              </w:rPr>
            </w:pPr>
            <w:r w:rsidRPr="001C6439">
              <w:rPr>
                <w:rFonts w:ascii="GHEA Grapalat" w:hAnsi="GHEA Grapalat" w:cs="Calibri"/>
                <w:color w:val="000000"/>
                <w:sz w:val="20"/>
              </w:rPr>
              <w:t>2016թ. հունվար-դեկտեմբեր</w:t>
            </w:r>
          </w:p>
        </w:tc>
        <w:tc>
          <w:tcPr>
            <w:tcW w:w="1467" w:type="dxa"/>
            <w:tcBorders>
              <w:top w:val="nil"/>
              <w:left w:val="nil"/>
              <w:bottom w:val="nil"/>
              <w:right w:val="single" w:sz="4" w:space="0" w:color="auto"/>
            </w:tcBorders>
          </w:tcPr>
          <w:p w:rsidR="008D6F80" w:rsidRPr="001C6439" w:rsidRDefault="008D6F80" w:rsidP="00B97934">
            <w:pPr>
              <w:spacing w:after="0" w:line="240" w:lineRule="auto"/>
              <w:jc w:val="center"/>
              <w:rPr>
                <w:rFonts w:ascii="GHEA Grapalat" w:hAnsi="GHEA Grapalat" w:cs="Calibri"/>
                <w:color w:val="000000"/>
                <w:sz w:val="20"/>
              </w:rPr>
            </w:pPr>
            <w:r w:rsidRPr="001C6439">
              <w:rPr>
                <w:rFonts w:ascii="GHEA Grapalat" w:hAnsi="GHEA Grapalat" w:cs="Calibri"/>
                <w:color w:val="000000"/>
                <w:sz w:val="20"/>
              </w:rPr>
              <w:t>2016թ. հունվար -դեկտեմբերը</w:t>
            </w:r>
            <w:r w:rsidRPr="001C6439">
              <w:rPr>
                <w:rFonts w:ascii="GHEA Grapalat" w:hAnsi="GHEA Grapalat" w:cs="Calibri"/>
                <w:color w:val="000000"/>
                <w:sz w:val="20"/>
              </w:rPr>
              <w:br/>
              <w:t>2015թ. հունվար -դեկտեմբերի</w:t>
            </w:r>
            <w:r w:rsidRPr="001C6439">
              <w:rPr>
                <w:rFonts w:ascii="GHEA Grapalat" w:hAnsi="GHEA Grapalat" w:cs="Calibri"/>
                <w:color w:val="000000"/>
                <w:sz w:val="20"/>
              </w:rPr>
              <w:br/>
              <w:t>նկատմամբ, %</w:t>
            </w:r>
          </w:p>
        </w:tc>
      </w:tr>
      <w:tr w:rsidR="008D6F80" w:rsidRPr="00E7147A" w:rsidTr="001C6439">
        <w:trPr>
          <w:trHeight w:val="300"/>
        </w:trPr>
        <w:tc>
          <w:tcPr>
            <w:tcW w:w="1568" w:type="dxa"/>
            <w:tcBorders>
              <w:top w:val="single" w:sz="4" w:space="0" w:color="auto"/>
              <w:left w:val="single" w:sz="4" w:space="0" w:color="auto"/>
              <w:bottom w:val="single" w:sz="4" w:space="0" w:color="auto"/>
              <w:right w:val="single" w:sz="4" w:space="0" w:color="auto"/>
            </w:tcBorders>
            <w:noWrap/>
          </w:tcPr>
          <w:p w:rsidR="008D6F80" w:rsidRPr="001C6439" w:rsidRDefault="008D6F80" w:rsidP="00B97934">
            <w:pPr>
              <w:spacing w:after="0" w:line="240" w:lineRule="auto"/>
              <w:rPr>
                <w:rFonts w:ascii="GHEA Grapalat" w:hAnsi="GHEA Grapalat" w:cs="Calibri"/>
                <w:color w:val="000000"/>
                <w:sz w:val="20"/>
              </w:rPr>
            </w:pPr>
            <w:r w:rsidRPr="001C6439">
              <w:rPr>
                <w:rFonts w:ascii="GHEA Grapalat" w:hAnsi="GHEA Grapalat" w:cs="Calibri"/>
                <w:color w:val="000000"/>
                <w:sz w:val="20"/>
              </w:rPr>
              <w:t>Գեղարքունիք</w:t>
            </w:r>
          </w:p>
        </w:tc>
        <w:tc>
          <w:tcPr>
            <w:tcW w:w="1349" w:type="dxa"/>
            <w:tcBorders>
              <w:top w:val="single" w:sz="4" w:space="0" w:color="auto"/>
              <w:left w:val="single" w:sz="4" w:space="0" w:color="auto"/>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color w:val="000000"/>
                <w:sz w:val="20"/>
              </w:rPr>
            </w:pPr>
            <w:r w:rsidRPr="001C6439">
              <w:rPr>
                <w:rFonts w:ascii="GHEA Grapalat" w:hAnsi="GHEA Grapalat" w:cs="Calibri"/>
                <w:color w:val="000000"/>
                <w:sz w:val="20"/>
              </w:rPr>
              <w:t>30.1</w:t>
            </w:r>
          </w:p>
        </w:tc>
        <w:tc>
          <w:tcPr>
            <w:tcW w:w="1467" w:type="dxa"/>
            <w:tcBorders>
              <w:top w:val="single" w:sz="4" w:space="0" w:color="auto"/>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color w:val="000000"/>
                <w:sz w:val="20"/>
              </w:rPr>
            </w:pPr>
            <w:r w:rsidRPr="001C6439">
              <w:rPr>
                <w:rFonts w:ascii="GHEA Grapalat" w:hAnsi="GHEA Grapalat" w:cs="Calibri"/>
                <w:color w:val="000000"/>
                <w:sz w:val="20"/>
              </w:rPr>
              <w:t>107.8</w:t>
            </w:r>
          </w:p>
        </w:tc>
        <w:tc>
          <w:tcPr>
            <w:tcW w:w="1349" w:type="dxa"/>
            <w:tcBorders>
              <w:top w:val="single" w:sz="4" w:space="0" w:color="auto"/>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color w:val="000000"/>
                <w:sz w:val="20"/>
              </w:rPr>
            </w:pPr>
            <w:r w:rsidRPr="001C6439">
              <w:rPr>
                <w:rFonts w:ascii="GHEA Grapalat" w:hAnsi="GHEA Grapalat" w:cs="Calibri"/>
                <w:color w:val="000000"/>
                <w:sz w:val="20"/>
              </w:rPr>
              <w:t>141.8</w:t>
            </w:r>
          </w:p>
        </w:tc>
        <w:tc>
          <w:tcPr>
            <w:tcW w:w="1467" w:type="dxa"/>
            <w:tcBorders>
              <w:top w:val="single" w:sz="4" w:space="0" w:color="auto"/>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color w:val="000000"/>
                <w:sz w:val="20"/>
              </w:rPr>
            </w:pPr>
            <w:r w:rsidRPr="001C6439">
              <w:rPr>
                <w:rFonts w:ascii="GHEA Grapalat" w:hAnsi="GHEA Grapalat" w:cs="Calibri"/>
                <w:color w:val="000000"/>
                <w:sz w:val="20"/>
              </w:rPr>
              <w:t>105</w:t>
            </w:r>
          </w:p>
        </w:tc>
        <w:tc>
          <w:tcPr>
            <w:tcW w:w="1349" w:type="dxa"/>
            <w:tcBorders>
              <w:top w:val="single" w:sz="4" w:space="0" w:color="auto"/>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color w:val="000000"/>
                <w:sz w:val="20"/>
              </w:rPr>
            </w:pPr>
            <w:r w:rsidRPr="001C6439">
              <w:rPr>
                <w:rFonts w:ascii="GHEA Grapalat" w:hAnsi="GHEA Grapalat" w:cs="Calibri"/>
                <w:color w:val="000000"/>
                <w:sz w:val="20"/>
              </w:rPr>
              <w:t>68.4</w:t>
            </w:r>
          </w:p>
        </w:tc>
        <w:tc>
          <w:tcPr>
            <w:tcW w:w="1467" w:type="dxa"/>
            <w:tcBorders>
              <w:top w:val="single" w:sz="4" w:space="0" w:color="auto"/>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color w:val="000000"/>
                <w:sz w:val="20"/>
              </w:rPr>
            </w:pPr>
            <w:r w:rsidRPr="001C6439">
              <w:rPr>
                <w:rFonts w:ascii="GHEA Grapalat" w:hAnsi="GHEA Grapalat" w:cs="Calibri"/>
                <w:color w:val="000000"/>
                <w:sz w:val="20"/>
              </w:rPr>
              <w:t>114</w:t>
            </w:r>
          </w:p>
        </w:tc>
      </w:tr>
      <w:tr w:rsidR="008D6F80" w:rsidRPr="00E7147A" w:rsidTr="001C6439">
        <w:trPr>
          <w:trHeight w:val="300"/>
        </w:trPr>
        <w:tc>
          <w:tcPr>
            <w:tcW w:w="1568" w:type="dxa"/>
            <w:tcBorders>
              <w:top w:val="single" w:sz="4" w:space="0" w:color="auto"/>
              <w:left w:val="single" w:sz="4" w:space="0" w:color="auto"/>
              <w:bottom w:val="single" w:sz="4" w:space="0" w:color="auto"/>
              <w:right w:val="single" w:sz="4" w:space="0" w:color="auto"/>
            </w:tcBorders>
            <w:noWrap/>
          </w:tcPr>
          <w:p w:rsidR="008D6F80" w:rsidRPr="001C6439" w:rsidRDefault="008D6F80" w:rsidP="00B97934">
            <w:pPr>
              <w:spacing w:after="0" w:line="240" w:lineRule="auto"/>
              <w:rPr>
                <w:rFonts w:ascii="GHEA Grapalat" w:hAnsi="GHEA Grapalat" w:cs="Calibri"/>
                <w:color w:val="000000"/>
                <w:sz w:val="20"/>
              </w:rPr>
            </w:pPr>
            <w:r w:rsidRPr="001C6439">
              <w:rPr>
                <w:rFonts w:ascii="GHEA Grapalat" w:hAnsi="GHEA Grapalat" w:cs="Calibri"/>
                <w:color w:val="000000"/>
                <w:sz w:val="20"/>
              </w:rPr>
              <w:t>Լոռի</w:t>
            </w:r>
          </w:p>
        </w:tc>
        <w:tc>
          <w:tcPr>
            <w:tcW w:w="1349" w:type="dxa"/>
            <w:tcBorders>
              <w:top w:val="nil"/>
              <w:left w:val="single" w:sz="4" w:space="0" w:color="auto"/>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color w:val="000000"/>
                <w:sz w:val="20"/>
              </w:rPr>
            </w:pPr>
            <w:r w:rsidRPr="001C6439">
              <w:rPr>
                <w:rFonts w:ascii="GHEA Grapalat" w:hAnsi="GHEA Grapalat" w:cs="Calibri"/>
                <w:color w:val="000000"/>
                <w:sz w:val="20"/>
              </w:rPr>
              <w:t>21.7</w:t>
            </w:r>
          </w:p>
        </w:tc>
        <w:tc>
          <w:tcPr>
            <w:tcW w:w="1467" w:type="dxa"/>
            <w:tcBorders>
              <w:top w:val="nil"/>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color w:val="000000"/>
                <w:sz w:val="20"/>
              </w:rPr>
            </w:pPr>
            <w:r w:rsidRPr="001C6439">
              <w:rPr>
                <w:rFonts w:ascii="GHEA Grapalat" w:hAnsi="GHEA Grapalat" w:cs="Calibri"/>
                <w:color w:val="000000"/>
                <w:sz w:val="20"/>
              </w:rPr>
              <w:t>110.2</w:t>
            </w:r>
          </w:p>
        </w:tc>
        <w:tc>
          <w:tcPr>
            <w:tcW w:w="1349" w:type="dxa"/>
            <w:tcBorders>
              <w:top w:val="nil"/>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color w:val="000000"/>
                <w:sz w:val="20"/>
              </w:rPr>
            </w:pPr>
            <w:r w:rsidRPr="001C6439">
              <w:rPr>
                <w:rFonts w:ascii="GHEA Grapalat" w:hAnsi="GHEA Grapalat" w:cs="Calibri"/>
                <w:color w:val="000000"/>
                <w:sz w:val="20"/>
              </w:rPr>
              <w:t>94.6</w:t>
            </w:r>
          </w:p>
        </w:tc>
        <w:tc>
          <w:tcPr>
            <w:tcW w:w="1467" w:type="dxa"/>
            <w:tcBorders>
              <w:top w:val="nil"/>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color w:val="000000"/>
                <w:sz w:val="20"/>
              </w:rPr>
            </w:pPr>
            <w:r w:rsidRPr="001C6439">
              <w:rPr>
                <w:rFonts w:ascii="GHEA Grapalat" w:hAnsi="GHEA Grapalat" w:cs="Calibri"/>
                <w:color w:val="000000"/>
                <w:sz w:val="20"/>
              </w:rPr>
              <w:t>104.8</w:t>
            </w:r>
          </w:p>
        </w:tc>
        <w:tc>
          <w:tcPr>
            <w:tcW w:w="1349" w:type="dxa"/>
            <w:tcBorders>
              <w:top w:val="nil"/>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color w:val="000000"/>
                <w:sz w:val="20"/>
              </w:rPr>
            </w:pPr>
            <w:r w:rsidRPr="001C6439">
              <w:rPr>
                <w:rFonts w:ascii="GHEA Grapalat" w:hAnsi="GHEA Grapalat" w:cs="Calibri"/>
                <w:color w:val="000000"/>
                <w:sz w:val="20"/>
              </w:rPr>
              <w:t>49.5</w:t>
            </w:r>
          </w:p>
        </w:tc>
        <w:tc>
          <w:tcPr>
            <w:tcW w:w="1467" w:type="dxa"/>
            <w:tcBorders>
              <w:top w:val="nil"/>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color w:val="000000"/>
                <w:sz w:val="20"/>
              </w:rPr>
            </w:pPr>
            <w:r w:rsidRPr="001C6439">
              <w:rPr>
                <w:rFonts w:ascii="GHEA Grapalat" w:hAnsi="GHEA Grapalat" w:cs="Calibri"/>
                <w:color w:val="000000"/>
                <w:sz w:val="20"/>
              </w:rPr>
              <w:t>103.6</w:t>
            </w:r>
          </w:p>
        </w:tc>
      </w:tr>
      <w:tr w:rsidR="008D6F80" w:rsidRPr="00E7147A" w:rsidTr="001C6439">
        <w:trPr>
          <w:trHeight w:val="300"/>
        </w:trPr>
        <w:tc>
          <w:tcPr>
            <w:tcW w:w="1568" w:type="dxa"/>
            <w:tcBorders>
              <w:top w:val="single" w:sz="4" w:space="0" w:color="auto"/>
              <w:left w:val="single" w:sz="4" w:space="0" w:color="auto"/>
              <w:bottom w:val="single" w:sz="4" w:space="0" w:color="auto"/>
              <w:right w:val="single" w:sz="4" w:space="0" w:color="auto"/>
            </w:tcBorders>
            <w:noWrap/>
          </w:tcPr>
          <w:p w:rsidR="008D6F80" w:rsidRPr="001C6439" w:rsidRDefault="008D6F80" w:rsidP="00B97934">
            <w:pPr>
              <w:spacing w:after="0" w:line="240" w:lineRule="auto"/>
              <w:rPr>
                <w:rFonts w:ascii="GHEA Grapalat" w:hAnsi="GHEA Grapalat" w:cs="Calibri"/>
                <w:b/>
                <w:color w:val="000000"/>
                <w:sz w:val="20"/>
              </w:rPr>
            </w:pPr>
            <w:r w:rsidRPr="001C6439">
              <w:rPr>
                <w:rFonts w:ascii="GHEA Grapalat" w:hAnsi="GHEA Grapalat" w:cs="Calibri"/>
                <w:b/>
                <w:color w:val="000000"/>
                <w:sz w:val="20"/>
              </w:rPr>
              <w:t>Տավուշ</w:t>
            </w:r>
          </w:p>
        </w:tc>
        <w:tc>
          <w:tcPr>
            <w:tcW w:w="1349" w:type="dxa"/>
            <w:tcBorders>
              <w:top w:val="nil"/>
              <w:left w:val="single" w:sz="4" w:space="0" w:color="auto"/>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b/>
                <w:color w:val="000000"/>
                <w:sz w:val="20"/>
              </w:rPr>
            </w:pPr>
            <w:r w:rsidRPr="001C6439">
              <w:rPr>
                <w:rFonts w:ascii="GHEA Grapalat" w:hAnsi="GHEA Grapalat" w:cs="Calibri"/>
                <w:b/>
                <w:color w:val="000000"/>
                <w:sz w:val="20"/>
              </w:rPr>
              <w:t>10.5</w:t>
            </w:r>
          </w:p>
        </w:tc>
        <w:tc>
          <w:tcPr>
            <w:tcW w:w="1467" w:type="dxa"/>
            <w:tcBorders>
              <w:top w:val="nil"/>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b/>
                <w:color w:val="000000"/>
                <w:sz w:val="20"/>
              </w:rPr>
            </w:pPr>
            <w:r w:rsidRPr="001C6439">
              <w:rPr>
                <w:rFonts w:ascii="GHEA Grapalat" w:hAnsi="GHEA Grapalat" w:cs="Calibri"/>
                <w:b/>
                <w:color w:val="000000"/>
                <w:sz w:val="20"/>
              </w:rPr>
              <w:t>103</w:t>
            </w:r>
          </w:p>
        </w:tc>
        <w:tc>
          <w:tcPr>
            <w:tcW w:w="1349" w:type="dxa"/>
            <w:tcBorders>
              <w:top w:val="nil"/>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b/>
                <w:color w:val="000000"/>
                <w:sz w:val="20"/>
              </w:rPr>
            </w:pPr>
            <w:r w:rsidRPr="001C6439">
              <w:rPr>
                <w:rFonts w:ascii="GHEA Grapalat" w:hAnsi="GHEA Grapalat" w:cs="Calibri"/>
                <w:b/>
                <w:color w:val="000000"/>
                <w:sz w:val="20"/>
              </w:rPr>
              <w:t>43.3</w:t>
            </w:r>
          </w:p>
        </w:tc>
        <w:tc>
          <w:tcPr>
            <w:tcW w:w="1467" w:type="dxa"/>
            <w:tcBorders>
              <w:top w:val="nil"/>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b/>
                <w:color w:val="000000"/>
                <w:sz w:val="20"/>
              </w:rPr>
            </w:pPr>
            <w:r w:rsidRPr="001C6439">
              <w:rPr>
                <w:rFonts w:ascii="GHEA Grapalat" w:hAnsi="GHEA Grapalat" w:cs="Calibri"/>
                <w:b/>
                <w:color w:val="000000"/>
                <w:sz w:val="20"/>
              </w:rPr>
              <w:t>102.7</w:t>
            </w:r>
          </w:p>
        </w:tc>
        <w:tc>
          <w:tcPr>
            <w:tcW w:w="1349" w:type="dxa"/>
            <w:tcBorders>
              <w:top w:val="nil"/>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b/>
                <w:color w:val="000000"/>
                <w:sz w:val="20"/>
              </w:rPr>
            </w:pPr>
            <w:r w:rsidRPr="001C6439">
              <w:rPr>
                <w:rFonts w:ascii="GHEA Grapalat" w:hAnsi="GHEA Grapalat" w:cs="Calibri"/>
                <w:b/>
                <w:color w:val="000000"/>
                <w:sz w:val="20"/>
              </w:rPr>
              <w:t>50.6</w:t>
            </w:r>
          </w:p>
        </w:tc>
        <w:tc>
          <w:tcPr>
            <w:tcW w:w="1467" w:type="dxa"/>
            <w:tcBorders>
              <w:top w:val="nil"/>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b/>
                <w:color w:val="000000"/>
                <w:sz w:val="20"/>
              </w:rPr>
            </w:pPr>
            <w:r w:rsidRPr="001C6439">
              <w:rPr>
                <w:rFonts w:ascii="GHEA Grapalat" w:hAnsi="GHEA Grapalat" w:cs="Calibri"/>
                <w:b/>
                <w:color w:val="000000"/>
                <w:sz w:val="20"/>
              </w:rPr>
              <w:t>102.4</w:t>
            </w:r>
          </w:p>
        </w:tc>
      </w:tr>
      <w:tr w:rsidR="008D6F80" w:rsidRPr="00E7147A" w:rsidTr="001C6439">
        <w:trPr>
          <w:trHeight w:val="300"/>
        </w:trPr>
        <w:tc>
          <w:tcPr>
            <w:tcW w:w="1568" w:type="dxa"/>
            <w:tcBorders>
              <w:top w:val="single" w:sz="4" w:space="0" w:color="auto"/>
              <w:left w:val="single" w:sz="4" w:space="0" w:color="auto"/>
              <w:bottom w:val="single" w:sz="4" w:space="0" w:color="auto"/>
              <w:right w:val="single" w:sz="4" w:space="0" w:color="auto"/>
            </w:tcBorders>
            <w:noWrap/>
          </w:tcPr>
          <w:p w:rsidR="008D6F80" w:rsidRPr="001C6439" w:rsidRDefault="008D6F80" w:rsidP="00B97934">
            <w:pPr>
              <w:spacing w:after="0" w:line="240" w:lineRule="auto"/>
              <w:rPr>
                <w:rFonts w:ascii="GHEA Grapalat" w:hAnsi="GHEA Grapalat" w:cs="Calibri"/>
                <w:bCs/>
                <w:color w:val="000000"/>
                <w:sz w:val="20"/>
              </w:rPr>
            </w:pPr>
            <w:r w:rsidRPr="001C6439">
              <w:rPr>
                <w:rFonts w:ascii="GHEA Grapalat" w:hAnsi="GHEA Grapalat" w:cs="Calibri"/>
                <w:bCs/>
                <w:color w:val="000000"/>
                <w:sz w:val="20"/>
              </w:rPr>
              <w:t>ՀՀ</w:t>
            </w:r>
          </w:p>
        </w:tc>
        <w:tc>
          <w:tcPr>
            <w:tcW w:w="1349" w:type="dxa"/>
            <w:tcBorders>
              <w:top w:val="nil"/>
              <w:left w:val="single" w:sz="4" w:space="0" w:color="auto"/>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bCs/>
                <w:color w:val="000000"/>
                <w:sz w:val="20"/>
              </w:rPr>
            </w:pPr>
            <w:r w:rsidRPr="001C6439">
              <w:rPr>
                <w:rFonts w:ascii="GHEA Grapalat" w:hAnsi="GHEA Grapalat" w:cs="Calibri"/>
                <w:bCs/>
                <w:color w:val="000000"/>
                <w:sz w:val="20"/>
              </w:rPr>
              <w:t>187.1</w:t>
            </w:r>
          </w:p>
        </w:tc>
        <w:tc>
          <w:tcPr>
            <w:tcW w:w="1467" w:type="dxa"/>
            <w:tcBorders>
              <w:top w:val="nil"/>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bCs/>
                <w:color w:val="000000"/>
                <w:sz w:val="20"/>
              </w:rPr>
            </w:pPr>
            <w:r w:rsidRPr="001C6439">
              <w:rPr>
                <w:rFonts w:ascii="GHEA Grapalat" w:hAnsi="GHEA Grapalat" w:cs="Calibri"/>
                <w:bCs/>
                <w:color w:val="000000"/>
                <w:sz w:val="20"/>
              </w:rPr>
              <w:t>106.2</w:t>
            </w:r>
          </w:p>
        </w:tc>
        <w:tc>
          <w:tcPr>
            <w:tcW w:w="1349" w:type="dxa"/>
            <w:tcBorders>
              <w:top w:val="nil"/>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bCs/>
                <w:color w:val="000000"/>
                <w:sz w:val="20"/>
              </w:rPr>
            </w:pPr>
            <w:r w:rsidRPr="001C6439">
              <w:rPr>
                <w:rFonts w:ascii="GHEA Grapalat" w:hAnsi="GHEA Grapalat" w:cs="Calibri"/>
                <w:bCs/>
                <w:color w:val="000000"/>
                <w:sz w:val="20"/>
              </w:rPr>
              <w:t>754.2</w:t>
            </w:r>
          </w:p>
        </w:tc>
        <w:tc>
          <w:tcPr>
            <w:tcW w:w="1467" w:type="dxa"/>
            <w:tcBorders>
              <w:top w:val="nil"/>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bCs/>
                <w:color w:val="000000"/>
                <w:sz w:val="20"/>
              </w:rPr>
            </w:pPr>
            <w:r w:rsidRPr="001C6439">
              <w:rPr>
                <w:rFonts w:ascii="GHEA Grapalat" w:hAnsi="GHEA Grapalat" w:cs="Calibri"/>
                <w:bCs/>
                <w:color w:val="000000"/>
                <w:sz w:val="20"/>
              </w:rPr>
              <w:t>103.5</w:t>
            </w:r>
          </w:p>
        </w:tc>
        <w:tc>
          <w:tcPr>
            <w:tcW w:w="1349" w:type="dxa"/>
            <w:tcBorders>
              <w:top w:val="nil"/>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bCs/>
                <w:color w:val="000000"/>
                <w:sz w:val="20"/>
              </w:rPr>
            </w:pPr>
            <w:r w:rsidRPr="001C6439">
              <w:rPr>
                <w:rFonts w:ascii="GHEA Grapalat" w:hAnsi="GHEA Grapalat" w:cs="Calibri"/>
                <w:bCs/>
                <w:color w:val="000000"/>
                <w:sz w:val="20"/>
              </w:rPr>
              <w:t>694.6</w:t>
            </w:r>
          </w:p>
        </w:tc>
        <w:tc>
          <w:tcPr>
            <w:tcW w:w="1467" w:type="dxa"/>
            <w:tcBorders>
              <w:top w:val="nil"/>
              <w:left w:val="nil"/>
              <w:bottom w:val="single" w:sz="4" w:space="0" w:color="auto"/>
              <w:right w:val="single" w:sz="4" w:space="0" w:color="auto"/>
            </w:tcBorders>
            <w:vAlign w:val="center"/>
          </w:tcPr>
          <w:p w:rsidR="008D6F80" w:rsidRPr="001C6439" w:rsidRDefault="008D6F80" w:rsidP="00B97934">
            <w:pPr>
              <w:spacing w:after="0" w:line="240" w:lineRule="auto"/>
              <w:jc w:val="right"/>
              <w:rPr>
                <w:rFonts w:ascii="GHEA Grapalat" w:hAnsi="GHEA Grapalat" w:cs="Calibri"/>
                <w:bCs/>
                <w:color w:val="000000"/>
                <w:sz w:val="20"/>
              </w:rPr>
            </w:pPr>
            <w:r w:rsidRPr="001C6439">
              <w:rPr>
                <w:rFonts w:ascii="GHEA Grapalat" w:hAnsi="GHEA Grapalat" w:cs="Calibri"/>
                <w:bCs/>
                <w:color w:val="000000"/>
                <w:sz w:val="20"/>
              </w:rPr>
              <w:t>105.3</w:t>
            </w:r>
          </w:p>
        </w:tc>
      </w:tr>
    </w:tbl>
    <w:p w:rsidR="008D6F80" w:rsidRPr="00A03156" w:rsidRDefault="008D6F80" w:rsidP="001C6439">
      <w:pPr>
        <w:pStyle w:val="Heading2"/>
        <w:rPr>
          <w:lang w:val="hy-AM"/>
        </w:rPr>
      </w:pPr>
      <w:bookmarkStart w:id="54" w:name="_Toc477705556"/>
      <w:r w:rsidRPr="00A03156">
        <w:rPr>
          <w:lang w:val="hy-AM"/>
        </w:rPr>
        <w:t>3.9 ԿՐԹՈՒԹՅՈՒՆ, ՄԱՐԴԿԱՅԻՆ ԿԱՊԻՏԱԼ</w:t>
      </w:r>
      <w:bookmarkEnd w:id="54"/>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sz w:val="22"/>
          <w:szCs w:val="22"/>
          <w:lang w:val="hy-AM"/>
        </w:rPr>
        <w:t>2015թ. դրությամբ ՀՀ Տավուշի մարզում գործում էր 59 նախադպրոցական ուսումնական հաստատություն՝ 3406 սանով՝ 16 նախակրթարան՝ 228 սաներով և 43 մանկապարտեզ՝ 3178 սանով: 2011թ. մինչ 2015թ. նախադպրոցական հաստատությունների թիվն ավելացել է 13-ով, 46-ից դառնալով 59: Միևնույն ժամանակ, վերլուծելով մեկ բնակչի հաշվով նախադպրոցական հաստատությունների վիճակը մարզում պարզ է դառնում, որ մարզը ապահովվածությունը նախադպրոցական հաստատություններով ավելի քան 1.5 անգամ գերազանցում է միջին հանրապետական ցուցանիշը և շուրջ կրկնակի անգամ գերազանցում է հարակից մարզերի որոշ ցուցանիշներին:</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sz w:val="22"/>
          <w:szCs w:val="22"/>
          <w:lang w:val="hy-AM"/>
        </w:rPr>
        <w:t xml:space="preserve">ՀՀ Տավուշի և Գեղարքունիքի մարզերում </w:t>
      </w:r>
      <w:r w:rsidRPr="00A03156">
        <w:rPr>
          <w:rFonts w:ascii="GHEA Grapalat" w:hAnsi="GHEA Grapalat"/>
          <w:sz w:val="22"/>
          <w:szCs w:val="22"/>
          <w:lang w:val="pt-BR"/>
        </w:rPr>
        <w:t xml:space="preserve">2011-2015 </w:t>
      </w:r>
      <w:r w:rsidRPr="00A03156">
        <w:rPr>
          <w:rFonts w:ascii="GHEA Grapalat" w:hAnsi="GHEA Grapalat"/>
          <w:sz w:val="22"/>
          <w:szCs w:val="22"/>
          <w:lang w:val="hy-AM"/>
        </w:rPr>
        <w:t>ուս</w:t>
      </w:r>
      <w:r w:rsidRPr="00A03156">
        <w:rPr>
          <w:rFonts w:ascii="GHEA Grapalat" w:hAnsi="GHEA Grapalat"/>
          <w:sz w:val="22"/>
          <w:szCs w:val="22"/>
          <w:lang w:val="pt-BR"/>
        </w:rPr>
        <w:t>.</w:t>
      </w:r>
      <w:r w:rsidRPr="00A03156">
        <w:rPr>
          <w:rFonts w:ascii="GHEA Grapalat" w:hAnsi="GHEA Grapalat"/>
          <w:sz w:val="22"/>
          <w:szCs w:val="22"/>
          <w:lang w:val="hy-AM"/>
        </w:rPr>
        <w:t>տարիների ընթացքում հանրակրթական ուսումնական հաստատությունների թիվը մնացել է անփոփոխ</w:t>
      </w:r>
      <w:r w:rsidRPr="00A03156">
        <w:rPr>
          <w:rFonts w:ascii="GHEA Grapalat" w:hAnsi="GHEA Grapalat"/>
          <w:sz w:val="22"/>
          <w:szCs w:val="22"/>
          <w:lang w:val="pt-BR"/>
        </w:rPr>
        <w:t xml:space="preserve">: ՀՀ Տավուշի մարզում գործում է 82 դպրոց, որից 4-ը՝ ավագ, 52-ը՝ միջնակարգ, 2-ը՝ վարժարան, 24-ը՝ հիմնական: 2016-2017 ուսումնական տարում մարզում աշակերտների թիվը կազմել է 15832: ՀՀ </w:t>
      </w:r>
      <w:r w:rsidRPr="00A03156">
        <w:rPr>
          <w:rFonts w:ascii="GHEA Grapalat" w:hAnsi="GHEA Grapalat"/>
          <w:sz w:val="22"/>
          <w:szCs w:val="22"/>
          <w:lang w:val="hy-AM"/>
        </w:rPr>
        <w:t>Տավուշի և Գեղարքունիքի մարզերում նկատվել է աշակերտների</w:t>
      </w:r>
      <w:r w:rsidRPr="00A03156">
        <w:rPr>
          <w:rFonts w:ascii="GHEA Grapalat" w:hAnsi="GHEA Grapalat"/>
          <w:sz w:val="22"/>
          <w:szCs w:val="22"/>
          <w:lang w:val="pt-BR"/>
        </w:rPr>
        <w:t xml:space="preserve"> թվի </w:t>
      </w:r>
      <w:r w:rsidRPr="00A03156">
        <w:rPr>
          <w:rFonts w:ascii="GHEA Grapalat" w:hAnsi="GHEA Grapalat"/>
          <w:sz w:val="22"/>
          <w:szCs w:val="22"/>
          <w:lang w:val="hy-AM"/>
        </w:rPr>
        <w:t>նվազում</w:t>
      </w:r>
      <w:r w:rsidRPr="00A03156">
        <w:rPr>
          <w:rFonts w:ascii="GHEA Grapalat" w:hAnsi="GHEA Grapalat"/>
          <w:sz w:val="22"/>
          <w:szCs w:val="22"/>
          <w:lang w:val="pt-BR"/>
        </w:rPr>
        <w:t xml:space="preserve">` ՀՀ </w:t>
      </w:r>
      <w:r w:rsidRPr="00A03156">
        <w:rPr>
          <w:rFonts w:ascii="GHEA Grapalat" w:hAnsi="GHEA Grapalat"/>
          <w:sz w:val="22"/>
          <w:szCs w:val="22"/>
          <w:lang w:val="hy-AM"/>
        </w:rPr>
        <w:t>Տավուշի մարզում՝</w:t>
      </w:r>
      <w:r w:rsidRPr="00A03156">
        <w:rPr>
          <w:rFonts w:ascii="GHEA Grapalat" w:hAnsi="GHEA Grapalat"/>
          <w:sz w:val="22"/>
          <w:szCs w:val="22"/>
          <w:lang w:val="pt-BR"/>
        </w:rPr>
        <w:t xml:space="preserve"> 7% (1189),</w:t>
      </w:r>
      <w:r w:rsidRPr="00A03156">
        <w:rPr>
          <w:rFonts w:ascii="MS Mincho" w:eastAsia="MS Mincho" w:hAnsi="MS Mincho" w:cs="MS Mincho" w:hint="eastAsia"/>
          <w:sz w:val="22"/>
          <w:szCs w:val="22"/>
          <w:lang w:val="pt-BR" w:eastAsia="ja-JP"/>
        </w:rPr>
        <w:t xml:space="preserve">　</w:t>
      </w:r>
      <w:r w:rsidRPr="00A03156">
        <w:rPr>
          <w:rFonts w:ascii="GHEA Grapalat" w:hAnsi="GHEA Grapalat"/>
          <w:sz w:val="22"/>
          <w:szCs w:val="22"/>
          <w:lang w:val="pt-BR"/>
        </w:rPr>
        <w:t xml:space="preserve">ՀՀ </w:t>
      </w:r>
      <w:r w:rsidRPr="00A03156">
        <w:rPr>
          <w:rFonts w:ascii="GHEA Grapalat" w:hAnsi="GHEA Grapalat" w:cs="Sylfaen"/>
          <w:sz w:val="22"/>
          <w:szCs w:val="22"/>
          <w:lang w:val="hy-AM"/>
        </w:rPr>
        <w:t>Գեղարքունիքի մարզում՝</w:t>
      </w:r>
      <w:r w:rsidRPr="00A03156">
        <w:rPr>
          <w:rFonts w:ascii="GHEA Grapalat" w:hAnsi="GHEA Grapalat"/>
          <w:sz w:val="22"/>
          <w:szCs w:val="22"/>
          <w:lang w:val="pt-BR"/>
        </w:rPr>
        <w:t xml:space="preserve"> 12 % (4002): Թվի նվազումը </w:t>
      </w:r>
      <w:r w:rsidRPr="00A03156">
        <w:rPr>
          <w:rFonts w:ascii="GHEA Grapalat" w:hAnsi="GHEA Grapalat"/>
          <w:sz w:val="22"/>
          <w:szCs w:val="22"/>
          <w:lang w:val="hy-AM"/>
        </w:rPr>
        <w:t>պայմանավորված է արտագաղթով</w:t>
      </w:r>
      <w:r w:rsidRPr="00A03156">
        <w:rPr>
          <w:rFonts w:ascii="GHEA Grapalat" w:hAnsi="GHEA Grapalat"/>
          <w:sz w:val="22"/>
          <w:szCs w:val="22"/>
          <w:lang w:val="pt-BR"/>
        </w:rPr>
        <w:t xml:space="preserve">, </w:t>
      </w:r>
      <w:r w:rsidRPr="00A03156">
        <w:rPr>
          <w:rFonts w:ascii="GHEA Grapalat" w:hAnsi="GHEA Grapalat"/>
          <w:sz w:val="22"/>
          <w:szCs w:val="22"/>
          <w:lang w:val="hy-AM"/>
        </w:rPr>
        <w:t>ծնելիության ցածր մակարդակով</w:t>
      </w:r>
      <w:r w:rsidRPr="00A03156">
        <w:rPr>
          <w:rFonts w:ascii="GHEA Grapalat" w:hAnsi="GHEA Grapalat"/>
          <w:sz w:val="22"/>
          <w:szCs w:val="22"/>
          <w:lang w:val="pt-BR"/>
        </w:rPr>
        <w:t xml:space="preserve">: </w:t>
      </w:r>
      <w:r w:rsidRPr="00A03156">
        <w:rPr>
          <w:rFonts w:ascii="GHEA Grapalat" w:hAnsi="GHEA Grapalat"/>
          <w:sz w:val="22"/>
          <w:szCs w:val="22"/>
          <w:lang w:val="hy-AM"/>
        </w:rPr>
        <w:t>Ինչպես ցույց է տալիս վերլուծությունը հանրակրթական ուսումնական ոլորտում մարզը նույնպես ավելի լավ է ապահովված ինչպես մանկավարժներով, այնպես էլ դասարաններ հաճախող աշակերտների թվով և այլն: Մարզի դպրոցների</w:t>
      </w:r>
      <w:r>
        <w:rPr>
          <w:rFonts w:ascii="GHEA Grapalat" w:hAnsi="GHEA Grapalat"/>
          <w:sz w:val="22"/>
          <w:szCs w:val="22"/>
          <w:lang w:val="hy-AM"/>
        </w:rPr>
        <w:t xml:space="preserve"> </w:t>
      </w:r>
      <w:r w:rsidRPr="00A03156">
        <w:rPr>
          <w:rFonts w:ascii="GHEA Grapalat" w:hAnsi="GHEA Grapalat"/>
          <w:sz w:val="22"/>
          <w:szCs w:val="22"/>
          <w:lang w:val="hy-AM"/>
        </w:rPr>
        <w:t>առաջինից չորրորդ դասարանի և Բերդի տարածաշրջանի մանկապարտեզների երեխանները</w:t>
      </w:r>
      <w:r>
        <w:rPr>
          <w:rFonts w:ascii="GHEA Grapalat" w:hAnsi="GHEA Grapalat"/>
          <w:sz w:val="22"/>
          <w:szCs w:val="22"/>
          <w:lang w:val="hy-AM"/>
        </w:rPr>
        <w:t xml:space="preserve"> </w:t>
      </w:r>
      <w:r w:rsidRPr="00A03156">
        <w:rPr>
          <w:rFonts w:ascii="GHEA Grapalat" w:hAnsi="GHEA Grapalat"/>
          <w:sz w:val="22"/>
          <w:szCs w:val="22"/>
          <w:lang w:val="hy-AM"/>
        </w:rPr>
        <w:t>2010 թվականից ընդգրկված են ՄԱԿ-ի պարենի ծրագրում: Մարզի ցուցանիշները համեմատական են հարակից մարզերի հետ: Մարզի բոլոր հանրակրթական դպրոցները ընդգրկված են ներառական կրթության ծրագրում:</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cs="Arian AMU"/>
          <w:color w:val="000000"/>
          <w:sz w:val="22"/>
          <w:szCs w:val="22"/>
          <w:lang w:val="hy-AM"/>
        </w:rPr>
        <w:t>Մարզի որոշ հանրակրթական և նախադպրոցական ուսումնական հաստատություններում առկա են կապիտալ վերանորոգման, շուրջօրյա ջրամատակարարման, կոյուղով, խաղահրապարակներով, մարզադահլիճներով և ջեռուցման կենտրոնացված համակարգերով ապահովման խնդիրները, որոնք</w:t>
      </w:r>
      <w:r>
        <w:rPr>
          <w:rFonts w:ascii="GHEA Grapalat" w:hAnsi="GHEA Grapalat" w:cs="Arian AMU"/>
          <w:color w:val="000000"/>
          <w:sz w:val="22"/>
          <w:szCs w:val="22"/>
          <w:lang w:val="hy-AM"/>
        </w:rPr>
        <w:t xml:space="preserve"> </w:t>
      </w:r>
      <w:r w:rsidRPr="00A03156">
        <w:rPr>
          <w:rFonts w:ascii="GHEA Grapalat" w:hAnsi="GHEA Grapalat" w:cs="Arian AMU"/>
          <w:color w:val="000000"/>
          <w:sz w:val="22"/>
          <w:szCs w:val="22"/>
          <w:lang w:val="hy-AM"/>
        </w:rPr>
        <w:t>բացասաբար են անդրադառնում երեխաների և դեռահասների առողջության վրա: Մարզի</w:t>
      </w:r>
      <w:r w:rsidRPr="00A03156">
        <w:rPr>
          <w:rFonts w:ascii="GHEA Grapalat" w:hAnsi="GHEA Grapalat" w:cs="Arian AMU"/>
          <w:color w:val="000000"/>
          <w:sz w:val="22"/>
          <w:szCs w:val="22"/>
          <w:lang w:val="pt-BR"/>
        </w:rPr>
        <w:t xml:space="preserve"> </w:t>
      </w:r>
      <w:r w:rsidRPr="00A03156">
        <w:rPr>
          <w:rFonts w:ascii="GHEA Grapalat" w:hAnsi="GHEA Grapalat" w:cs="Arian AMU"/>
          <w:color w:val="000000"/>
          <w:sz w:val="22"/>
          <w:szCs w:val="22"/>
          <w:lang w:val="hy-AM"/>
        </w:rPr>
        <w:t>դպրոցներում</w:t>
      </w:r>
      <w:r w:rsidRPr="00A03156">
        <w:rPr>
          <w:rFonts w:ascii="GHEA Grapalat" w:hAnsi="GHEA Grapalat" w:cs="Arian AMU"/>
          <w:color w:val="000000"/>
          <w:sz w:val="22"/>
          <w:szCs w:val="22"/>
          <w:lang w:val="pt-BR"/>
        </w:rPr>
        <w:t xml:space="preserve"> </w:t>
      </w:r>
      <w:r w:rsidRPr="00A03156">
        <w:rPr>
          <w:rFonts w:ascii="GHEA Grapalat" w:hAnsi="GHEA Grapalat" w:cs="Arian AMU"/>
          <w:color w:val="000000"/>
          <w:sz w:val="22"/>
          <w:szCs w:val="22"/>
          <w:lang w:val="hy-AM"/>
        </w:rPr>
        <w:t>և</w:t>
      </w:r>
      <w:r w:rsidRPr="00A03156">
        <w:rPr>
          <w:rFonts w:ascii="GHEA Grapalat" w:hAnsi="GHEA Grapalat" w:cs="Arian AMU"/>
          <w:color w:val="000000"/>
          <w:sz w:val="22"/>
          <w:szCs w:val="22"/>
          <w:lang w:val="pt-BR"/>
        </w:rPr>
        <w:t xml:space="preserve"> </w:t>
      </w:r>
      <w:r w:rsidRPr="00A03156">
        <w:rPr>
          <w:rFonts w:ascii="GHEA Grapalat" w:hAnsi="GHEA Grapalat" w:cs="Arian AMU"/>
          <w:color w:val="000000"/>
          <w:sz w:val="22"/>
          <w:szCs w:val="22"/>
          <w:lang w:val="hy-AM"/>
        </w:rPr>
        <w:t>նախադպրոցական</w:t>
      </w:r>
      <w:r w:rsidRPr="00A03156">
        <w:rPr>
          <w:rFonts w:ascii="GHEA Grapalat" w:hAnsi="GHEA Grapalat" w:cs="Arian AMU"/>
          <w:color w:val="000000"/>
          <w:sz w:val="22"/>
          <w:szCs w:val="22"/>
          <w:lang w:val="pt-BR"/>
        </w:rPr>
        <w:t xml:space="preserve"> </w:t>
      </w:r>
      <w:r w:rsidRPr="00A03156">
        <w:rPr>
          <w:rFonts w:ascii="GHEA Grapalat" w:hAnsi="GHEA Grapalat" w:cs="Arian AMU"/>
          <w:color w:val="000000"/>
          <w:sz w:val="22"/>
          <w:szCs w:val="22"/>
          <w:lang w:val="hy-AM"/>
        </w:rPr>
        <w:t>հաստատություններում</w:t>
      </w:r>
      <w:r w:rsidRPr="00A03156">
        <w:rPr>
          <w:rFonts w:ascii="GHEA Grapalat" w:hAnsi="GHEA Grapalat" w:cs="Arian AMU"/>
          <w:color w:val="000000"/>
          <w:sz w:val="22"/>
          <w:szCs w:val="22"/>
          <w:lang w:val="pt-BR"/>
        </w:rPr>
        <w:t xml:space="preserve"> </w:t>
      </w:r>
      <w:r w:rsidRPr="00A03156">
        <w:rPr>
          <w:rFonts w:ascii="GHEA Grapalat" w:hAnsi="GHEA Grapalat" w:cs="Arian AMU"/>
          <w:color w:val="000000"/>
          <w:sz w:val="22"/>
          <w:szCs w:val="22"/>
          <w:lang w:val="hy-AM"/>
        </w:rPr>
        <w:t>գործում</w:t>
      </w:r>
      <w:r w:rsidRPr="00A03156">
        <w:rPr>
          <w:rFonts w:ascii="GHEA Grapalat" w:hAnsi="GHEA Grapalat" w:cs="Arian AMU"/>
          <w:color w:val="000000"/>
          <w:sz w:val="22"/>
          <w:szCs w:val="22"/>
          <w:lang w:val="pt-BR"/>
        </w:rPr>
        <w:t xml:space="preserve"> </w:t>
      </w:r>
      <w:r w:rsidRPr="00A03156">
        <w:rPr>
          <w:rFonts w:ascii="GHEA Grapalat" w:hAnsi="GHEA Grapalat" w:cs="Arian AMU"/>
          <w:color w:val="000000"/>
          <w:sz w:val="22"/>
          <w:szCs w:val="22"/>
          <w:lang w:val="hy-AM"/>
        </w:rPr>
        <w:t>են</w:t>
      </w:r>
      <w:r w:rsidRPr="00A03156">
        <w:rPr>
          <w:rFonts w:ascii="GHEA Grapalat" w:hAnsi="GHEA Grapalat" w:cs="Arian AMU"/>
          <w:color w:val="000000"/>
          <w:sz w:val="22"/>
          <w:szCs w:val="22"/>
          <w:lang w:val="pt-BR"/>
        </w:rPr>
        <w:t xml:space="preserve"> </w:t>
      </w:r>
      <w:r w:rsidRPr="00A03156">
        <w:rPr>
          <w:rFonts w:ascii="GHEA Grapalat" w:hAnsi="GHEA Grapalat" w:cs="Arian AMU"/>
          <w:color w:val="000000"/>
          <w:sz w:val="22"/>
          <w:szCs w:val="22"/>
          <w:lang w:val="hy-AM"/>
        </w:rPr>
        <w:t>կենտրոնացված</w:t>
      </w:r>
      <w:r w:rsidRPr="00A03156">
        <w:rPr>
          <w:rFonts w:ascii="GHEA Grapalat" w:hAnsi="GHEA Grapalat" w:cs="Arian AMU"/>
          <w:color w:val="000000"/>
          <w:sz w:val="22"/>
          <w:szCs w:val="22"/>
          <w:lang w:val="pt-BR"/>
        </w:rPr>
        <w:t xml:space="preserve"> </w:t>
      </w:r>
      <w:r w:rsidRPr="00A03156">
        <w:rPr>
          <w:rFonts w:ascii="GHEA Grapalat" w:hAnsi="GHEA Grapalat" w:cs="Arian AMU"/>
          <w:color w:val="000000"/>
          <w:sz w:val="22"/>
          <w:szCs w:val="22"/>
          <w:lang w:val="hy-AM"/>
        </w:rPr>
        <w:t>ջեռուցման</w:t>
      </w:r>
      <w:r w:rsidRPr="00A03156">
        <w:rPr>
          <w:rFonts w:ascii="GHEA Grapalat" w:hAnsi="GHEA Grapalat" w:cs="Arian AMU"/>
          <w:color w:val="000000"/>
          <w:sz w:val="22"/>
          <w:szCs w:val="22"/>
          <w:lang w:val="pt-BR"/>
        </w:rPr>
        <w:t xml:space="preserve"> </w:t>
      </w:r>
      <w:r w:rsidRPr="00A03156">
        <w:rPr>
          <w:rFonts w:ascii="GHEA Grapalat" w:hAnsi="GHEA Grapalat" w:cs="Arian AMU"/>
          <w:color w:val="000000"/>
          <w:sz w:val="22"/>
          <w:szCs w:val="22"/>
          <w:lang w:val="hy-AM"/>
        </w:rPr>
        <w:t>համակարգեր</w:t>
      </w:r>
      <w:r w:rsidRPr="00A03156">
        <w:rPr>
          <w:rFonts w:ascii="GHEA Grapalat" w:hAnsi="GHEA Grapalat" w:cs="Arian AMU"/>
          <w:color w:val="000000"/>
          <w:sz w:val="22"/>
          <w:szCs w:val="22"/>
          <w:lang w:val="pt-BR"/>
        </w:rPr>
        <w:t xml:space="preserve">, </w:t>
      </w:r>
      <w:r w:rsidRPr="00A03156">
        <w:rPr>
          <w:rFonts w:ascii="GHEA Grapalat" w:hAnsi="GHEA Grapalat" w:cs="Arian AMU"/>
          <w:color w:val="000000"/>
          <w:sz w:val="22"/>
          <w:szCs w:val="22"/>
          <w:lang w:val="hy-AM"/>
        </w:rPr>
        <w:t>բացառությամբ՝</w:t>
      </w:r>
      <w:r w:rsidRPr="00A03156">
        <w:rPr>
          <w:rFonts w:ascii="GHEA Grapalat" w:hAnsi="GHEA Grapalat"/>
          <w:sz w:val="22"/>
          <w:szCs w:val="22"/>
          <w:lang w:val="hy-AM"/>
        </w:rPr>
        <w:t xml:space="preserve"> Այգեձորի, Չինարի, Նորաշենի, Չորաթանի, Չինչինի, Նավուրի, Վ.Կ. Աղբյուրի, Արծվաբերդի, Իծաքարի, Բերդավանի, Զորականի, Կողբի թիվ 2, Այրումի, Արճիսի, Լճկաձորի, Բագրատաշենի թիվ 1, 2, Դեբեդավանի, Պտղավանի, Դեղձավանի, Դովեղի, Բարեկամավանի, Ոսկևանի միջնակարգ դպրոցները և Բերդի թիվ 3, Այգեձորի, Նորաշենի, Չորաթանի, Նավուրի, Վարագավանի, Արծվաբերդի, Նոյեմբերյանի թիվ 1, 2, Կողբի թիվ 1, 2, Բերդավանի, Այրումի, Դեբեդավանի, Բագրատաշենի, Կոթիի, Արճիսի, Հաղթանակի, Պտղավանի, Ջուջևանի, Ոսկևանի նախադպրոցական ուսումնական հաստատությունները ունեն վառարանային ջեռուցում:</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cs="Sylfaen"/>
          <w:sz w:val="22"/>
          <w:szCs w:val="22"/>
          <w:lang w:val="pt-BR"/>
        </w:rPr>
        <w:t xml:space="preserve">2017 </w:t>
      </w:r>
      <w:r w:rsidRPr="00A03156">
        <w:rPr>
          <w:rFonts w:ascii="GHEA Grapalat" w:hAnsi="GHEA Grapalat" w:cs="Sylfaen"/>
          <w:sz w:val="22"/>
          <w:szCs w:val="22"/>
          <w:lang w:val="hy-AM"/>
        </w:rPr>
        <w:t xml:space="preserve">թվականի դրությամբ </w:t>
      </w:r>
      <w:r w:rsidRPr="00A03156">
        <w:rPr>
          <w:rFonts w:ascii="GHEA Grapalat" w:hAnsi="GHEA Grapalat" w:cs="Sylfaen"/>
          <w:sz w:val="22"/>
          <w:szCs w:val="22"/>
          <w:lang w:val="pt-BR"/>
        </w:rPr>
        <w:t xml:space="preserve">ՀՀ </w:t>
      </w:r>
      <w:r w:rsidRPr="00A03156">
        <w:rPr>
          <w:rFonts w:ascii="GHEA Grapalat" w:hAnsi="GHEA Grapalat" w:cs="Sylfaen"/>
          <w:sz w:val="22"/>
          <w:szCs w:val="22"/>
          <w:lang w:val="hy-AM"/>
        </w:rPr>
        <w:t>Տավուշի</w:t>
      </w:r>
      <w:r w:rsidRPr="00A03156">
        <w:rPr>
          <w:rFonts w:ascii="GHEA Grapalat" w:hAnsi="GHEA Grapalat" w:cs="Sylfaen"/>
          <w:sz w:val="22"/>
          <w:szCs w:val="22"/>
          <w:lang w:val="pt-BR"/>
        </w:rPr>
        <w:t xml:space="preserve"> մարզում գործում է ՀՀ կրթության և գիտության նախարարության ենթակայությամբ գործող մեկ (1) նախնական (արհեստագործական) և վեց (6) միջին մասնագիտական ուսումնական հաստատություններ, որոնցից 3-ում իրականացվում է նաև նախնական (արհեստագործական) մասնագիտական կրթական ծրագիր</w:t>
      </w:r>
      <w:r w:rsidRPr="00A03156">
        <w:rPr>
          <w:rFonts w:ascii="GHEA Grapalat" w:hAnsi="GHEA Grapalat" w:cs="Sylfaen"/>
          <w:sz w:val="22"/>
          <w:szCs w:val="22"/>
          <w:lang w:val="hy-AM"/>
        </w:rPr>
        <w:t>: 2015-2016թթ. ուսանողների թվաքանակը կազմել է 6874:</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sz w:val="22"/>
          <w:szCs w:val="22"/>
          <w:lang w:val="pt-BR"/>
        </w:rPr>
        <w:t xml:space="preserve">ՀՀ Տավուշի մարզում գործում է պետական ԲՈՒՀ-երի 2 մասնաճյուղ՝ Երևանի պետական համալսարանի Իջևանի մասնաճյուղը և Երևանի գեղարվեստի պետական ակադեմիայի Դիլիջանի մասնաճյուղը: Երևանի գեղարվեստի պետական ակադեմիայի Դիլիջանի մասնաճյուղում սովորում է 27 ուսանող: Երևանի պետական համալսարանի Իջևանի մասնաճյուղը ՀՀ Տավուշի մարզում ունի </w:t>
      </w:r>
      <w:r w:rsidRPr="00A03156">
        <w:rPr>
          <w:rFonts w:ascii="GHEA Grapalat" w:hAnsi="GHEA Grapalat"/>
          <w:sz w:val="22"/>
          <w:szCs w:val="22"/>
          <w:lang w:val="hy-AM"/>
        </w:rPr>
        <w:t>ռազմավարական</w:t>
      </w:r>
      <w:r w:rsidRPr="00A03156">
        <w:rPr>
          <w:rFonts w:ascii="GHEA Grapalat" w:hAnsi="GHEA Grapalat"/>
          <w:sz w:val="22"/>
          <w:szCs w:val="22"/>
          <w:lang w:val="pt-BR"/>
        </w:rPr>
        <w:t xml:space="preserve"> նշանակություն, քանի որ նպաստում է երիտասարդների մարզո</w:t>
      </w:r>
      <w:r w:rsidRPr="00A03156">
        <w:rPr>
          <w:rFonts w:ascii="GHEA Grapalat" w:hAnsi="GHEA Grapalat"/>
          <w:sz w:val="22"/>
          <w:szCs w:val="22"/>
          <w:lang w:val="hy-AM"/>
        </w:rPr>
        <w:t>ւ</w:t>
      </w:r>
      <w:r w:rsidRPr="00A03156">
        <w:rPr>
          <w:rFonts w:ascii="GHEA Grapalat" w:hAnsi="GHEA Grapalat"/>
          <w:sz w:val="22"/>
          <w:szCs w:val="22"/>
          <w:lang w:val="pt-BR"/>
        </w:rPr>
        <w:t>մ մնալուն և որոշ չափով ներքին միգրացիան կանխելուն: ԵՊՀ Իջևանի մասնաճյուղում գործում է 4 ֆակուլտետ՝ հումանիտար, տնտեսագիտության, բնագիտության</w:t>
      </w:r>
      <w:r>
        <w:rPr>
          <w:rFonts w:ascii="GHEA Grapalat" w:hAnsi="GHEA Grapalat"/>
          <w:sz w:val="22"/>
          <w:szCs w:val="22"/>
          <w:lang w:val="pt-BR"/>
        </w:rPr>
        <w:t>,</w:t>
      </w:r>
      <w:r w:rsidRPr="00A03156">
        <w:rPr>
          <w:rFonts w:ascii="GHEA Grapalat" w:hAnsi="GHEA Grapalat"/>
          <w:sz w:val="22"/>
          <w:szCs w:val="22"/>
          <w:lang w:val="pt-BR"/>
        </w:rPr>
        <w:t xml:space="preserve"> կիրառական արվեստի</w:t>
      </w:r>
      <w:r>
        <w:rPr>
          <w:rFonts w:ascii="GHEA Grapalat" w:hAnsi="GHEA Grapalat"/>
          <w:sz w:val="22"/>
          <w:szCs w:val="22"/>
          <w:lang w:val="pt-BR"/>
        </w:rPr>
        <w:t xml:space="preserve"> և հեռակա ուսուցման բաժին (1723 ուսանող)</w:t>
      </w:r>
      <w:r w:rsidRPr="00A03156">
        <w:rPr>
          <w:rFonts w:ascii="GHEA Grapalat" w:hAnsi="GHEA Grapalat"/>
          <w:sz w:val="22"/>
          <w:szCs w:val="22"/>
          <w:lang w:val="pt-BR"/>
        </w:rPr>
        <w:t xml:space="preserve">: 2016-2017 </w:t>
      </w:r>
      <w:r w:rsidRPr="00A03156">
        <w:rPr>
          <w:rFonts w:ascii="GHEA Grapalat" w:hAnsi="GHEA Grapalat"/>
          <w:sz w:val="22"/>
          <w:szCs w:val="22"/>
          <w:lang w:val="hy-AM"/>
        </w:rPr>
        <w:t>ուստարում</w:t>
      </w:r>
      <w:r w:rsidRPr="00A03156">
        <w:rPr>
          <w:rFonts w:ascii="GHEA Grapalat" w:hAnsi="GHEA Grapalat"/>
          <w:sz w:val="22"/>
          <w:szCs w:val="22"/>
          <w:lang w:val="pt-BR"/>
        </w:rPr>
        <w:t xml:space="preserve"> </w:t>
      </w:r>
      <w:r w:rsidRPr="00A03156">
        <w:rPr>
          <w:rFonts w:ascii="GHEA Grapalat" w:hAnsi="GHEA Grapalat"/>
          <w:sz w:val="22"/>
          <w:szCs w:val="22"/>
          <w:lang w:val="hy-AM"/>
        </w:rPr>
        <w:t>մասնաճյուղ</w:t>
      </w:r>
      <w:r w:rsidRPr="00A03156">
        <w:rPr>
          <w:rFonts w:ascii="GHEA Grapalat" w:hAnsi="GHEA Grapalat"/>
          <w:sz w:val="22"/>
          <w:szCs w:val="22"/>
          <w:lang w:val="pt-BR"/>
        </w:rPr>
        <w:t xml:space="preserve"> </w:t>
      </w:r>
      <w:r w:rsidRPr="00A03156">
        <w:rPr>
          <w:rFonts w:ascii="GHEA Grapalat" w:hAnsi="GHEA Grapalat"/>
          <w:sz w:val="22"/>
          <w:szCs w:val="22"/>
          <w:lang w:val="hy-AM"/>
        </w:rPr>
        <w:t>է</w:t>
      </w:r>
      <w:r w:rsidRPr="00A03156">
        <w:rPr>
          <w:rFonts w:ascii="GHEA Grapalat" w:hAnsi="GHEA Grapalat"/>
          <w:sz w:val="22"/>
          <w:szCs w:val="22"/>
          <w:lang w:val="pt-BR"/>
        </w:rPr>
        <w:t xml:space="preserve"> </w:t>
      </w:r>
      <w:r w:rsidRPr="00A03156">
        <w:rPr>
          <w:rFonts w:ascii="GHEA Grapalat" w:hAnsi="GHEA Grapalat"/>
          <w:sz w:val="22"/>
          <w:szCs w:val="22"/>
          <w:lang w:val="hy-AM"/>
        </w:rPr>
        <w:t>ընդունվել</w:t>
      </w:r>
      <w:r w:rsidRPr="00A03156">
        <w:rPr>
          <w:rFonts w:ascii="GHEA Grapalat" w:hAnsi="GHEA Grapalat"/>
          <w:sz w:val="22"/>
          <w:szCs w:val="22"/>
          <w:lang w:val="pt-BR"/>
        </w:rPr>
        <w:t xml:space="preserve"> 3</w:t>
      </w:r>
      <w:r>
        <w:rPr>
          <w:rFonts w:ascii="GHEA Grapalat" w:hAnsi="GHEA Grapalat"/>
          <w:sz w:val="22"/>
          <w:szCs w:val="22"/>
          <w:lang w:val="pt-BR"/>
        </w:rPr>
        <w:t>94</w:t>
      </w:r>
      <w:r w:rsidRPr="00A03156">
        <w:rPr>
          <w:rFonts w:ascii="GHEA Grapalat" w:hAnsi="GHEA Grapalat"/>
          <w:sz w:val="22"/>
          <w:szCs w:val="22"/>
          <w:lang w:val="pt-BR"/>
        </w:rPr>
        <w:t xml:space="preserve"> </w:t>
      </w:r>
      <w:r w:rsidRPr="00A03156">
        <w:rPr>
          <w:rFonts w:ascii="GHEA Grapalat" w:hAnsi="GHEA Grapalat"/>
          <w:sz w:val="22"/>
          <w:szCs w:val="22"/>
          <w:lang w:val="hy-AM"/>
        </w:rPr>
        <w:t>ուսանող</w:t>
      </w:r>
      <w:r w:rsidRPr="00A03156">
        <w:rPr>
          <w:rFonts w:ascii="GHEA Grapalat" w:hAnsi="GHEA Grapalat"/>
          <w:sz w:val="22"/>
          <w:szCs w:val="22"/>
          <w:lang w:val="pt-BR"/>
        </w:rPr>
        <w:t xml:space="preserve">: </w:t>
      </w:r>
      <w:r w:rsidRPr="00A03156">
        <w:rPr>
          <w:rFonts w:ascii="GHEA Grapalat" w:hAnsi="GHEA Grapalat"/>
          <w:sz w:val="22"/>
          <w:szCs w:val="22"/>
          <w:lang w:val="hy-AM"/>
        </w:rPr>
        <w:t>Ընդ</w:t>
      </w:r>
      <w:r w:rsidRPr="00A03156">
        <w:rPr>
          <w:rFonts w:ascii="GHEA Grapalat" w:hAnsi="GHEA Grapalat"/>
          <w:sz w:val="22"/>
          <w:szCs w:val="22"/>
          <w:lang w:val="pt-BR"/>
        </w:rPr>
        <w:t xml:space="preserve"> </w:t>
      </w:r>
      <w:r w:rsidRPr="00A03156">
        <w:rPr>
          <w:rFonts w:ascii="GHEA Grapalat" w:hAnsi="GHEA Grapalat"/>
          <w:sz w:val="22"/>
          <w:szCs w:val="22"/>
          <w:lang w:val="hy-AM"/>
        </w:rPr>
        <w:t>որում</w:t>
      </w:r>
      <w:r w:rsidRPr="00A03156">
        <w:rPr>
          <w:rFonts w:ascii="GHEA Grapalat" w:hAnsi="GHEA Grapalat"/>
          <w:sz w:val="22"/>
          <w:szCs w:val="22"/>
          <w:lang w:val="pt-BR"/>
        </w:rPr>
        <w:t xml:space="preserve">, </w:t>
      </w:r>
      <w:r w:rsidRPr="00A03156">
        <w:rPr>
          <w:rFonts w:ascii="GHEA Grapalat" w:hAnsi="GHEA Grapalat"/>
          <w:sz w:val="22"/>
          <w:szCs w:val="22"/>
          <w:lang w:val="hy-AM"/>
        </w:rPr>
        <w:t>ամենամեծ</w:t>
      </w:r>
      <w:r w:rsidRPr="00A03156">
        <w:rPr>
          <w:rFonts w:ascii="GHEA Grapalat" w:hAnsi="GHEA Grapalat"/>
          <w:sz w:val="22"/>
          <w:szCs w:val="22"/>
          <w:lang w:val="pt-BR"/>
        </w:rPr>
        <w:t xml:space="preserve"> </w:t>
      </w:r>
      <w:r w:rsidRPr="00A03156">
        <w:rPr>
          <w:rFonts w:ascii="GHEA Grapalat" w:hAnsi="GHEA Grapalat"/>
          <w:sz w:val="22"/>
          <w:szCs w:val="22"/>
          <w:lang w:val="hy-AM"/>
        </w:rPr>
        <w:t>թիվը</w:t>
      </w:r>
      <w:r w:rsidRPr="00A03156">
        <w:rPr>
          <w:rFonts w:ascii="GHEA Grapalat" w:hAnsi="GHEA Grapalat"/>
          <w:sz w:val="22"/>
          <w:szCs w:val="22"/>
          <w:lang w:val="pt-BR"/>
        </w:rPr>
        <w:t xml:space="preserve"> </w:t>
      </w:r>
      <w:r w:rsidRPr="00A03156">
        <w:rPr>
          <w:rFonts w:ascii="GHEA Grapalat" w:hAnsi="GHEA Grapalat"/>
          <w:sz w:val="22"/>
          <w:szCs w:val="22"/>
          <w:lang w:val="hy-AM"/>
        </w:rPr>
        <w:t>կազմում</w:t>
      </w:r>
      <w:r w:rsidRPr="00A03156">
        <w:rPr>
          <w:rFonts w:ascii="GHEA Grapalat" w:hAnsi="GHEA Grapalat"/>
          <w:sz w:val="22"/>
          <w:szCs w:val="22"/>
          <w:lang w:val="pt-BR"/>
        </w:rPr>
        <w:t xml:space="preserve"> </w:t>
      </w:r>
      <w:r w:rsidRPr="00A03156">
        <w:rPr>
          <w:rFonts w:ascii="GHEA Grapalat" w:hAnsi="GHEA Grapalat"/>
          <w:sz w:val="22"/>
          <w:szCs w:val="22"/>
          <w:lang w:val="hy-AM"/>
        </w:rPr>
        <w:t>է</w:t>
      </w:r>
      <w:r w:rsidRPr="00A03156">
        <w:rPr>
          <w:rFonts w:ascii="GHEA Grapalat" w:hAnsi="GHEA Grapalat"/>
          <w:sz w:val="22"/>
          <w:szCs w:val="22"/>
          <w:lang w:val="pt-BR"/>
        </w:rPr>
        <w:t xml:space="preserve"> </w:t>
      </w:r>
      <w:r w:rsidRPr="00A03156">
        <w:rPr>
          <w:rFonts w:ascii="GHEA Grapalat" w:hAnsi="GHEA Grapalat"/>
          <w:sz w:val="22"/>
          <w:szCs w:val="22"/>
          <w:lang w:val="hy-AM"/>
        </w:rPr>
        <w:t>հումանիտար</w:t>
      </w:r>
      <w:r w:rsidRPr="00A03156">
        <w:rPr>
          <w:rFonts w:ascii="GHEA Grapalat" w:hAnsi="GHEA Grapalat"/>
          <w:sz w:val="22"/>
          <w:szCs w:val="22"/>
          <w:lang w:val="pt-BR"/>
        </w:rPr>
        <w:t xml:space="preserve"> </w:t>
      </w:r>
      <w:r w:rsidRPr="00A03156">
        <w:rPr>
          <w:rFonts w:ascii="GHEA Grapalat" w:hAnsi="GHEA Grapalat"/>
          <w:sz w:val="22"/>
          <w:szCs w:val="22"/>
          <w:lang w:val="hy-AM"/>
        </w:rPr>
        <w:t>ֆակուլտետի</w:t>
      </w:r>
      <w:r w:rsidRPr="00A03156">
        <w:rPr>
          <w:rFonts w:ascii="GHEA Grapalat" w:hAnsi="GHEA Grapalat"/>
          <w:sz w:val="22"/>
          <w:szCs w:val="22"/>
          <w:lang w:val="pt-BR"/>
        </w:rPr>
        <w:t xml:space="preserve"> </w:t>
      </w:r>
      <w:r w:rsidRPr="00A03156">
        <w:rPr>
          <w:rFonts w:ascii="GHEA Grapalat" w:hAnsi="GHEA Grapalat"/>
          <w:sz w:val="22"/>
          <w:szCs w:val="22"/>
          <w:lang w:val="hy-AM"/>
        </w:rPr>
        <w:t>ուսանողները</w:t>
      </w:r>
      <w:r w:rsidRPr="00A03156">
        <w:rPr>
          <w:rFonts w:ascii="GHEA Grapalat" w:hAnsi="GHEA Grapalat"/>
          <w:sz w:val="22"/>
          <w:szCs w:val="22"/>
          <w:lang w:val="pt-BR"/>
        </w:rPr>
        <w:t xml:space="preserve">: </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bCs/>
          <w:color w:val="000000"/>
          <w:sz w:val="22"/>
          <w:szCs w:val="22"/>
          <w:lang w:val="hy-AM"/>
        </w:rPr>
        <w:t>ՀՀ կառավարության 2014թ. հոկտեմբերի 23-ի թիվ 1191-Ն որոշմամբ հաստատվել է բարձրագույն մասնագիտական կրթու</w:t>
      </w:r>
      <w:r w:rsidRPr="00A03156">
        <w:rPr>
          <w:rFonts w:ascii="GHEA Grapalat" w:hAnsi="GHEA Grapalat"/>
          <w:bCs/>
          <w:color w:val="000000"/>
          <w:sz w:val="22"/>
          <w:szCs w:val="22"/>
          <w:lang w:val="hy-AM"/>
        </w:rPr>
        <w:softHyphen/>
        <w:t>թյան մասնագիտությունների և որակավորումների նոր ցանկը, որով ՀՀ բուհերում իրականացվում է ընդունելություն:</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sz w:val="22"/>
          <w:szCs w:val="22"/>
          <w:lang w:val="pt-BR"/>
        </w:rPr>
        <w:t>Զբաղվածության տարածքային կենտրոններում գործատուների հայտի հիման վրա իրականացվում են մասնագիտական վերապատրաստումներ՝ վերապատրաստվողների 50%-ին աշխատանք տրամադրելու պայմանով: Հիմնականում վերապատրաստումներն իրականացվել են հետևյալ մասնագիտությունների գծով՝ բանվոր, վաճառող, հացթուխ, կահույքագործ, գործավար-օպերատոր, դերձակ: Համապատասխան վերապատրաստումներն իրականացվում են մարզի քոլեջներում:</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cs="Sylfaen"/>
          <w:sz w:val="22"/>
          <w:szCs w:val="22"/>
          <w:lang w:val="hy-AM"/>
        </w:rPr>
        <w:t>Միջին</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մասնագիտական</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կամ</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բարձագույն</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կրթություն</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ստանալով</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և</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համապատասխան</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աշխատանք</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չգտնելու</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պատճառով</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կատարվում</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է</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երիտասարդ</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մասնագետների</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արտագաղթ</w:t>
      </w:r>
      <w:r w:rsidRPr="00A03156">
        <w:rPr>
          <w:rFonts w:ascii="GHEA Grapalat" w:hAnsi="GHEA Grapalat"/>
          <w:sz w:val="22"/>
          <w:szCs w:val="22"/>
          <w:lang w:val="pt-BR"/>
        </w:rPr>
        <w:t xml:space="preserve">: </w:t>
      </w:r>
      <w:r w:rsidRPr="00A03156">
        <w:rPr>
          <w:rFonts w:ascii="GHEA Grapalat" w:hAnsi="GHEA Grapalat" w:cs="Sylfaen"/>
          <w:sz w:val="22"/>
          <w:szCs w:val="22"/>
          <w:lang w:val="hy-AM"/>
        </w:rPr>
        <w:t>Այսինքն</w:t>
      </w:r>
      <w:r w:rsidRPr="00A03156">
        <w:rPr>
          <w:rFonts w:ascii="GHEA Grapalat" w:hAnsi="GHEA Grapalat"/>
          <w:sz w:val="22"/>
          <w:szCs w:val="22"/>
          <w:lang w:val="pt-BR"/>
        </w:rPr>
        <w:t xml:space="preserve">, </w:t>
      </w:r>
      <w:r w:rsidRPr="00A03156">
        <w:rPr>
          <w:rFonts w:ascii="GHEA Grapalat" w:hAnsi="GHEA Grapalat" w:cs="Sylfaen"/>
          <w:sz w:val="22"/>
          <w:szCs w:val="22"/>
          <w:lang w:val="hy-AM"/>
        </w:rPr>
        <w:t>անձն</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ապահովելով</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իր</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կրթական</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իրավունքը</w:t>
      </w:r>
      <w:r w:rsidRPr="00A03156">
        <w:rPr>
          <w:rFonts w:ascii="GHEA Grapalat" w:hAnsi="GHEA Grapalat"/>
          <w:sz w:val="22"/>
          <w:szCs w:val="22"/>
          <w:lang w:val="pt-BR"/>
        </w:rPr>
        <w:t xml:space="preserve">, </w:t>
      </w:r>
      <w:r w:rsidRPr="00A03156">
        <w:rPr>
          <w:rFonts w:ascii="GHEA Grapalat" w:hAnsi="GHEA Grapalat" w:cs="Sylfaen"/>
          <w:sz w:val="22"/>
          <w:szCs w:val="22"/>
          <w:lang w:val="hy-AM"/>
        </w:rPr>
        <w:t>չի</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կարողանում</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դրա</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արդյունքում</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ձեռք</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բերած</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գիտելիքները</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և</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կարողություններն</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իրացնել</w:t>
      </w:r>
      <w:r w:rsidRPr="00A03156">
        <w:rPr>
          <w:rFonts w:ascii="GHEA Grapalat" w:hAnsi="GHEA Grapalat" w:cs="Sylfaen"/>
          <w:sz w:val="22"/>
          <w:szCs w:val="22"/>
          <w:lang w:val="pt-BR"/>
        </w:rPr>
        <w:t xml:space="preserve"> </w:t>
      </w:r>
      <w:r w:rsidRPr="00A03156">
        <w:rPr>
          <w:rFonts w:ascii="GHEA Grapalat" w:hAnsi="GHEA Grapalat" w:cs="Sylfaen"/>
          <w:sz w:val="22"/>
          <w:szCs w:val="22"/>
          <w:lang w:val="hy-AM"/>
        </w:rPr>
        <w:t>աշխատաշուկայում</w:t>
      </w:r>
      <w:r w:rsidRPr="00A03156">
        <w:rPr>
          <w:rFonts w:ascii="GHEA Grapalat" w:hAnsi="GHEA Grapalat"/>
          <w:sz w:val="22"/>
          <w:szCs w:val="22"/>
          <w:lang w:val="pt-BR"/>
        </w:rPr>
        <w:t>:</w:t>
      </w:r>
    </w:p>
    <w:p w:rsidR="008D6F80" w:rsidRPr="001C6439" w:rsidRDefault="008D6F80" w:rsidP="001C6439">
      <w:pPr>
        <w:pStyle w:val="Heading2"/>
      </w:pPr>
      <w:bookmarkStart w:id="55" w:name="_Toc477705557"/>
      <w:r w:rsidRPr="001C6439">
        <w:t>3.10. ՍՈՑԻԱԼԱԿԱՆ ՆԵՐԱՌՈՒՄ</w:t>
      </w:r>
      <w:bookmarkEnd w:id="55"/>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sz w:val="22"/>
          <w:szCs w:val="22"/>
          <w:lang w:val="hy-AM"/>
        </w:rPr>
        <w:t>ՀՀ</w:t>
      </w:r>
      <w:r w:rsidRPr="00A03156">
        <w:rPr>
          <w:rFonts w:ascii="GHEA Grapalat" w:hAnsi="GHEA Grapalat"/>
          <w:sz w:val="22"/>
          <w:szCs w:val="22"/>
          <w:lang w:val="pt-BR"/>
        </w:rPr>
        <w:t xml:space="preserve"> </w:t>
      </w:r>
      <w:r w:rsidRPr="00A03156">
        <w:rPr>
          <w:rFonts w:ascii="GHEA Grapalat" w:hAnsi="GHEA Grapalat"/>
          <w:sz w:val="22"/>
          <w:szCs w:val="22"/>
          <w:lang w:val="hy-AM"/>
        </w:rPr>
        <w:t>Տավուշի</w:t>
      </w:r>
      <w:r w:rsidRPr="00A03156">
        <w:rPr>
          <w:rFonts w:ascii="GHEA Grapalat" w:hAnsi="GHEA Grapalat"/>
          <w:sz w:val="22"/>
          <w:szCs w:val="22"/>
          <w:lang w:val="pt-BR"/>
        </w:rPr>
        <w:t xml:space="preserve"> </w:t>
      </w:r>
      <w:r w:rsidRPr="00A03156">
        <w:rPr>
          <w:rFonts w:ascii="GHEA Grapalat" w:hAnsi="GHEA Grapalat"/>
          <w:sz w:val="22"/>
          <w:szCs w:val="22"/>
          <w:lang w:val="hy-AM"/>
        </w:rPr>
        <w:t>մարզում</w:t>
      </w:r>
      <w:r w:rsidRPr="00A03156">
        <w:rPr>
          <w:rFonts w:ascii="GHEA Grapalat" w:hAnsi="GHEA Grapalat"/>
          <w:sz w:val="22"/>
          <w:szCs w:val="22"/>
          <w:lang w:val="pt-BR"/>
        </w:rPr>
        <w:t xml:space="preserve"> </w:t>
      </w:r>
      <w:r w:rsidRPr="00A03156">
        <w:rPr>
          <w:rFonts w:ascii="GHEA Grapalat" w:hAnsi="GHEA Grapalat"/>
          <w:sz w:val="22"/>
          <w:szCs w:val="22"/>
          <w:lang w:val="hy-AM"/>
        </w:rPr>
        <w:t>տնային</w:t>
      </w:r>
      <w:r w:rsidRPr="00A03156">
        <w:rPr>
          <w:rFonts w:ascii="GHEA Grapalat" w:hAnsi="GHEA Grapalat"/>
          <w:sz w:val="22"/>
          <w:szCs w:val="22"/>
          <w:lang w:val="pt-BR"/>
        </w:rPr>
        <w:t xml:space="preserve"> </w:t>
      </w:r>
      <w:r w:rsidRPr="00A03156">
        <w:rPr>
          <w:rFonts w:ascii="GHEA Grapalat" w:hAnsi="GHEA Grapalat"/>
          <w:sz w:val="22"/>
          <w:szCs w:val="22"/>
          <w:lang w:val="hy-AM"/>
        </w:rPr>
        <w:t>տնեսությունների</w:t>
      </w:r>
      <w:r w:rsidRPr="00A03156">
        <w:rPr>
          <w:rFonts w:ascii="GHEA Grapalat" w:hAnsi="GHEA Grapalat"/>
          <w:sz w:val="22"/>
          <w:szCs w:val="22"/>
          <w:lang w:val="pt-BR"/>
        </w:rPr>
        <w:t xml:space="preserve"> </w:t>
      </w:r>
      <w:r w:rsidRPr="00A03156">
        <w:rPr>
          <w:rFonts w:ascii="GHEA Grapalat" w:hAnsi="GHEA Grapalat"/>
          <w:sz w:val="22"/>
          <w:szCs w:val="22"/>
          <w:lang w:val="hy-AM"/>
        </w:rPr>
        <w:t>թիվը</w:t>
      </w:r>
      <w:r w:rsidRPr="00A03156">
        <w:rPr>
          <w:rFonts w:ascii="GHEA Grapalat" w:hAnsi="GHEA Grapalat"/>
          <w:sz w:val="22"/>
          <w:szCs w:val="22"/>
          <w:lang w:val="pt-BR"/>
        </w:rPr>
        <w:t xml:space="preserve"> 2016</w:t>
      </w:r>
      <w:r w:rsidRPr="00A03156">
        <w:rPr>
          <w:rFonts w:ascii="GHEA Grapalat" w:hAnsi="GHEA Grapalat"/>
          <w:sz w:val="22"/>
          <w:szCs w:val="22"/>
          <w:lang w:val="hy-AM"/>
        </w:rPr>
        <w:t>թ</w:t>
      </w:r>
      <w:r w:rsidRPr="00A03156">
        <w:rPr>
          <w:rFonts w:ascii="GHEA Grapalat" w:hAnsi="GHEA Grapalat"/>
          <w:sz w:val="22"/>
          <w:szCs w:val="22"/>
          <w:lang w:val="pt-BR"/>
        </w:rPr>
        <w:t xml:space="preserve">. </w:t>
      </w:r>
      <w:r w:rsidRPr="00A03156">
        <w:rPr>
          <w:rFonts w:ascii="GHEA Grapalat" w:hAnsi="GHEA Grapalat"/>
          <w:sz w:val="22"/>
          <w:szCs w:val="22"/>
          <w:lang w:val="hy-AM"/>
        </w:rPr>
        <w:t>հունվարի</w:t>
      </w:r>
      <w:r w:rsidRPr="00A03156">
        <w:rPr>
          <w:rFonts w:ascii="GHEA Grapalat" w:hAnsi="GHEA Grapalat"/>
          <w:sz w:val="22"/>
          <w:szCs w:val="22"/>
          <w:lang w:val="pt-BR"/>
        </w:rPr>
        <w:t xml:space="preserve"> 1–</w:t>
      </w:r>
      <w:r w:rsidRPr="00A03156">
        <w:rPr>
          <w:rFonts w:ascii="GHEA Grapalat" w:hAnsi="GHEA Grapalat"/>
          <w:sz w:val="22"/>
          <w:szCs w:val="22"/>
          <w:lang w:val="hy-AM"/>
        </w:rPr>
        <w:t>ի</w:t>
      </w:r>
      <w:r w:rsidRPr="00A03156">
        <w:rPr>
          <w:rFonts w:ascii="GHEA Grapalat" w:hAnsi="GHEA Grapalat"/>
          <w:sz w:val="22"/>
          <w:szCs w:val="22"/>
          <w:lang w:val="pt-BR"/>
        </w:rPr>
        <w:t xml:space="preserve"> </w:t>
      </w:r>
      <w:r w:rsidRPr="00A03156">
        <w:rPr>
          <w:rFonts w:ascii="GHEA Grapalat" w:hAnsi="GHEA Grapalat"/>
          <w:sz w:val="22"/>
          <w:szCs w:val="22"/>
          <w:lang w:val="hy-AM"/>
        </w:rPr>
        <w:t>դրությամբ</w:t>
      </w:r>
      <w:r w:rsidRPr="00A03156">
        <w:rPr>
          <w:rFonts w:ascii="GHEA Grapalat" w:hAnsi="GHEA Grapalat"/>
          <w:sz w:val="22"/>
          <w:szCs w:val="22"/>
          <w:lang w:val="pt-BR"/>
        </w:rPr>
        <w:t xml:space="preserve"> </w:t>
      </w:r>
      <w:r w:rsidRPr="00A03156">
        <w:rPr>
          <w:rFonts w:ascii="GHEA Grapalat" w:hAnsi="GHEA Grapalat"/>
          <w:sz w:val="22"/>
          <w:szCs w:val="22"/>
          <w:lang w:val="hy-AM"/>
        </w:rPr>
        <w:t>կազմում</w:t>
      </w:r>
      <w:r w:rsidRPr="00A03156">
        <w:rPr>
          <w:rFonts w:ascii="GHEA Grapalat" w:hAnsi="GHEA Grapalat"/>
          <w:sz w:val="22"/>
          <w:szCs w:val="22"/>
          <w:lang w:val="pt-BR"/>
        </w:rPr>
        <w:t xml:space="preserve"> </w:t>
      </w:r>
      <w:r w:rsidRPr="00A03156">
        <w:rPr>
          <w:rFonts w:ascii="GHEA Grapalat" w:hAnsi="GHEA Grapalat"/>
          <w:sz w:val="22"/>
          <w:szCs w:val="22"/>
          <w:lang w:val="hy-AM"/>
        </w:rPr>
        <w:t>է</w:t>
      </w:r>
      <w:r w:rsidRPr="00A03156">
        <w:rPr>
          <w:rFonts w:ascii="GHEA Grapalat" w:hAnsi="GHEA Grapalat"/>
          <w:sz w:val="22"/>
          <w:szCs w:val="22"/>
          <w:lang w:val="pt-BR"/>
        </w:rPr>
        <w:t xml:space="preserve"> 37746, </w:t>
      </w:r>
      <w:r w:rsidRPr="00A03156">
        <w:rPr>
          <w:rFonts w:ascii="GHEA Grapalat" w:hAnsi="GHEA Grapalat"/>
          <w:sz w:val="22"/>
          <w:szCs w:val="22"/>
          <w:lang w:val="hy-AM"/>
        </w:rPr>
        <w:t>որից</w:t>
      </w:r>
      <w:r w:rsidRPr="00A03156">
        <w:rPr>
          <w:rFonts w:ascii="GHEA Grapalat" w:hAnsi="GHEA Grapalat"/>
          <w:sz w:val="22"/>
          <w:szCs w:val="22"/>
          <w:lang w:val="pt-BR"/>
        </w:rPr>
        <w:t xml:space="preserve"> 15165</w:t>
      </w:r>
      <w:r w:rsidRPr="00A03156">
        <w:rPr>
          <w:rFonts w:ascii="GHEA Grapalat" w:hAnsi="GHEA Grapalat"/>
          <w:sz w:val="22"/>
          <w:szCs w:val="22"/>
          <w:lang w:val="hy-AM"/>
        </w:rPr>
        <w:t>ը</w:t>
      </w:r>
      <w:r>
        <w:rPr>
          <w:rFonts w:ascii="GHEA Grapalat" w:hAnsi="GHEA Grapalat"/>
          <w:sz w:val="22"/>
          <w:szCs w:val="22"/>
          <w:lang w:val="pt-BR"/>
        </w:rPr>
        <w:t xml:space="preserve"> (</w:t>
      </w:r>
      <w:r w:rsidRPr="00A03156">
        <w:rPr>
          <w:rFonts w:ascii="GHEA Grapalat" w:hAnsi="GHEA Grapalat"/>
          <w:sz w:val="22"/>
          <w:szCs w:val="22"/>
          <w:lang w:val="pt-BR"/>
        </w:rPr>
        <w:t>40%</w:t>
      </w:r>
      <w:r>
        <w:rPr>
          <w:rFonts w:ascii="GHEA Grapalat" w:hAnsi="GHEA Grapalat"/>
          <w:sz w:val="22"/>
          <w:szCs w:val="22"/>
          <w:lang w:val="pt-BR"/>
        </w:rPr>
        <w:t>)</w:t>
      </w:r>
      <w:r w:rsidRPr="00A03156">
        <w:rPr>
          <w:rFonts w:ascii="GHEA Grapalat" w:hAnsi="GHEA Grapalat"/>
          <w:sz w:val="22"/>
          <w:szCs w:val="22"/>
          <w:lang w:val="pt-BR"/>
        </w:rPr>
        <w:t xml:space="preserve"> </w:t>
      </w:r>
      <w:r w:rsidRPr="00A03156">
        <w:rPr>
          <w:rFonts w:ascii="GHEA Grapalat" w:hAnsi="GHEA Grapalat"/>
          <w:sz w:val="22"/>
          <w:szCs w:val="22"/>
          <w:lang w:val="hy-AM"/>
        </w:rPr>
        <w:t>մարզի</w:t>
      </w:r>
      <w:r w:rsidRPr="00A03156">
        <w:rPr>
          <w:rFonts w:ascii="GHEA Grapalat" w:hAnsi="GHEA Grapalat"/>
          <w:sz w:val="22"/>
          <w:szCs w:val="22"/>
          <w:lang w:val="pt-BR"/>
        </w:rPr>
        <w:t xml:space="preserve"> </w:t>
      </w:r>
      <w:r w:rsidRPr="00A03156">
        <w:rPr>
          <w:rFonts w:ascii="GHEA Grapalat" w:hAnsi="GHEA Grapalat"/>
          <w:sz w:val="22"/>
          <w:szCs w:val="22"/>
          <w:lang w:val="hy-AM"/>
        </w:rPr>
        <w:t>քաղաքային</w:t>
      </w:r>
      <w:r w:rsidRPr="00A03156">
        <w:rPr>
          <w:rFonts w:ascii="GHEA Grapalat" w:hAnsi="GHEA Grapalat"/>
          <w:sz w:val="22"/>
          <w:szCs w:val="22"/>
          <w:lang w:val="pt-BR"/>
        </w:rPr>
        <w:t xml:space="preserve"> </w:t>
      </w:r>
      <w:r w:rsidRPr="00A03156">
        <w:rPr>
          <w:rFonts w:ascii="GHEA Grapalat" w:hAnsi="GHEA Grapalat"/>
          <w:sz w:val="22"/>
          <w:szCs w:val="22"/>
          <w:lang w:val="hy-AM"/>
        </w:rPr>
        <w:t>համայնքներում</w:t>
      </w:r>
      <w:r w:rsidRPr="00A03156">
        <w:rPr>
          <w:rFonts w:ascii="GHEA Grapalat" w:hAnsi="GHEA Grapalat"/>
          <w:sz w:val="22"/>
          <w:szCs w:val="22"/>
          <w:lang w:val="pt-BR"/>
        </w:rPr>
        <w:t xml:space="preserve">: </w:t>
      </w:r>
      <w:r w:rsidRPr="00A03156">
        <w:rPr>
          <w:rFonts w:ascii="GHEA Grapalat" w:hAnsi="GHEA Grapalat"/>
          <w:sz w:val="22"/>
          <w:szCs w:val="22"/>
          <w:lang w:val="hy-AM"/>
        </w:rPr>
        <w:t>Մարզի</w:t>
      </w:r>
      <w:r w:rsidRPr="00A03156">
        <w:rPr>
          <w:rFonts w:ascii="GHEA Grapalat" w:hAnsi="GHEA Grapalat"/>
          <w:sz w:val="22"/>
          <w:szCs w:val="22"/>
          <w:lang w:val="pt-BR"/>
        </w:rPr>
        <w:t xml:space="preserve"> </w:t>
      </w:r>
      <w:r w:rsidRPr="00A03156">
        <w:rPr>
          <w:rFonts w:ascii="GHEA Grapalat" w:hAnsi="GHEA Grapalat"/>
          <w:sz w:val="22"/>
          <w:szCs w:val="22"/>
          <w:lang w:val="hy-AM"/>
        </w:rPr>
        <w:t>տնային</w:t>
      </w:r>
      <w:r w:rsidRPr="00A03156">
        <w:rPr>
          <w:rFonts w:ascii="GHEA Grapalat" w:hAnsi="GHEA Grapalat"/>
          <w:sz w:val="22"/>
          <w:szCs w:val="22"/>
          <w:lang w:val="pt-BR"/>
        </w:rPr>
        <w:t xml:space="preserve"> </w:t>
      </w:r>
      <w:r w:rsidRPr="00A03156">
        <w:rPr>
          <w:rFonts w:ascii="GHEA Grapalat" w:hAnsi="GHEA Grapalat"/>
          <w:sz w:val="22"/>
          <w:szCs w:val="22"/>
          <w:lang w:val="hy-AM"/>
        </w:rPr>
        <w:t>տնտեսությունները</w:t>
      </w:r>
      <w:r w:rsidRPr="00A03156">
        <w:rPr>
          <w:rFonts w:ascii="GHEA Grapalat" w:hAnsi="GHEA Grapalat"/>
          <w:sz w:val="22"/>
          <w:szCs w:val="22"/>
          <w:lang w:val="pt-BR"/>
        </w:rPr>
        <w:t xml:space="preserve"> </w:t>
      </w:r>
      <w:r w:rsidRPr="00A03156">
        <w:rPr>
          <w:rFonts w:ascii="GHEA Grapalat" w:hAnsi="GHEA Grapalat"/>
          <w:sz w:val="22"/>
          <w:szCs w:val="22"/>
          <w:lang w:val="hy-AM"/>
        </w:rPr>
        <w:t>բավականին</w:t>
      </w:r>
      <w:r w:rsidRPr="00A03156">
        <w:rPr>
          <w:rFonts w:ascii="GHEA Grapalat" w:hAnsi="GHEA Grapalat"/>
          <w:sz w:val="22"/>
          <w:szCs w:val="22"/>
          <w:lang w:val="pt-BR"/>
        </w:rPr>
        <w:t xml:space="preserve"> </w:t>
      </w:r>
      <w:r w:rsidRPr="00A03156">
        <w:rPr>
          <w:rFonts w:ascii="GHEA Grapalat" w:hAnsi="GHEA Grapalat"/>
          <w:sz w:val="22"/>
          <w:szCs w:val="22"/>
          <w:lang w:val="hy-AM"/>
        </w:rPr>
        <w:t>ապահովված</w:t>
      </w:r>
      <w:r w:rsidRPr="00A03156">
        <w:rPr>
          <w:rFonts w:ascii="GHEA Grapalat" w:hAnsi="GHEA Grapalat"/>
          <w:sz w:val="22"/>
          <w:szCs w:val="22"/>
          <w:lang w:val="pt-BR"/>
        </w:rPr>
        <w:t xml:space="preserve"> </w:t>
      </w:r>
      <w:r w:rsidRPr="00A03156">
        <w:rPr>
          <w:rFonts w:ascii="GHEA Grapalat" w:hAnsi="GHEA Grapalat"/>
          <w:sz w:val="22"/>
          <w:szCs w:val="22"/>
          <w:lang w:val="hy-AM"/>
        </w:rPr>
        <w:t>են</w:t>
      </w:r>
      <w:r w:rsidRPr="00A03156">
        <w:rPr>
          <w:rFonts w:ascii="GHEA Grapalat" w:hAnsi="GHEA Grapalat"/>
          <w:sz w:val="22"/>
          <w:szCs w:val="22"/>
          <w:lang w:val="pt-BR"/>
        </w:rPr>
        <w:t xml:space="preserve"> </w:t>
      </w:r>
      <w:r w:rsidRPr="00A03156">
        <w:rPr>
          <w:rFonts w:ascii="GHEA Grapalat" w:hAnsi="GHEA Grapalat"/>
          <w:sz w:val="22"/>
          <w:szCs w:val="22"/>
          <w:lang w:val="hy-AM"/>
        </w:rPr>
        <w:t>բնակ</w:t>
      </w:r>
      <w:r w:rsidRPr="00A03156">
        <w:rPr>
          <w:rFonts w:ascii="GHEA Grapalat" w:hAnsi="GHEA Grapalat"/>
          <w:sz w:val="22"/>
          <w:szCs w:val="22"/>
          <w:lang w:val="pt-BR"/>
        </w:rPr>
        <w:t xml:space="preserve"> </w:t>
      </w:r>
      <w:r w:rsidRPr="00A03156">
        <w:rPr>
          <w:rFonts w:ascii="GHEA Grapalat" w:hAnsi="GHEA Grapalat"/>
          <w:sz w:val="22"/>
          <w:szCs w:val="22"/>
          <w:lang w:val="hy-AM"/>
        </w:rPr>
        <w:t>մակերեսով</w:t>
      </w:r>
      <w:r w:rsidRPr="00A03156">
        <w:rPr>
          <w:rFonts w:ascii="GHEA Grapalat" w:hAnsi="GHEA Grapalat"/>
          <w:sz w:val="22"/>
          <w:szCs w:val="22"/>
          <w:lang w:val="pt-BR"/>
        </w:rPr>
        <w:t xml:space="preserve">, </w:t>
      </w:r>
      <w:r w:rsidRPr="00A03156">
        <w:rPr>
          <w:rFonts w:ascii="GHEA Grapalat" w:hAnsi="GHEA Grapalat"/>
          <w:sz w:val="22"/>
          <w:szCs w:val="22"/>
          <w:lang w:val="hy-AM"/>
        </w:rPr>
        <w:t>բնակ</w:t>
      </w:r>
      <w:r w:rsidRPr="00A03156">
        <w:rPr>
          <w:rFonts w:ascii="GHEA Grapalat" w:hAnsi="GHEA Grapalat"/>
          <w:sz w:val="22"/>
          <w:szCs w:val="22"/>
          <w:lang w:val="pt-BR"/>
        </w:rPr>
        <w:t xml:space="preserve"> </w:t>
      </w:r>
      <w:r w:rsidRPr="00A03156">
        <w:rPr>
          <w:rFonts w:ascii="GHEA Grapalat" w:hAnsi="GHEA Grapalat"/>
          <w:sz w:val="22"/>
          <w:szCs w:val="22"/>
          <w:lang w:val="hy-AM"/>
        </w:rPr>
        <w:t>մակերեսով</w:t>
      </w:r>
      <w:r w:rsidRPr="00A03156">
        <w:rPr>
          <w:rFonts w:ascii="GHEA Grapalat" w:hAnsi="GHEA Grapalat"/>
          <w:sz w:val="22"/>
          <w:szCs w:val="22"/>
          <w:lang w:val="pt-BR"/>
        </w:rPr>
        <w:t xml:space="preserve"> </w:t>
      </w:r>
      <w:r w:rsidRPr="00A03156">
        <w:rPr>
          <w:rFonts w:ascii="GHEA Grapalat" w:hAnsi="GHEA Grapalat"/>
          <w:sz w:val="22"/>
          <w:szCs w:val="22"/>
          <w:lang w:val="hy-AM"/>
        </w:rPr>
        <w:t>ապահովման</w:t>
      </w:r>
      <w:r w:rsidRPr="00A03156">
        <w:rPr>
          <w:rFonts w:ascii="GHEA Grapalat" w:hAnsi="GHEA Grapalat"/>
          <w:sz w:val="22"/>
          <w:szCs w:val="22"/>
          <w:lang w:val="pt-BR"/>
        </w:rPr>
        <w:t xml:space="preserve"> </w:t>
      </w:r>
      <w:r w:rsidRPr="00A03156">
        <w:rPr>
          <w:rFonts w:ascii="GHEA Grapalat" w:hAnsi="GHEA Grapalat"/>
          <w:sz w:val="22"/>
          <w:szCs w:val="22"/>
          <w:lang w:val="hy-AM"/>
        </w:rPr>
        <w:t>մակարդակը</w:t>
      </w:r>
      <w:r w:rsidRPr="00A03156">
        <w:rPr>
          <w:rFonts w:ascii="GHEA Grapalat" w:hAnsi="GHEA Grapalat"/>
          <w:sz w:val="22"/>
          <w:szCs w:val="22"/>
          <w:lang w:val="pt-BR"/>
        </w:rPr>
        <w:t xml:space="preserve"> </w:t>
      </w:r>
      <w:r w:rsidRPr="00A03156">
        <w:rPr>
          <w:rFonts w:ascii="GHEA Grapalat" w:hAnsi="GHEA Grapalat"/>
          <w:sz w:val="22"/>
          <w:szCs w:val="22"/>
          <w:lang w:val="hy-AM"/>
        </w:rPr>
        <w:t>գերազանցում</w:t>
      </w:r>
      <w:r w:rsidRPr="00A03156">
        <w:rPr>
          <w:rFonts w:ascii="GHEA Grapalat" w:hAnsi="GHEA Grapalat"/>
          <w:sz w:val="22"/>
          <w:szCs w:val="22"/>
          <w:lang w:val="pt-BR"/>
        </w:rPr>
        <w:t xml:space="preserve"> </w:t>
      </w:r>
      <w:r w:rsidRPr="00A03156">
        <w:rPr>
          <w:rFonts w:ascii="GHEA Grapalat" w:hAnsi="GHEA Grapalat"/>
          <w:sz w:val="22"/>
          <w:szCs w:val="22"/>
          <w:lang w:val="hy-AM"/>
        </w:rPr>
        <w:t>է</w:t>
      </w:r>
      <w:r w:rsidRPr="00A03156">
        <w:rPr>
          <w:rFonts w:ascii="GHEA Grapalat" w:hAnsi="GHEA Grapalat"/>
          <w:sz w:val="22"/>
          <w:szCs w:val="22"/>
          <w:lang w:val="pt-BR"/>
        </w:rPr>
        <w:t xml:space="preserve"> </w:t>
      </w:r>
      <w:r w:rsidRPr="00A03156">
        <w:rPr>
          <w:rFonts w:ascii="GHEA Grapalat" w:hAnsi="GHEA Grapalat"/>
          <w:sz w:val="22"/>
          <w:szCs w:val="22"/>
          <w:lang w:val="hy-AM"/>
        </w:rPr>
        <w:t>միջին</w:t>
      </w:r>
      <w:r w:rsidRPr="00A03156">
        <w:rPr>
          <w:rFonts w:ascii="GHEA Grapalat" w:hAnsi="GHEA Grapalat"/>
          <w:sz w:val="22"/>
          <w:szCs w:val="22"/>
          <w:lang w:val="pt-BR"/>
        </w:rPr>
        <w:t xml:space="preserve"> </w:t>
      </w:r>
      <w:r w:rsidRPr="00A03156">
        <w:rPr>
          <w:rFonts w:ascii="GHEA Grapalat" w:hAnsi="GHEA Grapalat"/>
          <w:sz w:val="22"/>
          <w:szCs w:val="22"/>
          <w:lang w:val="hy-AM"/>
        </w:rPr>
        <w:t>հանրապետական</w:t>
      </w:r>
      <w:r w:rsidRPr="00A03156">
        <w:rPr>
          <w:rFonts w:ascii="GHEA Grapalat" w:hAnsi="GHEA Grapalat"/>
          <w:sz w:val="22"/>
          <w:szCs w:val="22"/>
          <w:lang w:val="pt-BR"/>
        </w:rPr>
        <w:t xml:space="preserve"> </w:t>
      </w:r>
      <w:r w:rsidRPr="00A03156">
        <w:rPr>
          <w:rFonts w:ascii="GHEA Grapalat" w:hAnsi="GHEA Grapalat"/>
          <w:sz w:val="22"/>
          <w:szCs w:val="22"/>
          <w:lang w:val="hy-AM"/>
        </w:rPr>
        <w:t>ցուցանիշը։</w:t>
      </w:r>
    </w:p>
    <w:p w:rsidR="008D6F80" w:rsidRPr="005555B6" w:rsidRDefault="008D6F80" w:rsidP="00A954EF">
      <w:pPr>
        <w:pStyle w:val="Caption"/>
        <w:spacing w:after="0"/>
        <w:rPr>
          <w:lang w:val="hy-AM"/>
        </w:rPr>
      </w:pPr>
      <w:bookmarkStart w:id="56" w:name="_Toc477705639"/>
      <w:r w:rsidRPr="005555B6">
        <w:rPr>
          <w:lang w:val="hy-AM"/>
        </w:rPr>
        <w:t xml:space="preserve">Աղյուսակ </w:t>
      </w:r>
      <w:r w:rsidRPr="005555B6">
        <w:rPr>
          <w:lang w:val="hy-AM"/>
        </w:rPr>
        <w:fldChar w:fldCharType="begin"/>
      </w:r>
      <w:r w:rsidRPr="005555B6">
        <w:rPr>
          <w:lang w:val="hy-AM"/>
        </w:rPr>
        <w:instrText xml:space="preserve"> SEQ Աղյուսակ \* ARABIC </w:instrText>
      </w:r>
      <w:r w:rsidRPr="005555B6">
        <w:rPr>
          <w:lang w:val="hy-AM"/>
        </w:rPr>
        <w:fldChar w:fldCharType="separate"/>
      </w:r>
      <w:r>
        <w:rPr>
          <w:noProof/>
          <w:lang w:val="hy-AM"/>
        </w:rPr>
        <w:t>22</w:t>
      </w:r>
      <w:r w:rsidRPr="005555B6">
        <w:rPr>
          <w:lang w:val="hy-AM"/>
        </w:rPr>
        <w:fldChar w:fldCharType="end"/>
      </w:r>
      <w:r w:rsidRPr="005555B6">
        <w:rPr>
          <w:lang w:val="hy-AM"/>
        </w:rPr>
        <w:t>. Մեկ բնակչի ապահովվածությունն ընդհանուր մակերեսով, 2016. հունվարի 1-ի դրությամբ,</w:t>
      </w:r>
      <w:bookmarkEnd w:id="56"/>
    </w:p>
    <w:p w:rsidR="008D6F80" w:rsidRPr="001C6439" w:rsidRDefault="008D6F80" w:rsidP="00A954EF">
      <w:pPr>
        <w:pStyle w:val="Caption"/>
        <w:spacing w:before="0" w:after="0"/>
        <w:ind w:right="803"/>
        <w:jc w:val="right"/>
      </w:pPr>
      <w:r>
        <w:t>(</w:t>
      </w:r>
      <w:r w:rsidRPr="001C6439">
        <w:t>մ²</w:t>
      </w:r>
      <w:r>
        <w:t>)</w:t>
      </w:r>
    </w:p>
    <w:tbl>
      <w:tblPr>
        <w:tblW w:w="918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2802"/>
        <w:gridCol w:w="709"/>
        <w:gridCol w:w="709"/>
        <w:gridCol w:w="709"/>
        <w:gridCol w:w="708"/>
        <w:gridCol w:w="709"/>
        <w:gridCol w:w="709"/>
        <w:gridCol w:w="709"/>
        <w:gridCol w:w="708"/>
        <w:gridCol w:w="709"/>
      </w:tblGrid>
      <w:tr w:rsidR="008D6F80" w:rsidRPr="00E7147A" w:rsidTr="00B97934">
        <w:tc>
          <w:tcPr>
            <w:tcW w:w="2802" w:type="dxa"/>
            <w:vMerge w:val="restart"/>
            <w:tcBorders>
              <w:bottom w:val="single" w:sz="18" w:space="0" w:color="4F81BD"/>
            </w:tcBorders>
            <w:noWrap/>
          </w:tcPr>
          <w:p w:rsidR="008D6F80" w:rsidRPr="00E7147A" w:rsidRDefault="008D6F80" w:rsidP="00B97934">
            <w:pPr>
              <w:spacing w:after="0" w:line="240" w:lineRule="auto"/>
              <w:rPr>
                <w:rFonts w:ascii="GHEA Grapalat" w:hAnsi="GHEA Grapalat"/>
                <w:b/>
                <w:bCs/>
                <w:lang w:val="hy-AM"/>
              </w:rPr>
            </w:pPr>
          </w:p>
        </w:tc>
        <w:tc>
          <w:tcPr>
            <w:tcW w:w="2127" w:type="dxa"/>
            <w:gridSpan w:val="3"/>
            <w:vMerge w:val="restart"/>
            <w:tcBorders>
              <w:bottom w:val="single" w:sz="18" w:space="0" w:color="4F81BD"/>
            </w:tcBorders>
            <w:noWrap/>
          </w:tcPr>
          <w:p w:rsidR="008D6F80" w:rsidRPr="00E7147A" w:rsidRDefault="008D6F80" w:rsidP="00B97934">
            <w:pPr>
              <w:spacing w:after="0" w:line="240" w:lineRule="auto"/>
              <w:jc w:val="center"/>
              <w:rPr>
                <w:rFonts w:ascii="GHEA Grapalat" w:hAnsi="GHEA Grapalat"/>
                <w:b/>
                <w:bCs/>
                <w:lang w:val="hy-AM"/>
              </w:rPr>
            </w:pPr>
            <w:r w:rsidRPr="00E7147A">
              <w:rPr>
                <w:rFonts w:ascii="GHEA Grapalat" w:hAnsi="GHEA Grapalat"/>
                <w:b/>
                <w:bCs/>
              </w:rPr>
              <w:t xml:space="preserve">Ընդամենը </w:t>
            </w:r>
          </w:p>
        </w:tc>
        <w:tc>
          <w:tcPr>
            <w:tcW w:w="4252" w:type="dxa"/>
            <w:gridSpan w:val="6"/>
            <w:tcBorders>
              <w:bottom w:val="single" w:sz="18" w:space="0" w:color="4F81BD"/>
            </w:tcBorders>
            <w:noWrap/>
          </w:tcPr>
          <w:p w:rsidR="008D6F80" w:rsidRPr="00E7147A" w:rsidRDefault="008D6F80" w:rsidP="00B97934">
            <w:pPr>
              <w:spacing w:after="0" w:line="240" w:lineRule="auto"/>
              <w:jc w:val="center"/>
              <w:rPr>
                <w:rFonts w:ascii="GHEA Grapalat" w:hAnsi="GHEA Grapalat"/>
                <w:b/>
                <w:bCs/>
                <w:lang w:val="hy-AM"/>
              </w:rPr>
            </w:pPr>
            <w:r w:rsidRPr="00E7147A">
              <w:rPr>
                <w:rFonts w:ascii="GHEA Grapalat" w:hAnsi="GHEA Grapalat"/>
              </w:rPr>
              <w:t>այդ թվում` համայնքներում</w:t>
            </w:r>
          </w:p>
        </w:tc>
      </w:tr>
      <w:tr w:rsidR="008D6F80" w:rsidRPr="00E7147A" w:rsidTr="00B97934">
        <w:tc>
          <w:tcPr>
            <w:tcW w:w="2802" w:type="dxa"/>
            <w:vMerge/>
            <w:shd w:val="clear" w:color="auto" w:fill="D3DFEE"/>
            <w:noWrap/>
          </w:tcPr>
          <w:p w:rsidR="008D6F80" w:rsidRPr="00E7147A" w:rsidRDefault="008D6F80" w:rsidP="00B97934">
            <w:pPr>
              <w:spacing w:after="0" w:line="240" w:lineRule="auto"/>
              <w:rPr>
                <w:rFonts w:ascii="GHEA Grapalat" w:hAnsi="GHEA Grapalat"/>
                <w:b/>
                <w:bCs/>
              </w:rPr>
            </w:pPr>
          </w:p>
        </w:tc>
        <w:tc>
          <w:tcPr>
            <w:tcW w:w="2127" w:type="dxa"/>
            <w:gridSpan w:val="3"/>
            <w:vMerge/>
            <w:shd w:val="clear" w:color="auto" w:fill="D3DFEE"/>
            <w:noWrap/>
          </w:tcPr>
          <w:p w:rsidR="008D6F80" w:rsidRPr="00E7147A" w:rsidRDefault="008D6F80" w:rsidP="00B97934">
            <w:pPr>
              <w:spacing w:after="0" w:line="240" w:lineRule="auto"/>
              <w:jc w:val="center"/>
              <w:rPr>
                <w:rFonts w:ascii="GHEA Grapalat" w:hAnsi="GHEA Grapalat"/>
                <w:b/>
                <w:bCs/>
              </w:rPr>
            </w:pPr>
          </w:p>
        </w:tc>
        <w:tc>
          <w:tcPr>
            <w:tcW w:w="2126" w:type="dxa"/>
            <w:gridSpan w:val="3"/>
            <w:shd w:val="clear" w:color="auto" w:fill="D3DFEE"/>
            <w:noWrap/>
          </w:tcPr>
          <w:p w:rsidR="008D6F80" w:rsidRPr="00E7147A" w:rsidRDefault="008D6F80" w:rsidP="00B97934">
            <w:pPr>
              <w:spacing w:after="0" w:line="240" w:lineRule="auto"/>
              <w:jc w:val="center"/>
              <w:rPr>
                <w:rFonts w:ascii="GHEA Grapalat" w:hAnsi="GHEA Grapalat"/>
                <w:b/>
                <w:bCs/>
                <w:lang w:val="hy-AM"/>
              </w:rPr>
            </w:pPr>
            <w:r w:rsidRPr="00E7147A">
              <w:rPr>
                <w:rFonts w:ascii="GHEA Grapalat" w:hAnsi="GHEA Grapalat"/>
                <w:b/>
                <w:bCs/>
              </w:rPr>
              <w:t>քաղաքային</w:t>
            </w:r>
          </w:p>
        </w:tc>
        <w:tc>
          <w:tcPr>
            <w:tcW w:w="2126" w:type="dxa"/>
            <w:gridSpan w:val="3"/>
            <w:shd w:val="clear" w:color="auto" w:fill="D3DFEE"/>
            <w:noWrap/>
          </w:tcPr>
          <w:p w:rsidR="008D6F80" w:rsidRPr="00E7147A" w:rsidRDefault="008D6F80" w:rsidP="00B97934">
            <w:pPr>
              <w:spacing w:after="0" w:line="240" w:lineRule="auto"/>
              <w:jc w:val="center"/>
              <w:rPr>
                <w:rFonts w:ascii="GHEA Grapalat" w:hAnsi="GHEA Grapalat"/>
                <w:b/>
                <w:bCs/>
                <w:lang w:val="hy-AM"/>
              </w:rPr>
            </w:pPr>
            <w:r w:rsidRPr="00E7147A">
              <w:rPr>
                <w:rFonts w:ascii="GHEA Grapalat" w:hAnsi="GHEA Grapalat"/>
                <w:b/>
                <w:bCs/>
              </w:rPr>
              <w:t>գյուղական</w:t>
            </w:r>
          </w:p>
        </w:tc>
      </w:tr>
      <w:tr w:rsidR="008D6F80" w:rsidRPr="00E7147A" w:rsidTr="00B97934">
        <w:tc>
          <w:tcPr>
            <w:tcW w:w="2802" w:type="dxa"/>
            <w:vMerge/>
            <w:noWrap/>
          </w:tcPr>
          <w:p w:rsidR="008D6F80" w:rsidRPr="00E7147A" w:rsidRDefault="008D6F80" w:rsidP="00B97934">
            <w:pPr>
              <w:spacing w:after="0" w:line="240" w:lineRule="auto"/>
              <w:rPr>
                <w:rFonts w:ascii="GHEA Grapalat" w:hAnsi="GHEA Grapalat"/>
                <w:b/>
                <w:bCs/>
              </w:rPr>
            </w:pPr>
          </w:p>
        </w:tc>
        <w:tc>
          <w:tcPr>
            <w:tcW w:w="709" w:type="dxa"/>
            <w:noWrap/>
          </w:tcPr>
          <w:p w:rsidR="008D6F80" w:rsidRPr="00E7147A" w:rsidRDefault="008D6F80" w:rsidP="00B97934">
            <w:pPr>
              <w:spacing w:after="0" w:line="240" w:lineRule="auto"/>
              <w:rPr>
                <w:rFonts w:ascii="GHEA Grapalat" w:hAnsi="GHEA Grapalat"/>
                <w:b/>
                <w:bCs/>
              </w:rPr>
            </w:pPr>
            <w:r w:rsidRPr="00E7147A">
              <w:rPr>
                <w:rFonts w:ascii="GHEA Grapalat" w:hAnsi="GHEA Grapalat"/>
                <w:b/>
                <w:bCs/>
              </w:rPr>
              <w:t>2013</w:t>
            </w:r>
          </w:p>
        </w:tc>
        <w:tc>
          <w:tcPr>
            <w:tcW w:w="709" w:type="dxa"/>
            <w:noWrap/>
          </w:tcPr>
          <w:p w:rsidR="008D6F80" w:rsidRPr="00E7147A" w:rsidRDefault="008D6F80" w:rsidP="00B97934">
            <w:pPr>
              <w:spacing w:after="0" w:line="240" w:lineRule="auto"/>
              <w:rPr>
                <w:rFonts w:ascii="GHEA Grapalat" w:hAnsi="GHEA Grapalat"/>
                <w:b/>
                <w:bCs/>
              </w:rPr>
            </w:pPr>
            <w:r w:rsidRPr="00E7147A">
              <w:rPr>
                <w:rFonts w:ascii="GHEA Grapalat" w:hAnsi="GHEA Grapalat"/>
                <w:b/>
                <w:bCs/>
              </w:rPr>
              <w:t>2014</w:t>
            </w:r>
          </w:p>
        </w:tc>
        <w:tc>
          <w:tcPr>
            <w:tcW w:w="709" w:type="dxa"/>
            <w:noWrap/>
          </w:tcPr>
          <w:p w:rsidR="008D6F80" w:rsidRPr="00E7147A" w:rsidRDefault="008D6F80" w:rsidP="00B97934">
            <w:pPr>
              <w:spacing w:after="0" w:line="240" w:lineRule="auto"/>
              <w:rPr>
                <w:rFonts w:ascii="GHEA Grapalat" w:hAnsi="GHEA Grapalat"/>
                <w:b/>
                <w:bCs/>
              </w:rPr>
            </w:pPr>
            <w:r w:rsidRPr="00E7147A">
              <w:rPr>
                <w:rFonts w:ascii="GHEA Grapalat" w:hAnsi="GHEA Grapalat"/>
                <w:b/>
                <w:bCs/>
              </w:rPr>
              <w:t>2015</w:t>
            </w:r>
          </w:p>
        </w:tc>
        <w:tc>
          <w:tcPr>
            <w:tcW w:w="708" w:type="dxa"/>
            <w:noWrap/>
          </w:tcPr>
          <w:p w:rsidR="008D6F80" w:rsidRPr="00E7147A" w:rsidRDefault="008D6F80" w:rsidP="00B97934">
            <w:pPr>
              <w:spacing w:after="0" w:line="240" w:lineRule="auto"/>
              <w:rPr>
                <w:rFonts w:ascii="GHEA Grapalat" w:hAnsi="GHEA Grapalat"/>
                <w:b/>
                <w:bCs/>
              </w:rPr>
            </w:pPr>
            <w:r w:rsidRPr="00E7147A">
              <w:rPr>
                <w:rFonts w:ascii="GHEA Grapalat" w:hAnsi="GHEA Grapalat"/>
                <w:b/>
                <w:bCs/>
              </w:rPr>
              <w:t>2013</w:t>
            </w:r>
          </w:p>
        </w:tc>
        <w:tc>
          <w:tcPr>
            <w:tcW w:w="709" w:type="dxa"/>
            <w:noWrap/>
          </w:tcPr>
          <w:p w:rsidR="008D6F80" w:rsidRPr="00E7147A" w:rsidRDefault="008D6F80" w:rsidP="00B97934">
            <w:pPr>
              <w:spacing w:after="0" w:line="240" w:lineRule="auto"/>
              <w:rPr>
                <w:rFonts w:ascii="GHEA Grapalat" w:hAnsi="GHEA Grapalat"/>
                <w:b/>
                <w:bCs/>
              </w:rPr>
            </w:pPr>
            <w:r w:rsidRPr="00E7147A">
              <w:rPr>
                <w:rFonts w:ascii="GHEA Grapalat" w:hAnsi="GHEA Grapalat"/>
                <w:b/>
                <w:bCs/>
              </w:rPr>
              <w:t>2014</w:t>
            </w:r>
          </w:p>
        </w:tc>
        <w:tc>
          <w:tcPr>
            <w:tcW w:w="709" w:type="dxa"/>
            <w:noWrap/>
          </w:tcPr>
          <w:p w:rsidR="008D6F80" w:rsidRPr="00E7147A" w:rsidRDefault="008D6F80" w:rsidP="00B97934">
            <w:pPr>
              <w:spacing w:after="0" w:line="240" w:lineRule="auto"/>
              <w:rPr>
                <w:rFonts w:ascii="GHEA Grapalat" w:hAnsi="GHEA Grapalat"/>
                <w:b/>
                <w:bCs/>
              </w:rPr>
            </w:pPr>
            <w:r w:rsidRPr="00E7147A">
              <w:rPr>
                <w:rFonts w:ascii="GHEA Grapalat" w:hAnsi="GHEA Grapalat"/>
                <w:b/>
                <w:bCs/>
              </w:rPr>
              <w:t>2015</w:t>
            </w:r>
          </w:p>
        </w:tc>
        <w:tc>
          <w:tcPr>
            <w:tcW w:w="709" w:type="dxa"/>
            <w:noWrap/>
          </w:tcPr>
          <w:p w:rsidR="008D6F80" w:rsidRPr="00E7147A" w:rsidRDefault="008D6F80" w:rsidP="00B97934">
            <w:pPr>
              <w:spacing w:after="0" w:line="240" w:lineRule="auto"/>
              <w:rPr>
                <w:rFonts w:ascii="GHEA Grapalat" w:hAnsi="GHEA Grapalat"/>
                <w:b/>
                <w:bCs/>
              </w:rPr>
            </w:pPr>
            <w:r w:rsidRPr="00E7147A">
              <w:rPr>
                <w:rFonts w:ascii="GHEA Grapalat" w:hAnsi="GHEA Grapalat"/>
                <w:b/>
                <w:bCs/>
              </w:rPr>
              <w:t>2013</w:t>
            </w:r>
          </w:p>
        </w:tc>
        <w:tc>
          <w:tcPr>
            <w:tcW w:w="708" w:type="dxa"/>
            <w:noWrap/>
          </w:tcPr>
          <w:p w:rsidR="008D6F80" w:rsidRPr="00E7147A" w:rsidRDefault="008D6F80" w:rsidP="00B97934">
            <w:pPr>
              <w:spacing w:after="0" w:line="240" w:lineRule="auto"/>
              <w:rPr>
                <w:rFonts w:ascii="GHEA Grapalat" w:hAnsi="GHEA Grapalat"/>
                <w:b/>
                <w:bCs/>
              </w:rPr>
            </w:pPr>
            <w:r w:rsidRPr="00E7147A">
              <w:rPr>
                <w:rFonts w:ascii="GHEA Grapalat" w:hAnsi="GHEA Grapalat"/>
                <w:b/>
                <w:bCs/>
              </w:rPr>
              <w:t>2014</w:t>
            </w:r>
          </w:p>
        </w:tc>
        <w:tc>
          <w:tcPr>
            <w:tcW w:w="709" w:type="dxa"/>
            <w:noWrap/>
          </w:tcPr>
          <w:p w:rsidR="008D6F80" w:rsidRPr="00E7147A" w:rsidRDefault="008D6F80" w:rsidP="00B97934">
            <w:pPr>
              <w:spacing w:after="0" w:line="240" w:lineRule="auto"/>
              <w:rPr>
                <w:rFonts w:ascii="GHEA Grapalat" w:hAnsi="GHEA Grapalat"/>
                <w:b/>
                <w:bCs/>
              </w:rPr>
            </w:pPr>
            <w:r w:rsidRPr="00E7147A">
              <w:rPr>
                <w:rFonts w:ascii="GHEA Grapalat" w:hAnsi="GHEA Grapalat"/>
                <w:b/>
                <w:bCs/>
              </w:rPr>
              <w:t>2015</w:t>
            </w:r>
          </w:p>
        </w:tc>
      </w:tr>
      <w:tr w:rsidR="008D6F80" w:rsidRPr="00E7147A" w:rsidTr="00B97934">
        <w:tc>
          <w:tcPr>
            <w:tcW w:w="2802" w:type="dxa"/>
            <w:shd w:val="clear" w:color="auto" w:fill="D3DFEE"/>
            <w:noWrap/>
          </w:tcPr>
          <w:p w:rsidR="008D6F80" w:rsidRPr="00E7147A" w:rsidRDefault="008D6F80" w:rsidP="00B97934">
            <w:pPr>
              <w:spacing w:after="0" w:line="240" w:lineRule="auto"/>
              <w:rPr>
                <w:rFonts w:ascii="GHEA Grapalat" w:hAnsi="GHEA Grapalat"/>
                <w:b/>
                <w:bCs/>
                <w:lang w:val="hy-AM"/>
              </w:rPr>
            </w:pPr>
            <w:r w:rsidRPr="00E7147A">
              <w:rPr>
                <w:rFonts w:ascii="GHEA Grapalat" w:hAnsi="GHEA Grapalat"/>
                <w:b/>
                <w:bCs/>
                <w:lang w:val="hy-AM"/>
              </w:rPr>
              <w:t>ՀՀ</w:t>
            </w:r>
          </w:p>
        </w:tc>
        <w:tc>
          <w:tcPr>
            <w:tcW w:w="709" w:type="dxa"/>
            <w:shd w:val="clear" w:color="auto" w:fill="D3DFEE"/>
            <w:noWrap/>
          </w:tcPr>
          <w:p w:rsidR="008D6F80" w:rsidRPr="00E7147A" w:rsidRDefault="008D6F80" w:rsidP="00B97934">
            <w:pPr>
              <w:spacing w:after="0" w:line="240" w:lineRule="auto"/>
              <w:jc w:val="right"/>
              <w:rPr>
                <w:rFonts w:ascii="GHEA Grapalat" w:hAnsi="GHEA Grapalat"/>
                <w:b/>
                <w:bCs/>
              </w:rPr>
            </w:pPr>
            <w:r w:rsidRPr="00E7147A">
              <w:rPr>
                <w:rFonts w:ascii="GHEA Grapalat" w:hAnsi="GHEA Grapalat"/>
                <w:b/>
                <w:bCs/>
              </w:rPr>
              <w:t>30.9</w:t>
            </w:r>
          </w:p>
        </w:tc>
        <w:tc>
          <w:tcPr>
            <w:tcW w:w="709" w:type="dxa"/>
            <w:shd w:val="clear" w:color="auto" w:fill="D3DFEE"/>
            <w:noWrap/>
          </w:tcPr>
          <w:p w:rsidR="008D6F80" w:rsidRPr="00E7147A" w:rsidRDefault="008D6F80" w:rsidP="00B97934">
            <w:pPr>
              <w:spacing w:after="0" w:line="240" w:lineRule="auto"/>
              <w:jc w:val="right"/>
              <w:rPr>
                <w:rFonts w:ascii="GHEA Grapalat" w:hAnsi="GHEA Grapalat"/>
                <w:b/>
                <w:bCs/>
              </w:rPr>
            </w:pPr>
            <w:r w:rsidRPr="00E7147A">
              <w:rPr>
                <w:rFonts w:ascii="GHEA Grapalat" w:hAnsi="GHEA Grapalat"/>
                <w:b/>
                <w:bCs/>
              </w:rPr>
              <w:t>31.4</w:t>
            </w:r>
          </w:p>
        </w:tc>
        <w:tc>
          <w:tcPr>
            <w:tcW w:w="709" w:type="dxa"/>
            <w:shd w:val="clear" w:color="auto" w:fill="D3DFEE"/>
            <w:noWrap/>
          </w:tcPr>
          <w:p w:rsidR="008D6F80" w:rsidRPr="00E7147A" w:rsidRDefault="008D6F80" w:rsidP="00B97934">
            <w:pPr>
              <w:spacing w:after="0" w:line="240" w:lineRule="auto"/>
              <w:jc w:val="right"/>
              <w:rPr>
                <w:rFonts w:ascii="GHEA Grapalat" w:hAnsi="GHEA Grapalat"/>
                <w:b/>
                <w:bCs/>
              </w:rPr>
            </w:pPr>
            <w:r w:rsidRPr="00E7147A">
              <w:rPr>
                <w:rFonts w:ascii="GHEA Grapalat" w:hAnsi="GHEA Grapalat"/>
                <w:b/>
                <w:bCs/>
              </w:rPr>
              <w:t>31.6</w:t>
            </w:r>
          </w:p>
        </w:tc>
        <w:tc>
          <w:tcPr>
            <w:tcW w:w="708" w:type="dxa"/>
            <w:shd w:val="clear" w:color="auto" w:fill="D3DFEE"/>
            <w:noWrap/>
          </w:tcPr>
          <w:p w:rsidR="008D6F80" w:rsidRPr="00E7147A" w:rsidRDefault="008D6F80" w:rsidP="00B97934">
            <w:pPr>
              <w:spacing w:after="0" w:line="240" w:lineRule="auto"/>
              <w:jc w:val="right"/>
              <w:rPr>
                <w:rFonts w:ascii="GHEA Grapalat" w:hAnsi="GHEA Grapalat"/>
                <w:b/>
                <w:bCs/>
              </w:rPr>
            </w:pPr>
            <w:r w:rsidRPr="00E7147A">
              <w:rPr>
                <w:rFonts w:ascii="GHEA Grapalat" w:hAnsi="GHEA Grapalat"/>
                <w:b/>
                <w:bCs/>
              </w:rPr>
              <w:t>26.2</w:t>
            </w:r>
          </w:p>
        </w:tc>
        <w:tc>
          <w:tcPr>
            <w:tcW w:w="709" w:type="dxa"/>
            <w:shd w:val="clear" w:color="auto" w:fill="D3DFEE"/>
            <w:noWrap/>
          </w:tcPr>
          <w:p w:rsidR="008D6F80" w:rsidRPr="00E7147A" w:rsidRDefault="008D6F80" w:rsidP="00B97934">
            <w:pPr>
              <w:spacing w:after="0" w:line="240" w:lineRule="auto"/>
              <w:jc w:val="right"/>
              <w:rPr>
                <w:rFonts w:ascii="GHEA Grapalat" w:hAnsi="GHEA Grapalat"/>
                <w:b/>
                <w:bCs/>
              </w:rPr>
            </w:pPr>
            <w:r w:rsidRPr="00E7147A">
              <w:rPr>
                <w:rFonts w:ascii="GHEA Grapalat" w:hAnsi="GHEA Grapalat"/>
                <w:b/>
                <w:bCs/>
              </w:rPr>
              <w:t>26.7</w:t>
            </w:r>
          </w:p>
        </w:tc>
        <w:tc>
          <w:tcPr>
            <w:tcW w:w="709" w:type="dxa"/>
            <w:shd w:val="clear" w:color="auto" w:fill="D3DFEE"/>
            <w:noWrap/>
          </w:tcPr>
          <w:p w:rsidR="008D6F80" w:rsidRPr="00E7147A" w:rsidRDefault="008D6F80" w:rsidP="00B97934">
            <w:pPr>
              <w:spacing w:after="0" w:line="240" w:lineRule="auto"/>
              <w:jc w:val="right"/>
              <w:rPr>
                <w:rFonts w:ascii="GHEA Grapalat" w:hAnsi="GHEA Grapalat"/>
                <w:b/>
                <w:bCs/>
              </w:rPr>
            </w:pPr>
            <w:r w:rsidRPr="00E7147A">
              <w:rPr>
                <w:rFonts w:ascii="GHEA Grapalat" w:hAnsi="GHEA Grapalat"/>
                <w:b/>
                <w:bCs/>
              </w:rPr>
              <w:t>26.9</w:t>
            </w:r>
          </w:p>
        </w:tc>
        <w:tc>
          <w:tcPr>
            <w:tcW w:w="709" w:type="dxa"/>
            <w:shd w:val="clear" w:color="auto" w:fill="D3DFEE"/>
            <w:noWrap/>
          </w:tcPr>
          <w:p w:rsidR="008D6F80" w:rsidRPr="00E7147A" w:rsidRDefault="008D6F80" w:rsidP="00B97934">
            <w:pPr>
              <w:spacing w:after="0" w:line="240" w:lineRule="auto"/>
              <w:jc w:val="right"/>
              <w:rPr>
                <w:rFonts w:ascii="GHEA Grapalat" w:hAnsi="GHEA Grapalat"/>
                <w:b/>
                <w:bCs/>
              </w:rPr>
            </w:pPr>
            <w:r w:rsidRPr="00E7147A">
              <w:rPr>
                <w:rFonts w:ascii="GHEA Grapalat" w:hAnsi="GHEA Grapalat"/>
                <w:b/>
                <w:bCs/>
              </w:rPr>
              <w:t>39.0</w:t>
            </w:r>
          </w:p>
        </w:tc>
        <w:tc>
          <w:tcPr>
            <w:tcW w:w="708" w:type="dxa"/>
            <w:shd w:val="clear" w:color="auto" w:fill="D3DFEE"/>
            <w:noWrap/>
          </w:tcPr>
          <w:p w:rsidR="008D6F80" w:rsidRPr="00E7147A" w:rsidRDefault="008D6F80" w:rsidP="00B97934">
            <w:pPr>
              <w:spacing w:after="0" w:line="240" w:lineRule="auto"/>
              <w:jc w:val="right"/>
              <w:rPr>
                <w:rFonts w:ascii="GHEA Grapalat" w:hAnsi="GHEA Grapalat"/>
                <w:b/>
                <w:bCs/>
              </w:rPr>
            </w:pPr>
            <w:r w:rsidRPr="00E7147A">
              <w:rPr>
                <w:rFonts w:ascii="GHEA Grapalat" w:hAnsi="GHEA Grapalat"/>
                <w:b/>
                <w:bCs/>
              </w:rPr>
              <w:t>39.5</w:t>
            </w:r>
          </w:p>
        </w:tc>
        <w:tc>
          <w:tcPr>
            <w:tcW w:w="709" w:type="dxa"/>
            <w:shd w:val="clear" w:color="auto" w:fill="D3DFEE"/>
            <w:noWrap/>
          </w:tcPr>
          <w:p w:rsidR="008D6F80" w:rsidRPr="00E7147A" w:rsidRDefault="008D6F80" w:rsidP="00B97934">
            <w:pPr>
              <w:spacing w:after="0" w:line="240" w:lineRule="auto"/>
              <w:jc w:val="right"/>
              <w:rPr>
                <w:rFonts w:ascii="GHEA Grapalat" w:hAnsi="GHEA Grapalat"/>
                <w:b/>
                <w:bCs/>
              </w:rPr>
            </w:pPr>
            <w:r w:rsidRPr="00E7147A">
              <w:rPr>
                <w:rFonts w:ascii="GHEA Grapalat" w:hAnsi="GHEA Grapalat"/>
                <w:b/>
                <w:bCs/>
              </w:rPr>
              <w:t>39.8</w:t>
            </w:r>
          </w:p>
        </w:tc>
      </w:tr>
      <w:tr w:rsidR="008D6F80" w:rsidRPr="00E7147A" w:rsidTr="00B97934">
        <w:tc>
          <w:tcPr>
            <w:tcW w:w="2802" w:type="dxa"/>
            <w:noWrap/>
          </w:tcPr>
          <w:p w:rsidR="008D6F80" w:rsidRPr="00E7147A" w:rsidRDefault="008D6F80" w:rsidP="00B97934">
            <w:pPr>
              <w:spacing w:after="0" w:line="240" w:lineRule="auto"/>
              <w:rPr>
                <w:rFonts w:ascii="GHEA Grapalat" w:hAnsi="GHEA Grapalat"/>
                <w:bCs/>
              </w:rPr>
            </w:pPr>
            <w:r w:rsidRPr="00E7147A">
              <w:rPr>
                <w:rFonts w:ascii="GHEA Grapalat" w:hAnsi="GHEA Grapalat"/>
                <w:bCs/>
              </w:rPr>
              <w:t xml:space="preserve">Գեղարքունիք </w:t>
            </w:r>
          </w:p>
        </w:tc>
        <w:tc>
          <w:tcPr>
            <w:tcW w:w="709" w:type="dxa"/>
            <w:noWrap/>
          </w:tcPr>
          <w:p w:rsidR="008D6F80" w:rsidRPr="00E7147A" w:rsidRDefault="008D6F80" w:rsidP="00B97934">
            <w:pPr>
              <w:spacing w:after="0" w:line="240" w:lineRule="auto"/>
              <w:jc w:val="right"/>
              <w:rPr>
                <w:rFonts w:ascii="GHEA Grapalat" w:hAnsi="GHEA Grapalat"/>
              </w:rPr>
            </w:pPr>
            <w:r w:rsidRPr="00E7147A">
              <w:rPr>
                <w:rFonts w:ascii="GHEA Grapalat" w:hAnsi="GHEA Grapalat"/>
              </w:rPr>
              <w:t>30.8</w:t>
            </w:r>
          </w:p>
        </w:tc>
        <w:tc>
          <w:tcPr>
            <w:tcW w:w="709" w:type="dxa"/>
            <w:noWrap/>
          </w:tcPr>
          <w:p w:rsidR="008D6F80" w:rsidRPr="00E7147A" w:rsidRDefault="008D6F80" w:rsidP="00B97934">
            <w:pPr>
              <w:spacing w:after="0" w:line="240" w:lineRule="auto"/>
              <w:jc w:val="right"/>
              <w:rPr>
                <w:rFonts w:ascii="GHEA Grapalat" w:hAnsi="GHEA Grapalat"/>
              </w:rPr>
            </w:pPr>
            <w:r w:rsidRPr="00E7147A">
              <w:rPr>
                <w:rFonts w:ascii="GHEA Grapalat" w:hAnsi="GHEA Grapalat"/>
              </w:rPr>
              <w:t>31.2</w:t>
            </w:r>
          </w:p>
        </w:tc>
        <w:tc>
          <w:tcPr>
            <w:tcW w:w="709" w:type="dxa"/>
            <w:noWrap/>
          </w:tcPr>
          <w:p w:rsidR="008D6F80" w:rsidRPr="00E7147A" w:rsidRDefault="008D6F80" w:rsidP="00B97934">
            <w:pPr>
              <w:spacing w:after="0" w:line="240" w:lineRule="auto"/>
              <w:jc w:val="right"/>
              <w:rPr>
                <w:rFonts w:ascii="GHEA Grapalat" w:hAnsi="GHEA Grapalat"/>
              </w:rPr>
            </w:pPr>
            <w:r w:rsidRPr="00E7147A">
              <w:rPr>
                <w:rFonts w:ascii="GHEA Grapalat" w:hAnsi="GHEA Grapalat"/>
              </w:rPr>
              <w:t>31.4</w:t>
            </w:r>
          </w:p>
        </w:tc>
        <w:tc>
          <w:tcPr>
            <w:tcW w:w="708" w:type="dxa"/>
            <w:noWrap/>
          </w:tcPr>
          <w:p w:rsidR="008D6F80" w:rsidRPr="00E7147A" w:rsidRDefault="008D6F80" w:rsidP="00B97934">
            <w:pPr>
              <w:spacing w:after="0" w:line="240" w:lineRule="auto"/>
              <w:jc w:val="right"/>
              <w:rPr>
                <w:rFonts w:ascii="GHEA Grapalat" w:hAnsi="GHEA Grapalat"/>
              </w:rPr>
            </w:pPr>
            <w:r w:rsidRPr="00E7147A">
              <w:rPr>
                <w:rFonts w:ascii="GHEA Grapalat" w:hAnsi="GHEA Grapalat"/>
              </w:rPr>
              <w:t>37.8</w:t>
            </w:r>
          </w:p>
        </w:tc>
        <w:tc>
          <w:tcPr>
            <w:tcW w:w="709" w:type="dxa"/>
            <w:noWrap/>
          </w:tcPr>
          <w:p w:rsidR="008D6F80" w:rsidRPr="00E7147A" w:rsidRDefault="008D6F80" w:rsidP="00B97934">
            <w:pPr>
              <w:spacing w:after="0" w:line="240" w:lineRule="auto"/>
              <w:jc w:val="right"/>
              <w:rPr>
                <w:rFonts w:ascii="GHEA Grapalat" w:hAnsi="GHEA Grapalat"/>
              </w:rPr>
            </w:pPr>
            <w:r w:rsidRPr="00E7147A">
              <w:rPr>
                <w:rFonts w:ascii="GHEA Grapalat" w:hAnsi="GHEA Grapalat"/>
              </w:rPr>
              <w:t>38.6</w:t>
            </w:r>
          </w:p>
        </w:tc>
        <w:tc>
          <w:tcPr>
            <w:tcW w:w="709" w:type="dxa"/>
            <w:noWrap/>
          </w:tcPr>
          <w:p w:rsidR="008D6F80" w:rsidRPr="00E7147A" w:rsidRDefault="008D6F80" w:rsidP="00B97934">
            <w:pPr>
              <w:spacing w:after="0" w:line="240" w:lineRule="auto"/>
              <w:jc w:val="right"/>
              <w:rPr>
                <w:rFonts w:ascii="GHEA Grapalat" w:hAnsi="GHEA Grapalat"/>
              </w:rPr>
            </w:pPr>
            <w:r w:rsidRPr="00E7147A">
              <w:rPr>
                <w:rFonts w:ascii="GHEA Grapalat" w:hAnsi="GHEA Grapalat"/>
              </w:rPr>
              <w:t>39.0</w:t>
            </w:r>
          </w:p>
        </w:tc>
        <w:tc>
          <w:tcPr>
            <w:tcW w:w="709" w:type="dxa"/>
            <w:noWrap/>
          </w:tcPr>
          <w:p w:rsidR="008D6F80" w:rsidRPr="00E7147A" w:rsidRDefault="008D6F80" w:rsidP="00B97934">
            <w:pPr>
              <w:spacing w:after="0" w:line="240" w:lineRule="auto"/>
              <w:jc w:val="right"/>
              <w:rPr>
                <w:rFonts w:ascii="GHEA Grapalat" w:hAnsi="GHEA Grapalat"/>
              </w:rPr>
            </w:pPr>
            <w:r w:rsidRPr="00E7147A">
              <w:rPr>
                <w:rFonts w:ascii="GHEA Grapalat" w:hAnsi="GHEA Grapalat"/>
              </w:rPr>
              <w:t>27.7</w:t>
            </w:r>
          </w:p>
        </w:tc>
        <w:tc>
          <w:tcPr>
            <w:tcW w:w="708" w:type="dxa"/>
            <w:noWrap/>
          </w:tcPr>
          <w:p w:rsidR="008D6F80" w:rsidRPr="00E7147A" w:rsidRDefault="008D6F80" w:rsidP="00B97934">
            <w:pPr>
              <w:spacing w:after="0" w:line="240" w:lineRule="auto"/>
              <w:jc w:val="right"/>
              <w:rPr>
                <w:rFonts w:ascii="GHEA Grapalat" w:hAnsi="GHEA Grapalat"/>
              </w:rPr>
            </w:pPr>
            <w:r w:rsidRPr="00E7147A">
              <w:rPr>
                <w:rFonts w:ascii="GHEA Grapalat" w:hAnsi="GHEA Grapalat"/>
              </w:rPr>
              <w:t>28.0</w:t>
            </w:r>
          </w:p>
        </w:tc>
        <w:tc>
          <w:tcPr>
            <w:tcW w:w="709" w:type="dxa"/>
            <w:noWrap/>
          </w:tcPr>
          <w:p w:rsidR="008D6F80" w:rsidRPr="00E7147A" w:rsidRDefault="008D6F80" w:rsidP="00B97934">
            <w:pPr>
              <w:spacing w:after="0" w:line="240" w:lineRule="auto"/>
              <w:jc w:val="right"/>
              <w:rPr>
                <w:rFonts w:ascii="GHEA Grapalat" w:hAnsi="GHEA Grapalat"/>
              </w:rPr>
            </w:pPr>
            <w:r w:rsidRPr="00E7147A">
              <w:rPr>
                <w:rFonts w:ascii="GHEA Grapalat" w:hAnsi="GHEA Grapalat"/>
              </w:rPr>
              <w:t>28.2</w:t>
            </w:r>
          </w:p>
        </w:tc>
      </w:tr>
      <w:tr w:rsidR="008D6F80" w:rsidRPr="00E7147A" w:rsidTr="00B97934">
        <w:tc>
          <w:tcPr>
            <w:tcW w:w="2802" w:type="dxa"/>
            <w:shd w:val="clear" w:color="auto" w:fill="D3DFEE"/>
            <w:noWrap/>
          </w:tcPr>
          <w:p w:rsidR="008D6F80" w:rsidRPr="00E7147A" w:rsidRDefault="008D6F80" w:rsidP="00B97934">
            <w:pPr>
              <w:spacing w:after="0" w:line="240" w:lineRule="auto"/>
              <w:rPr>
                <w:rFonts w:ascii="GHEA Grapalat" w:hAnsi="GHEA Grapalat"/>
                <w:bCs/>
              </w:rPr>
            </w:pPr>
            <w:r w:rsidRPr="00E7147A">
              <w:rPr>
                <w:rFonts w:ascii="GHEA Grapalat" w:hAnsi="GHEA Grapalat"/>
                <w:bCs/>
              </w:rPr>
              <w:t>Լոռի</w:t>
            </w:r>
          </w:p>
        </w:tc>
        <w:tc>
          <w:tcPr>
            <w:tcW w:w="709" w:type="dxa"/>
            <w:shd w:val="clear" w:color="auto" w:fill="D3DFEE"/>
            <w:noWrap/>
          </w:tcPr>
          <w:p w:rsidR="008D6F80" w:rsidRPr="00E7147A" w:rsidRDefault="008D6F80" w:rsidP="00B97934">
            <w:pPr>
              <w:spacing w:after="0" w:line="240" w:lineRule="auto"/>
              <w:jc w:val="right"/>
              <w:rPr>
                <w:rFonts w:ascii="GHEA Grapalat" w:hAnsi="GHEA Grapalat"/>
              </w:rPr>
            </w:pPr>
            <w:r w:rsidRPr="00E7147A">
              <w:rPr>
                <w:rFonts w:ascii="GHEA Grapalat" w:hAnsi="GHEA Grapalat"/>
              </w:rPr>
              <w:t>38.4</w:t>
            </w:r>
          </w:p>
        </w:tc>
        <w:tc>
          <w:tcPr>
            <w:tcW w:w="709" w:type="dxa"/>
            <w:shd w:val="clear" w:color="auto" w:fill="D3DFEE"/>
            <w:noWrap/>
          </w:tcPr>
          <w:p w:rsidR="008D6F80" w:rsidRPr="00E7147A" w:rsidRDefault="008D6F80" w:rsidP="00B97934">
            <w:pPr>
              <w:spacing w:after="0" w:line="240" w:lineRule="auto"/>
              <w:jc w:val="right"/>
              <w:rPr>
                <w:rFonts w:ascii="GHEA Grapalat" w:hAnsi="GHEA Grapalat"/>
              </w:rPr>
            </w:pPr>
            <w:r w:rsidRPr="00E7147A">
              <w:rPr>
                <w:rFonts w:ascii="GHEA Grapalat" w:hAnsi="GHEA Grapalat"/>
              </w:rPr>
              <w:t>39.7</w:t>
            </w:r>
          </w:p>
        </w:tc>
        <w:tc>
          <w:tcPr>
            <w:tcW w:w="709" w:type="dxa"/>
            <w:shd w:val="clear" w:color="auto" w:fill="D3DFEE"/>
            <w:noWrap/>
          </w:tcPr>
          <w:p w:rsidR="008D6F80" w:rsidRPr="00E7147A" w:rsidRDefault="008D6F80" w:rsidP="00B97934">
            <w:pPr>
              <w:spacing w:after="0" w:line="240" w:lineRule="auto"/>
              <w:jc w:val="right"/>
              <w:rPr>
                <w:rFonts w:ascii="GHEA Grapalat" w:hAnsi="GHEA Grapalat"/>
              </w:rPr>
            </w:pPr>
            <w:r w:rsidRPr="00E7147A">
              <w:rPr>
                <w:rFonts w:ascii="GHEA Grapalat" w:hAnsi="GHEA Grapalat"/>
              </w:rPr>
              <w:t>40.2</w:t>
            </w:r>
          </w:p>
        </w:tc>
        <w:tc>
          <w:tcPr>
            <w:tcW w:w="708" w:type="dxa"/>
            <w:shd w:val="clear" w:color="auto" w:fill="D3DFEE"/>
            <w:noWrap/>
          </w:tcPr>
          <w:p w:rsidR="008D6F80" w:rsidRPr="00E7147A" w:rsidRDefault="008D6F80" w:rsidP="00B97934">
            <w:pPr>
              <w:spacing w:after="0" w:line="240" w:lineRule="auto"/>
              <w:jc w:val="right"/>
              <w:rPr>
                <w:rFonts w:ascii="GHEA Grapalat" w:hAnsi="GHEA Grapalat"/>
              </w:rPr>
            </w:pPr>
            <w:r w:rsidRPr="00E7147A">
              <w:rPr>
                <w:rFonts w:ascii="GHEA Grapalat" w:hAnsi="GHEA Grapalat"/>
              </w:rPr>
              <w:t>37.2</w:t>
            </w:r>
          </w:p>
        </w:tc>
        <w:tc>
          <w:tcPr>
            <w:tcW w:w="709" w:type="dxa"/>
            <w:shd w:val="clear" w:color="auto" w:fill="D3DFEE"/>
            <w:noWrap/>
          </w:tcPr>
          <w:p w:rsidR="008D6F80" w:rsidRPr="00E7147A" w:rsidRDefault="008D6F80" w:rsidP="00B97934">
            <w:pPr>
              <w:spacing w:after="0" w:line="240" w:lineRule="auto"/>
              <w:jc w:val="right"/>
              <w:rPr>
                <w:rFonts w:ascii="GHEA Grapalat" w:hAnsi="GHEA Grapalat"/>
              </w:rPr>
            </w:pPr>
            <w:r w:rsidRPr="00E7147A">
              <w:rPr>
                <w:rFonts w:ascii="GHEA Grapalat" w:hAnsi="GHEA Grapalat"/>
              </w:rPr>
              <w:t>38.5</w:t>
            </w:r>
          </w:p>
        </w:tc>
        <w:tc>
          <w:tcPr>
            <w:tcW w:w="709" w:type="dxa"/>
            <w:shd w:val="clear" w:color="auto" w:fill="D3DFEE"/>
            <w:noWrap/>
          </w:tcPr>
          <w:p w:rsidR="008D6F80" w:rsidRPr="00E7147A" w:rsidRDefault="008D6F80" w:rsidP="00B97934">
            <w:pPr>
              <w:spacing w:after="0" w:line="240" w:lineRule="auto"/>
              <w:jc w:val="right"/>
              <w:rPr>
                <w:rFonts w:ascii="GHEA Grapalat" w:hAnsi="GHEA Grapalat"/>
              </w:rPr>
            </w:pPr>
            <w:r w:rsidRPr="00E7147A">
              <w:rPr>
                <w:rFonts w:ascii="GHEA Grapalat" w:hAnsi="GHEA Grapalat"/>
              </w:rPr>
              <w:t>38.8</w:t>
            </w:r>
          </w:p>
        </w:tc>
        <w:tc>
          <w:tcPr>
            <w:tcW w:w="709" w:type="dxa"/>
            <w:shd w:val="clear" w:color="auto" w:fill="D3DFEE"/>
            <w:noWrap/>
          </w:tcPr>
          <w:p w:rsidR="008D6F80" w:rsidRPr="00E7147A" w:rsidRDefault="008D6F80" w:rsidP="00B97934">
            <w:pPr>
              <w:spacing w:after="0" w:line="240" w:lineRule="auto"/>
              <w:jc w:val="right"/>
              <w:rPr>
                <w:rFonts w:ascii="GHEA Grapalat" w:hAnsi="GHEA Grapalat"/>
              </w:rPr>
            </w:pPr>
            <w:r w:rsidRPr="00E7147A">
              <w:rPr>
                <w:rFonts w:ascii="GHEA Grapalat" w:hAnsi="GHEA Grapalat"/>
              </w:rPr>
              <w:t>40.1</w:t>
            </w:r>
          </w:p>
        </w:tc>
        <w:tc>
          <w:tcPr>
            <w:tcW w:w="708" w:type="dxa"/>
            <w:shd w:val="clear" w:color="auto" w:fill="D3DFEE"/>
            <w:noWrap/>
          </w:tcPr>
          <w:p w:rsidR="008D6F80" w:rsidRPr="00E7147A" w:rsidRDefault="008D6F80" w:rsidP="00B97934">
            <w:pPr>
              <w:spacing w:after="0" w:line="240" w:lineRule="auto"/>
              <w:jc w:val="right"/>
              <w:rPr>
                <w:rFonts w:ascii="GHEA Grapalat" w:hAnsi="GHEA Grapalat"/>
              </w:rPr>
            </w:pPr>
            <w:r w:rsidRPr="00E7147A">
              <w:rPr>
                <w:rFonts w:ascii="GHEA Grapalat" w:hAnsi="GHEA Grapalat"/>
              </w:rPr>
              <w:t>41.6</w:t>
            </w:r>
          </w:p>
        </w:tc>
        <w:tc>
          <w:tcPr>
            <w:tcW w:w="709" w:type="dxa"/>
            <w:shd w:val="clear" w:color="auto" w:fill="D3DFEE"/>
            <w:noWrap/>
          </w:tcPr>
          <w:p w:rsidR="008D6F80" w:rsidRPr="00E7147A" w:rsidRDefault="008D6F80" w:rsidP="00B97934">
            <w:pPr>
              <w:spacing w:after="0" w:line="240" w:lineRule="auto"/>
              <w:jc w:val="right"/>
              <w:rPr>
                <w:rFonts w:ascii="GHEA Grapalat" w:hAnsi="GHEA Grapalat"/>
              </w:rPr>
            </w:pPr>
            <w:r w:rsidRPr="00E7147A">
              <w:rPr>
                <w:rFonts w:ascii="GHEA Grapalat" w:hAnsi="GHEA Grapalat"/>
              </w:rPr>
              <w:t>42.1</w:t>
            </w:r>
          </w:p>
        </w:tc>
      </w:tr>
      <w:tr w:rsidR="008D6F80" w:rsidRPr="00E7147A" w:rsidTr="00B97934">
        <w:tc>
          <w:tcPr>
            <w:tcW w:w="2802" w:type="dxa"/>
            <w:noWrap/>
          </w:tcPr>
          <w:p w:rsidR="008D6F80" w:rsidRPr="00E7147A" w:rsidRDefault="008D6F80" w:rsidP="00B97934">
            <w:pPr>
              <w:spacing w:after="0" w:line="240" w:lineRule="auto"/>
              <w:rPr>
                <w:rFonts w:ascii="GHEA Grapalat" w:hAnsi="GHEA Grapalat"/>
                <w:b/>
                <w:bCs/>
              </w:rPr>
            </w:pPr>
            <w:r w:rsidRPr="00E7147A">
              <w:rPr>
                <w:rFonts w:ascii="GHEA Grapalat" w:hAnsi="GHEA Grapalat"/>
                <w:b/>
                <w:bCs/>
              </w:rPr>
              <w:t>Տավուշ</w:t>
            </w:r>
          </w:p>
        </w:tc>
        <w:tc>
          <w:tcPr>
            <w:tcW w:w="709" w:type="dxa"/>
            <w:noWrap/>
          </w:tcPr>
          <w:p w:rsidR="008D6F80" w:rsidRPr="00E7147A" w:rsidRDefault="008D6F80" w:rsidP="00B97934">
            <w:pPr>
              <w:spacing w:after="0" w:line="240" w:lineRule="auto"/>
              <w:jc w:val="right"/>
              <w:rPr>
                <w:rFonts w:ascii="GHEA Grapalat" w:hAnsi="GHEA Grapalat"/>
                <w:b/>
              </w:rPr>
            </w:pPr>
            <w:r w:rsidRPr="00E7147A">
              <w:rPr>
                <w:rFonts w:ascii="GHEA Grapalat" w:hAnsi="GHEA Grapalat"/>
                <w:b/>
              </w:rPr>
              <w:t>35.9</w:t>
            </w:r>
          </w:p>
        </w:tc>
        <w:tc>
          <w:tcPr>
            <w:tcW w:w="709" w:type="dxa"/>
            <w:noWrap/>
          </w:tcPr>
          <w:p w:rsidR="008D6F80" w:rsidRPr="00E7147A" w:rsidRDefault="008D6F80" w:rsidP="00B97934">
            <w:pPr>
              <w:spacing w:after="0" w:line="240" w:lineRule="auto"/>
              <w:jc w:val="right"/>
              <w:rPr>
                <w:rFonts w:ascii="GHEA Grapalat" w:hAnsi="GHEA Grapalat"/>
                <w:b/>
              </w:rPr>
            </w:pPr>
            <w:r w:rsidRPr="00E7147A">
              <w:rPr>
                <w:rFonts w:ascii="GHEA Grapalat" w:hAnsi="GHEA Grapalat"/>
                <w:b/>
              </w:rPr>
              <w:t>36.1</w:t>
            </w:r>
          </w:p>
        </w:tc>
        <w:tc>
          <w:tcPr>
            <w:tcW w:w="709" w:type="dxa"/>
            <w:noWrap/>
          </w:tcPr>
          <w:p w:rsidR="008D6F80" w:rsidRPr="00E7147A" w:rsidRDefault="008D6F80" w:rsidP="00B97934">
            <w:pPr>
              <w:spacing w:after="0" w:line="240" w:lineRule="auto"/>
              <w:jc w:val="right"/>
              <w:rPr>
                <w:rFonts w:ascii="GHEA Grapalat" w:hAnsi="GHEA Grapalat"/>
                <w:b/>
              </w:rPr>
            </w:pPr>
            <w:r w:rsidRPr="00E7147A">
              <w:rPr>
                <w:rFonts w:ascii="GHEA Grapalat" w:hAnsi="GHEA Grapalat"/>
                <w:b/>
              </w:rPr>
              <w:t>36.4</w:t>
            </w:r>
          </w:p>
        </w:tc>
        <w:tc>
          <w:tcPr>
            <w:tcW w:w="708" w:type="dxa"/>
            <w:noWrap/>
          </w:tcPr>
          <w:p w:rsidR="008D6F80" w:rsidRPr="00E7147A" w:rsidRDefault="008D6F80" w:rsidP="00B97934">
            <w:pPr>
              <w:spacing w:after="0" w:line="240" w:lineRule="auto"/>
              <w:jc w:val="right"/>
              <w:rPr>
                <w:rFonts w:ascii="GHEA Grapalat" w:hAnsi="GHEA Grapalat"/>
                <w:b/>
              </w:rPr>
            </w:pPr>
            <w:r w:rsidRPr="00E7147A">
              <w:rPr>
                <w:rFonts w:ascii="GHEA Grapalat" w:hAnsi="GHEA Grapalat"/>
                <w:b/>
              </w:rPr>
              <w:t>28.5</w:t>
            </w:r>
          </w:p>
        </w:tc>
        <w:tc>
          <w:tcPr>
            <w:tcW w:w="709" w:type="dxa"/>
            <w:noWrap/>
          </w:tcPr>
          <w:p w:rsidR="008D6F80" w:rsidRPr="00E7147A" w:rsidRDefault="008D6F80" w:rsidP="00B97934">
            <w:pPr>
              <w:spacing w:after="0" w:line="240" w:lineRule="auto"/>
              <w:jc w:val="right"/>
              <w:rPr>
                <w:rFonts w:ascii="GHEA Grapalat" w:hAnsi="GHEA Grapalat"/>
                <w:b/>
              </w:rPr>
            </w:pPr>
            <w:r w:rsidRPr="00E7147A">
              <w:rPr>
                <w:rFonts w:ascii="GHEA Grapalat" w:hAnsi="GHEA Grapalat"/>
                <w:b/>
              </w:rPr>
              <w:t>28.6</w:t>
            </w:r>
          </w:p>
        </w:tc>
        <w:tc>
          <w:tcPr>
            <w:tcW w:w="709" w:type="dxa"/>
            <w:noWrap/>
          </w:tcPr>
          <w:p w:rsidR="008D6F80" w:rsidRPr="00E7147A" w:rsidRDefault="008D6F80" w:rsidP="00B97934">
            <w:pPr>
              <w:spacing w:after="0" w:line="240" w:lineRule="auto"/>
              <w:jc w:val="right"/>
              <w:rPr>
                <w:rFonts w:ascii="GHEA Grapalat" w:hAnsi="GHEA Grapalat"/>
                <w:b/>
              </w:rPr>
            </w:pPr>
            <w:r w:rsidRPr="00E7147A">
              <w:rPr>
                <w:rFonts w:ascii="GHEA Grapalat" w:hAnsi="GHEA Grapalat"/>
                <w:b/>
              </w:rPr>
              <w:t>28.9</w:t>
            </w:r>
          </w:p>
        </w:tc>
        <w:tc>
          <w:tcPr>
            <w:tcW w:w="709" w:type="dxa"/>
            <w:noWrap/>
          </w:tcPr>
          <w:p w:rsidR="008D6F80" w:rsidRPr="00E7147A" w:rsidRDefault="008D6F80" w:rsidP="00B97934">
            <w:pPr>
              <w:spacing w:after="0" w:line="240" w:lineRule="auto"/>
              <w:jc w:val="right"/>
              <w:rPr>
                <w:rFonts w:ascii="GHEA Grapalat" w:hAnsi="GHEA Grapalat"/>
                <w:b/>
              </w:rPr>
            </w:pPr>
            <w:r w:rsidRPr="00E7147A">
              <w:rPr>
                <w:rFonts w:ascii="GHEA Grapalat" w:hAnsi="GHEA Grapalat"/>
                <w:b/>
              </w:rPr>
              <w:t>41.3</w:t>
            </w:r>
          </w:p>
        </w:tc>
        <w:tc>
          <w:tcPr>
            <w:tcW w:w="708" w:type="dxa"/>
            <w:noWrap/>
          </w:tcPr>
          <w:p w:rsidR="008D6F80" w:rsidRPr="00E7147A" w:rsidRDefault="008D6F80" w:rsidP="00B97934">
            <w:pPr>
              <w:spacing w:after="0" w:line="240" w:lineRule="auto"/>
              <w:jc w:val="right"/>
              <w:rPr>
                <w:rFonts w:ascii="GHEA Grapalat" w:hAnsi="GHEA Grapalat"/>
                <w:b/>
              </w:rPr>
            </w:pPr>
            <w:r w:rsidRPr="00E7147A">
              <w:rPr>
                <w:rFonts w:ascii="GHEA Grapalat" w:hAnsi="GHEA Grapalat"/>
                <w:b/>
              </w:rPr>
              <w:t>41.6</w:t>
            </w:r>
          </w:p>
        </w:tc>
        <w:tc>
          <w:tcPr>
            <w:tcW w:w="709" w:type="dxa"/>
            <w:noWrap/>
          </w:tcPr>
          <w:p w:rsidR="008D6F80" w:rsidRPr="00E7147A" w:rsidRDefault="008D6F80" w:rsidP="00B97934">
            <w:pPr>
              <w:spacing w:after="0" w:line="240" w:lineRule="auto"/>
              <w:jc w:val="right"/>
              <w:rPr>
                <w:rFonts w:ascii="GHEA Grapalat" w:hAnsi="GHEA Grapalat"/>
                <w:b/>
              </w:rPr>
            </w:pPr>
            <w:r w:rsidRPr="00E7147A">
              <w:rPr>
                <w:rFonts w:ascii="GHEA Grapalat" w:hAnsi="GHEA Grapalat"/>
                <w:b/>
              </w:rPr>
              <w:t>41.9</w:t>
            </w:r>
          </w:p>
        </w:tc>
      </w:tr>
    </w:tbl>
    <w:p w:rsidR="008D6F80" w:rsidRPr="001C6439" w:rsidRDefault="008D6F80" w:rsidP="001C6439">
      <w:pPr>
        <w:pStyle w:val="BodytextRChar"/>
        <w:rPr>
          <w:szCs w:val="18"/>
        </w:rPr>
      </w:pPr>
      <w:r w:rsidRPr="001C6439">
        <w:rPr>
          <w:szCs w:val="18"/>
        </w:rPr>
        <w:t>Աղբյուրը՝ ԱՎԾ</w:t>
      </w:r>
      <w:r w:rsidRPr="001C6439">
        <w:rPr>
          <w:rFonts w:cs="Calibri"/>
          <w:szCs w:val="18"/>
        </w:rPr>
        <w:t xml:space="preserve"> </w:t>
      </w:r>
      <w:r w:rsidRPr="001C6439">
        <w:rPr>
          <w:szCs w:val="18"/>
        </w:rPr>
        <w:t>տվյալների հիման</w:t>
      </w:r>
      <w:r w:rsidRPr="001C6439">
        <w:rPr>
          <w:rFonts w:cs="Calibri"/>
          <w:szCs w:val="18"/>
        </w:rPr>
        <w:t xml:space="preserve"> </w:t>
      </w:r>
      <w:r w:rsidRPr="001C6439">
        <w:rPr>
          <w:szCs w:val="18"/>
        </w:rPr>
        <w:t>վրա</w:t>
      </w:r>
      <w:r w:rsidRPr="001C6439">
        <w:rPr>
          <w:rFonts w:cs="Calibri"/>
          <w:szCs w:val="18"/>
        </w:rPr>
        <w:t xml:space="preserve"> </w:t>
      </w:r>
      <w:r w:rsidRPr="001C6439">
        <w:rPr>
          <w:szCs w:val="18"/>
        </w:rPr>
        <w:t>կատարված վերլուծություն, Հայաստանի Հանրապետության մարզերը և Երևան քաղաքը թվերով, էջ 171:</w:t>
      </w:r>
      <w:r>
        <w:rPr>
          <w:szCs w:val="18"/>
          <w:lang w:val="en-US"/>
        </w:rPr>
        <w:t xml:space="preserve"> </w:t>
      </w:r>
      <w:r w:rsidRPr="001C6439">
        <w:rPr>
          <w:szCs w:val="18"/>
        </w:rPr>
        <w:t>Հղումը՝</w:t>
      </w:r>
      <w:r w:rsidRPr="001C6439">
        <w:rPr>
          <w:rFonts w:cs="Calibri"/>
          <w:szCs w:val="18"/>
        </w:rPr>
        <w:t xml:space="preserve"> </w:t>
      </w:r>
      <w:hyperlink r:id="rId39" w:history="1">
        <w:r w:rsidRPr="001C6439">
          <w:rPr>
            <w:rStyle w:val="Hyperlink"/>
            <w:b/>
            <w:color w:val="0070C0"/>
            <w:szCs w:val="18"/>
          </w:rPr>
          <w:t>http://armstat.am/file/article/marz_2016_19.pdf</w:t>
        </w:r>
      </w:hyperlink>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cs="Arial"/>
          <w:sz w:val="22"/>
          <w:szCs w:val="22"/>
          <w:lang w:val="hy-AM"/>
        </w:rPr>
        <w:t xml:space="preserve">ԱՎԾ տվյալների հիման վրա </w:t>
      </w:r>
      <w:r w:rsidRPr="00A03156">
        <w:rPr>
          <w:rFonts w:ascii="GHEA Grapalat" w:hAnsi="GHEA Grapalat" w:cs="Arial"/>
          <w:bCs/>
          <w:iCs/>
          <w:sz w:val="22"/>
          <w:szCs w:val="22"/>
          <w:lang w:val="hy-AM"/>
        </w:rPr>
        <w:t>մարզում կան 840 բազմաբնակարան բնակելի շենքեր, որոնց մակերեսը կազմում է 617109 ք.մ. որտեղ բնակվող բնակիչների թիվը կազմում է 10489 մարդ:</w:t>
      </w:r>
      <w:r w:rsidRPr="005555B6">
        <w:rPr>
          <w:rFonts w:ascii="GHEA Grapalat" w:hAnsi="GHEA Grapalat" w:cs="Arial"/>
          <w:bCs/>
          <w:iCs/>
          <w:sz w:val="22"/>
          <w:szCs w:val="22"/>
          <w:lang w:val="hy-AM"/>
        </w:rPr>
        <w:t xml:space="preserve"> </w:t>
      </w:r>
      <w:r w:rsidRPr="00A03156">
        <w:rPr>
          <w:rFonts w:ascii="GHEA Grapalat" w:hAnsi="GHEA Grapalat" w:cs="Arial"/>
          <w:bCs/>
          <w:iCs/>
          <w:sz w:val="22"/>
          <w:szCs w:val="22"/>
          <w:lang w:val="hy-AM"/>
        </w:rPr>
        <w:t>Բազմաբնակարան բնակելի շենքերից 285 բ</w:t>
      </w:r>
      <w:r w:rsidRPr="005555B6">
        <w:rPr>
          <w:rFonts w:ascii="GHEA Grapalat" w:hAnsi="GHEA Grapalat" w:cs="Arial"/>
          <w:bCs/>
          <w:iCs/>
          <w:sz w:val="22"/>
          <w:szCs w:val="22"/>
          <w:lang w:val="hy-AM"/>
        </w:rPr>
        <w:t>ազմա</w:t>
      </w:r>
      <w:r w:rsidRPr="00A03156">
        <w:rPr>
          <w:rFonts w:ascii="GHEA Grapalat" w:hAnsi="GHEA Grapalat" w:cs="Arial"/>
          <w:bCs/>
          <w:iCs/>
          <w:sz w:val="22"/>
          <w:szCs w:val="22"/>
          <w:lang w:val="hy-AM"/>
        </w:rPr>
        <w:t>բ</w:t>
      </w:r>
      <w:r w:rsidRPr="005555B6">
        <w:rPr>
          <w:rFonts w:ascii="GHEA Grapalat" w:hAnsi="GHEA Grapalat" w:cs="Arial"/>
          <w:bCs/>
          <w:iCs/>
          <w:sz w:val="22"/>
          <w:szCs w:val="22"/>
          <w:lang w:val="hy-AM"/>
        </w:rPr>
        <w:t>նակարան</w:t>
      </w:r>
      <w:r w:rsidRPr="00A03156">
        <w:rPr>
          <w:rFonts w:ascii="GHEA Grapalat" w:hAnsi="GHEA Grapalat" w:cs="Arial"/>
          <w:bCs/>
          <w:iCs/>
          <w:sz w:val="22"/>
          <w:szCs w:val="22"/>
          <w:lang w:val="hy-AM"/>
        </w:rPr>
        <w:t xml:space="preserve"> շենք գտնվում են քաղաքային համայնքներում և նրանց կեսից ավելին ունեն հիմնանորոգման կարիք: Բ</w:t>
      </w:r>
      <w:r w:rsidRPr="005555B6">
        <w:rPr>
          <w:rFonts w:ascii="GHEA Grapalat" w:hAnsi="GHEA Grapalat" w:cs="Arial"/>
          <w:bCs/>
          <w:iCs/>
          <w:sz w:val="22"/>
          <w:szCs w:val="22"/>
          <w:lang w:val="hy-AM"/>
        </w:rPr>
        <w:t>ազմա</w:t>
      </w:r>
      <w:r w:rsidRPr="00A03156">
        <w:rPr>
          <w:rFonts w:ascii="GHEA Grapalat" w:hAnsi="GHEA Grapalat" w:cs="Arial"/>
          <w:bCs/>
          <w:iCs/>
          <w:sz w:val="22"/>
          <w:szCs w:val="22"/>
          <w:lang w:val="hy-AM"/>
        </w:rPr>
        <w:t>բ</w:t>
      </w:r>
      <w:r w:rsidRPr="005555B6">
        <w:rPr>
          <w:rFonts w:ascii="GHEA Grapalat" w:hAnsi="GHEA Grapalat" w:cs="Arial"/>
          <w:bCs/>
          <w:iCs/>
          <w:sz w:val="22"/>
          <w:szCs w:val="22"/>
          <w:lang w:val="hy-AM"/>
        </w:rPr>
        <w:t>նակարան</w:t>
      </w:r>
      <w:r w:rsidRPr="00A03156">
        <w:rPr>
          <w:rFonts w:ascii="GHEA Grapalat" w:hAnsi="GHEA Grapalat" w:cs="Arial"/>
          <w:bCs/>
          <w:iCs/>
          <w:sz w:val="22"/>
          <w:szCs w:val="22"/>
          <w:lang w:val="hy-AM"/>
        </w:rPr>
        <w:t xml:space="preserve"> շենքերը,</w:t>
      </w:r>
      <w:r w:rsidRPr="005555B6">
        <w:rPr>
          <w:rFonts w:ascii="GHEA Grapalat" w:hAnsi="GHEA Grapalat" w:cs="Arial"/>
          <w:bCs/>
          <w:iCs/>
          <w:sz w:val="22"/>
          <w:szCs w:val="22"/>
          <w:lang w:val="hy-AM"/>
        </w:rPr>
        <w:t xml:space="preserve"> </w:t>
      </w:r>
      <w:r w:rsidRPr="00A03156">
        <w:rPr>
          <w:rFonts w:ascii="GHEA Grapalat" w:hAnsi="GHEA Grapalat" w:cs="Arial"/>
          <w:bCs/>
          <w:iCs/>
          <w:sz w:val="22"/>
          <w:szCs w:val="22"/>
          <w:lang w:val="hy-AM"/>
        </w:rPr>
        <w:t xml:space="preserve">որոնք հիմնականում կառուցվել են անցյալ դարի 70-80-ականներին և այդ պատճառով նրանց մաշվածության աստիճանը բարձր է: </w:t>
      </w:r>
      <w:r w:rsidRPr="00A03156">
        <w:rPr>
          <w:rFonts w:ascii="GHEA Grapalat" w:hAnsi="GHEA Grapalat"/>
          <w:sz w:val="22"/>
          <w:szCs w:val="22"/>
          <w:lang w:val="af-ZA"/>
        </w:rPr>
        <w:t>Մարզի 25 համայնքներում առկա են բազմաբնակարան բնակելի շենքեր:</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sz w:val="22"/>
          <w:szCs w:val="22"/>
          <w:lang w:val="hy-AM"/>
        </w:rPr>
        <w:t>Մարզում աղքատության ու ծայրահեղ աղքատության մակարդակը աճել է համեմատ 2012թ</w:t>
      </w:r>
      <w:r w:rsidRPr="00A03156">
        <w:rPr>
          <w:rFonts w:ascii="GHEA Grapalat" w:eastAsia="MS Mincho" w:hAnsi="GHEA Grapalat" w:cs="MS Mincho"/>
          <w:sz w:val="22"/>
          <w:szCs w:val="22"/>
          <w:lang w:val="hy-AM"/>
        </w:rPr>
        <w:t>.</w:t>
      </w:r>
      <w:r w:rsidRPr="00A03156">
        <w:rPr>
          <w:rFonts w:ascii="GHEA Grapalat" w:hAnsi="GHEA Grapalat"/>
          <w:sz w:val="22"/>
          <w:szCs w:val="22"/>
          <w:lang w:val="hy-AM"/>
        </w:rPr>
        <w:t xml:space="preserve"> անկախ ընդհանուր հանրապետությունով աղքատության նվազման միտման։ Վերլուծելով մարզի բնակչության եկամտի աղբյուրները պարզ է դառնում, որ մարզի բնակչությունը հիմնականում արտադրված գյուղատնտեսական ապրանքները արտադրում է սեփական սպառման համար այլ ոչ թե շուկայում վաճառքի համար, ինչի պատճառներից մեկը կարող է լինել թեր զարգացած մթերման ենթակառուցվածքները։ Միևնույն ժամանակ մարզի բնակչության կողմից ստացված տրանսֆերտները գրեթե 4 անգամ ավելի քիչ են, քան միջին հանրապետական ցուցանիշը։</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sz w:val="22"/>
          <w:szCs w:val="22"/>
          <w:lang w:val="hy-AM"/>
        </w:rPr>
        <w:t>Ընտանեկան նպաստ և սոցիալական նպաստներ ստացող ընտանիքների թիվը աճել է տարեց-տարի և 2015թ. հասել է 5266 կամ համայնքի տնային տնտեսությունների շուրջ 14%-ով։ Հրատապ օգնություն ստացողների և կենսաթոշակառուների թիվը աննշան նվազել է 2012 թվականի հետ համեմատ։ Մարզում բնակվող միայն տարեց թոշակառուներից կազմված ընտանիքների համար չկան ցերեկային խնամքի կենտրոններ: Միևնույն ժամանակ առկա են շուրջ 70 փախստական ընտանիքների կացարանով ապահովման հարցը։</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b/>
          <w:sz w:val="22"/>
          <w:szCs w:val="22"/>
          <w:lang w:val="hy-AM"/>
        </w:rPr>
        <w:t xml:space="preserve">Մշակույթի մատչելիություն: </w:t>
      </w:r>
      <w:r w:rsidRPr="00A03156">
        <w:rPr>
          <w:rFonts w:ascii="GHEA Grapalat" w:hAnsi="GHEA Grapalat"/>
          <w:sz w:val="22"/>
          <w:szCs w:val="22"/>
          <w:lang w:val="hy-AM"/>
        </w:rPr>
        <w:t xml:space="preserve">ՀՀ Տավուշի մարզում գործում են արվեստի 1 պետական քոլեջ (նախարարության ենթակայությամբ), 11 երաժշտական, գեղարվեստի և արվեստի 5 դպրոց, 32 մշակույթի տուն և ակումբ, 1 մարզային և 65 քաղաքային ու գյուղական գրադարան, 4 զբոսայգի, 1 մշակույթի և ժամանցի կենտրոն (&lt;&lt;Ավանդույթ&gt;&gt; ՓԲԸ), 2 պատկերասրահ (Իջևան, Դիլիջան), 4 ժողովրդագրական նվագարանների համույթ, 4 թանգարան: Կան պատմամշակութային և տեղական նշանակության հուշահամալիրներ, հուշակոթողներ, հուշարձաններ և այլն: </w:t>
      </w:r>
      <w:r w:rsidRPr="00A03156">
        <w:rPr>
          <w:rFonts w:ascii="GHEA Grapalat" w:hAnsi="GHEA Grapalat" w:cs="Sylfaen"/>
          <w:sz w:val="22"/>
          <w:szCs w:val="22"/>
          <w:lang w:val="af-ZA"/>
        </w:rPr>
        <w:t>Հայաստանի Հանրապետության պատմության և մշակույթի անշարժ հուշարձանների ցուցակներն ընդգրկում են 24152 հուշարձան, ինչպես նաև &lt;&lt;Պետական սեփականություն համարվող և օտարման ոչ ենթակա պատմության և մշակույթի անշարժ հուշարձանների&gt;&gt; ցուցակը, որն ընդգրկում է 18935 հուշարձան՝ 6145 պահպանական միավորով, ըստ որի ՀՀ Տավուշի մարզի ցուցակը ներառում է 1996 հուշարձան՝</w:t>
      </w:r>
      <w:r w:rsidRPr="00A03156">
        <w:rPr>
          <w:rFonts w:ascii="GHEA Grapalat" w:hAnsi="GHEA Grapalat" w:cs="Sylfaen"/>
          <w:sz w:val="22"/>
          <w:szCs w:val="22"/>
          <w:lang w:val="hy-AM"/>
        </w:rPr>
        <w:t xml:space="preserve"> </w:t>
      </w:r>
      <w:r w:rsidRPr="00A03156">
        <w:rPr>
          <w:rFonts w:ascii="GHEA Grapalat" w:hAnsi="GHEA Grapalat" w:cs="Sylfaen"/>
          <w:sz w:val="22"/>
          <w:szCs w:val="22"/>
          <w:lang w:val="af-ZA"/>
        </w:rPr>
        <w:t>797 պահպանական միավորով:</w:t>
      </w:r>
    </w:p>
    <w:p w:rsidR="008D6F80" w:rsidRPr="005555B6" w:rsidRDefault="008D6F80" w:rsidP="00A954EF">
      <w:pPr>
        <w:pStyle w:val="Caption"/>
        <w:rPr>
          <w:lang w:val="hy-AM"/>
        </w:rPr>
      </w:pPr>
      <w:bookmarkStart w:id="57" w:name="_Toc477705640"/>
      <w:r w:rsidRPr="005555B6">
        <w:rPr>
          <w:lang w:val="hy-AM"/>
        </w:rPr>
        <w:t xml:space="preserve">Աղյուսակ </w:t>
      </w:r>
      <w:r w:rsidRPr="005555B6">
        <w:rPr>
          <w:lang w:val="hy-AM"/>
        </w:rPr>
        <w:fldChar w:fldCharType="begin"/>
      </w:r>
      <w:r w:rsidRPr="005555B6">
        <w:rPr>
          <w:lang w:val="hy-AM"/>
        </w:rPr>
        <w:instrText xml:space="preserve"> SEQ Աղյուսակ \* ARABIC </w:instrText>
      </w:r>
      <w:r w:rsidRPr="005555B6">
        <w:rPr>
          <w:lang w:val="hy-AM"/>
        </w:rPr>
        <w:fldChar w:fldCharType="separate"/>
      </w:r>
      <w:r>
        <w:rPr>
          <w:noProof/>
          <w:lang w:val="hy-AM"/>
        </w:rPr>
        <w:t>23</w:t>
      </w:r>
      <w:r w:rsidRPr="005555B6">
        <w:rPr>
          <w:lang w:val="hy-AM"/>
        </w:rPr>
        <w:fldChar w:fldCharType="end"/>
      </w:r>
      <w:r w:rsidRPr="005555B6">
        <w:rPr>
          <w:lang w:val="hy-AM"/>
        </w:rPr>
        <w:t>. Թանգարանների և գրադարանների այցելուների վերաբերյալ</w:t>
      </w:r>
      <w:bookmarkEnd w:id="57"/>
    </w:p>
    <w:tbl>
      <w:tblPr>
        <w:tblW w:w="799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43"/>
        <w:gridCol w:w="1365"/>
        <w:gridCol w:w="1275"/>
        <w:gridCol w:w="1134"/>
        <w:gridCol w:w="1276"/>
      </w:tblGrid>
      <w:tr w:rsidR="008D6F80" w:rsidRPr="00E7147A" w:rsidTr="00875DCB">
        <w:tc>
          <w:tcPr>
            <w:tcW w:w="2943" w:type="dxa"/>
            <w:tcBorders>
              <w:bottom w:val="single" w:sz="18" w:space="0" w:color="4F81BD"/>
            </w:tcBorders>
          </w:tcPr>
          <w:p w:rsidR="008D6F80" w:rsidRPr="00A03156" w:rsidRDefault="008D6F80" w:rsidP="00875DCB">
            <w:pPr>
              <w:pStyle w:val="NoSpacing"/>
              <w:rPr>
                <w:rFonts w:ascii="GHEA Grapalat" w:hAnsi="GHEA Grapalat"/>
                <w:b/>
                <w:bCs/>
                <w:lang w:val="hy-AM"/>
              </w:rPr>
            </w:pPr>
          </w:p>
        </w:tc>
        <w:tc>
          <w:tcPr>
            <w:tcW w:w="2640" w:type="dxa"/>
            <w:gridSpan w:val="2"/>
            <w:tcBorders>
              <w:bottom w:val="single" w:sz="18" w:space="0" w:color="4F81BD"/>
            </w:tcBorders>
          </w:tcPr>
          <w:p w:rsidR="008D6F80" w:rsidRPr="00A03156" w:rsidRDefault="008D6F80" w:rsidP="00875DCB">
            <w:pPr>
              <w:pStyle w:val="NoSpacing"/>
              <w:rPr>
                <w:rFonts w:ascii="GHEA Grapalat" w:hAnsi="GHEA Grapalat" w:cs="Sylfaen"/>
                <w:b/>
                <w:bCs/>
              </w:rPr>
            </w:pPr>
            <w:r w:rsidRPr="00A03156">
              <w:rPr>
                <w:rFonts w:ascii="GHEA Grapalat" w:hAnsi="GHEA Grapalat"/>
                <w:b/>
                <w:bCs/>
                <w:lang w:val="hy-AM"/>
              </w:rPr>
              <w:t>Թանգարաններ</w:t>
            </w:r>
          </w:p>
        </w:tc>
        <w:tc>
          <w:tcPr>
            <w:tcW w:w="2410" w:type="dxa"/>
            <w:gridSpan w:val="2"/>
            <w:tcBorders>
              <w:bottom w:val="single" w:sz="18" w:space="0" w:color="4F81BD"/>
            </w:tcBorders>
          </w:tcPr>
          <w:p w:rsidR="008D6F80" w:rsidRPr="00A03156" w:rsidRDefault="008D6F80" w:rsidP="00875DCB">
            <w:pPr>
              <w:pStyle w:val="NoSpacing"/>
              <w:rPr>
                <w:rFonts w:ascii="GHEA Grapalat" w:hAnsi="GHEA Grapalat" w:cs="Sylfaen"/>
                <w:b/>
                <w:bCs/>
                <w:lang w:val="af-ZA"/>
              </w:rPr>
            </w:pPr>
            <w:r w:rsidRPr="00A03156">
              <w:rPr>
                <w:rFonts w:ascii="GHEA Grapalat" w:hAnsi="GHEA Grapalat"/>
                <w:b/>
                <w:bCs/>
                <w:lang w:val="hy-AM"/>
              </w:rPr>
              <w:t>Գրադարաններ</w:t>
            </w:r>
          </w:p>
        </w:tc>
      </w:tr>
      <w:tr w:rsidR="008D6F80" w:rsidRPr="00E7147A" w:rsidTr="00875DCB">
        <w:tc>
          <w:tcPr>
            <w:tcW w:w="2943" w:type="dxa"/>
            <w:shd w:val="clear" w:color="auto" w:fill="D3DFEE"/>
          </w:tcPr>
          <w:p w:rsidR="008D6F80" w:rsidRPr="00A03156" w:rsidRDefault="008D6F80" w:rsidP="00875DCB">
            <w:pPr>
              <w:pStyle w:val="NoSpacing"/>
              <w:rPr>
                <w:rFonts w:ascii="GHEA Grapalat" w:hAnsi="GHEA Grapalat"/>
                <w:b/>
                <w:bCs/>
                <w:lang w:val="hy-AM"/>
              </w:rPr>
            </w:pPr>
          </w:p>
        </w:tc>
        <w:tc>
          <w:tcPr>
            <w:tcW w:w="1365" w:type="dxa"/>
            <w:shd w:val="clear" w:color="auto" w:fill="D3DFEE"/>
          </w:tcPr>
          <w:p w:rsidR="008D6F80" w:rsidRPr="00A03156" w:rsidRDefault="008D6F80" w:rsidP="00AD2EB5">
            <w:pPr>
              <w:pStyle w:val="NoSpacing"/>
              <w:jc w:val="center"/>
              <w:rPr>
                <w:rFonts w:ascii="GHEA Grapalat" w:hAnsi="GHEA Grapalat" w:cs="Sylfaen"/>
              </w:rPr>
            </w:pPr>
            <w:r w:rsidRPr="00A03156">
              <w:rPr>
                <w:rFonts w:ascii="GHEA Grapalat" w:hAnsi="GHEA Grapalat"/>
              </w:rPr>
              <w:t>2014</w:t>
            </w:r>
          </w:p>
        </w:tc>
        <w:tc>
          <w:tcPr>
            <w:tcW w:w="1275" w:type="dxa"/>
            <w:shd w:val="clear" w:color="auto" w:fill="D3DFEE"/>
          </w:tcPr>
          <w:p w:rsidR="008D6F80" w:rsidRPr="00A03156" w:rsidRDefault="008D6F80" w:rsidP="00AD2EB5">
            <w:pPr>
              <w:pStyle w:val="NoSpacing"/>
              <w:jc w:val="center"/>
              <w:rPr>
                <w:rFonts w:ascii="GHEA Grapalat" w:hAnsi="GHEA Grapalat" w:cs="Sylfaen"/>
              </w:rPr>
            </w:pPr>
            <w:r w:rsidRPr="00A03156">
              <w:rPr>
                <w:rFonts w:ascii="GHEA Grapalat" w:hAnsi="GHEA Grapalat" w:cs="Sylfaen"/>
              </w:rPr>
              <w:t>2015</w:t>
            </w:r>
          </w:p>
        </w:tc>
        <w:tc>
          <w:tcPr>
            <w:tcW w:w="1134" w:type="dxa"/>
            <w:shd w:val="clear" w:color="auto" w:fill="D3DFEE"/>
          </w:tcPr>
          <w:p w:rsidR="008D6F80" w:rsidRPr="00E7147A" w:rsidRDefault="008D6F80" w:rsidP="00AD2EB5">
            <w:pPr>
              <w:spacing w:after="0" w:line="240" w:lineRule="auto"/>
              <w:jc w:val="center"/>
              <w:rPr>
                <w:rFonts w:ascii="GHEA Grapalat" w:hAnsi="GHEA Grapalat" w:cs="Sylfaen"/>
                <w:lang w:val="af-ZA"/>
              </w:rPr>
            </w:pPr>
            <w:r w:rsidRPr="00E7147A">
              <w:rPr>
                <w:rFonts w:ascii="GHEA Grapalat" w:hAnsi="GHEA Grapalat"/>
                <w:lang w:val="af-ZA"/>
              </w:rPr>
              <w:t>2014</w:t>
            </w:r>
          </w:p>
        </w:tc>
        <w:tc>
          <w:tcPr>
            <w:tcW w:w="1276" w:type="dxa"/>
            <w:shd w:val="clear" w:color="auto" w:fill="D3DFEE"/>
          </w:tcPr>
          <w:p w:rsidR="008D6F80" w:rsidRPr="00E7147A" w:rsidRDefault="008D6F80" w:rsidP="00AD2EB5">
            <w:pPr>
              <w:spacing w:after="0" w:line="240" w:lineRule="auto"/>
              <w:jc w:val="center"/>
              <w:rPr>
                <w:rFonts w:ascii="GHEA Grapalat" w:hAnsi="GHEA Grapalat" w:cs="Sylfaen"/>
                <w:lang w:val="af-ZA"/>
              </w:rPr>
            </w:pPr>
            <w:r w:rsidRPr="00E7147A">
              <w:rPr>
                <w:rFonts w:ascii="GHEA Grapalat" w:hAnsi="GHEA Grapalat" w:cs="Sylfaen"/>
                <w:lang w:val="af-ZA"/>
              </w:rPr>
              <w:t>2015</w:t>
            </w:r>
          </w:p>
        </w:tc>
      </w:tr>
      <w:tr w:rsidR="008D6F80" w:rsidRPr="00E7147A" w:rsidTr="00875DCB">
        <w:tc>
          <w:tcPr>
            <w:tcW w:w="2943" w:type="dxa"/>
          </w:tcPr>
          <w:p w:rsidR="008D6F80" w:rsidRPr="00A03156" w:rsidRDefault="008D6F80" w:rsidP="00875DCB">
            <w:pPr>
              <w:pStyle w:val="NoSpacing"/>
              <w:rPr>
                <w:rFonts w:ascii="GHEA Grapalat" w:hAnsi="GHEA Grapalat" w:cs="Sylfaen"/>
                <w:b/>
                <w:bCs/>
              </w:rPr>
            </w:pPr>
            <w:r w:rsidRPr="00A03156">
              <w:rPr>
                <w:rFonts w:ascii="GHEA Grapalat" w:hAnsi="GHEA Grapalat" w:cs="Sylfaen"/>
                <w:b/>
                <w:bCs/>
              </w:rPr>
              <w:t>այցելուների թիվ</w:t>
            </w:r>
          </w:p>
        </w:tc>
        <w:tc>
          <w:tcPr>
            <w:tcW w:w="1365" w:type="dxa"/>
          </w:tcPr>
          <w:p w:rsidR="008D6F80" w:rsidRPr="00A03156" w:rsidRDefault="008D6F80" w:rsidP="00875DCB">
            <w:pPr>
              <w:pStyle w:val="NoSpacing"/>
              <w:jc w:val="right"/>
              <w:rPr>
                <w:rFonts w:ascii="GHEA Grapalat" w:hAnsi="GHEA Grapalat"/>
              </w:rPr>
            </w:pPr>
            <w:r w:rsidRPr="00A03156">
              <w:rPr>
                <w:rFonts w:ascii="GHEA Grapalat" w:hAnsi="GHEA Grapalat"/>
              </w:rPr>
              <w:t>6.947</w:t>
            </w:r>
          </w:p>
        </w:tc>
        <w:tc>
          <w:tcPr>
            <w:tcW w:w="1275" w:type="dxa"/>
          </w:tcPr>
          <w:p w:rsidR="008D6F80" w:rsidRPr="00A03156" w:rsidRDefault="008D6F80" w:rsidP="00875DCB">
            <w:pPr>
              <w:pStyle w:val="NoSpacing"/>
              <w:jc w:val="right"/>
              <w:rPr>
                <w:rFonts w:ascii="GHEA Grapalat" w:hAnsi="GHEA Grapalat"/>
              </w:rPr>
            </w:pPr>
            <w:r w:rsidRPr="00A03156">
              <w:rPr>
                <w:rFonts w:ascii="GHEA Grapalat" w:hAnsi="GHEA Grapalat"/>
              </w:rPr>
              <w:t>6.973</w:t>
            </w:r>
          </w:p>
        </w:tc>
        <w:tc>
          <w:tcPr>
            <w:tcW w:w="1134" w:type="dxa"/>
          </w:tcPr>
          <w:p w:rsidR="008D6F80" w:rsidRPr="00E7147A" w:rsidRDefault="008D6F80" w:rsidP="00875DCB">
            <w:pPr>
              <w:spacing w:after="0" w:line="240" w:lineRule="auto"/>
              <w:jc w:val="right"/>
              <w:rPr>
                <w:rFonts w:ascii="GHEA Grapalat" w:hAnsi="GHEA Grapalat"/>
                <w:lang w:val="af-ZA"/>
              </w:rPr>
            </w:pPr>
            <w:r w:rsidRPr="00E7147A">
              <w:rPr>
                <w:rFonts w:ascii="GHEA Grapalat" w:hAnsi="GHEA Grapalat"/>
                <w:lang w:val="af-ZA"/>
              </w:rPr>
              <w:t>255.8</w:t>
            </w:r>
          </w:p>
        </w:tc>
        <w:tc>
          <w:tcPr>
            <w:tcW w:w="1276" w:type="dxa"/>
          </w:tcPr>
          <w:p w:rsidR="008D6F80" w:rsidRPr="00E7147A" w:rsidRDefault="008D6F80" w:rsidP="00875DCB">
            <w:pPr>
              <w:spacing w:after="0" w:line="240" w:lineRule="auto"/>
              <w:jc w:val="right"/>
              <w:rPr>
                <w:rFonts w:ascii="GHEA Grapalat" w:hAnsi="GHEA Grapalat"/>
                <w:lang w:val="af-ZA"/>
              </w:rPr>
            </w:pPr>
            <w:r w:rsidRPr="00E7147A">
              <w:rPr>
                <w:rFonts w:ascii="GHEA Grapalat" w:hAnsi="GHEA Grapalat"/>
                <w:lang w:val="af-ZA"/>
              </w:rPr>
              <w:t>272.1</w:t>
            </w:r>
          </w:p>
        </w:tc>
      </w:tr>
      <w:tr w:rsidR="008D6F80" w:rsidRPr="00E7147A" w:rsidTr="00875DCB">
        <w:tc>
          <w:tcPr>
            <w:tcW w:w="2943" w:type="dxa"/>
            <w:shd w:val="clear" w:color="auto" w:fill="D3DFEE"/>
          </w:tcPr>
          <w:p w:rsidR="008D6F80" w:rsidRPr="00A03156" w:rsidRDefault="008D6F80" w:rsidP="00875DCB">
            <w:pPr>
              <w:pStyle w:val="NoSpacing"/>
              <w:rPr>
                <w:rFonts w:ascii="GHEA Grapalat" w:hAnsi="GHEA Grapalat" w:cs="Sylfaen"/>
                <w:b/>
                <w:bCs/>
              </w:rPr>
            </w:pPr>
            <w:r w:rsidRPr="00A03156">
              <w:rPr>
                <w:rFonts w:ascii="GHEA Grapalat" w:hAnsi="GHEA Grapalat" w:cs="Sylfaen"/>
                <w:b/>
                <w:bCs/>
              </w:rPr>
              <w:t>միջոցառումների թիվ</w:t>
            </w:r>
          </w:p>
        </w:tc>
        <w:tc>
          <w:tcPr>
            <w:tcW w:w="1365" w:type="dxa"/>
            <w:shd w:val="clear" w:color="auto" w:fill="D3DFEE"/>
          </w:tcPr>
          <w:p w:rsidR="008D6F80" w:rsidRPr="00A03156" w:rsidRDefault="008D6F80" w:rsidP="00875DCB">
            <w:pPr>
              <w:pStyle w:val="NoSpacing"/>
              <w:jc w:val="right"/>
              <w:rPr>
                <w:rFonts w:ascii="GHEA Grapalat" w:hAnsi="GHEA Grapalat"/>
              </w:rPr>
            </w:pPr>
            <w:r w:rsidRPr="00A03156">
              <w:rPr>
                <w:rFonts w:ascii="GHEA Grapalat" w:hAnsi="GHEA Grapalat"/>
              </w:rPr>
              <w:t>42</w:t>
            </w:r>
          </w:p>
        </w:tc>
        <w:tc>
          <w:tcPr>
            <w:tcW w:w="1275" w:type="dxa"/>
            <w:shd w:val="clear" w:color="auto" w:fill="D3DFEE"/>
          </w:tcPr>
          <w:p w:rsidR="008D6F80" w:rsidRPr="00A03156" w:rsidRDefault="008D6F80" w:rsidP="00875DCB">
            <w:pPr>
              <w:pStyle w:val="NoSpacing"/>
              <w:jc w:val="right"/>
              <w:rPr>
                <w:rFonts w:ascii="GHEA Grapalat" w:hAnsi="GHEA Grapalat"/>
              </w:rPr>
            </w:pPr>
            <w:r w:rsidRPr="00A03156">
              <w:rPr>
                <w:rFonts w:ascii="GHEA Grapalat" w:hAnsi="GHEA Grapalat"/>
              </w:rPr>
              <w:t>45</w:t>
            </w:r>
          </w:p>
        </w:tc>
        <w:tc>
          <w:tcPr>
            <w:tcW w:w="1134" w:type="dxa"/>
            <w:shd w:val="clear" w:color="auto" w:fill="D3DFEE"/>
          </w:tcPr>
          <w:p w:rsidR="008D6F80" w:rsidRPr="00E7147A" w:rsidRDefault="008D6F80" w:rsidP="00875DCB">
            <w:pPr>
              <w:spacing w:after="0" w:line="240" w:lineRule="auto"/>
              <w:jc w:val="right"/>
              <w:rPr>
                <w:rFonts w:ascii="GHEA Grapalat" w:hAnsi="GHEA Grapalat"/>
                <w:lang w:val="af-ZA"/>
              </w:rPr>
            </w:pPr>
            <w:r w:rsidRPr="00E7147A">
              <w:rPr>
                <w:rFonts w:ascii="GHEA Grapalat" w:hAnsi="GHEA Grapalat"/>
                <w:lang w:val="af-ZA"/>
              </w:rPr>
              <w:t>491</w:t>
            </w:r>
          </w:p>
        </w:tc>
        <w:tc>
          <w:tcPr>
            <w:tcW w:w="1276" w:type="dxa"/>
            <w:shd w:val="clear" w:color="auto" w:fill="D3DFEE"/>
          </w:tcPr>
          <w:p w:rsidR="008D6F80" w:rsidRPr="00E7147A" w:rsidRDefault="008D6F80" w:rsidP="00875DCB">
            <w:pPr>
              <w:spacing w:after="0" w:line="240" w:lineRule="auto"/>
              <w:jc w:val="right"/>
              <w:rPr>
                <w:rFonts w:ascii="GHEA Grapalat" w:hAnsi="GHEA Grapalat"/>
                <w:lang w:val="af-ZA"/>
              </w:rPr>
            </w:pPr>
            <w:r w:rsidRPr="00E7147A">
              <w:rPr>
                <w:rFonts w:ascii="GHEA Grapalat" w:hAnsi="GHEA Grapalat"/>
                <w:lang w:val="af-ZA"/>
              </w:rPr>
              <w:t>446</w:t>
            </w:r>
          </w:p>
        </w:tc>
      </w:tr>
      <w:tr w:rsidR="008D6F80" w:rsidRPr="00E7147A" w:rsidTr="00875DCB">
        <w:trPr>
          <w:trHeight w:val="313"/>
        </w:trPr>
        <w:tc>
          <w:tcPr>
            <w:tcW w:w="2943" w:type="dxa"/>
          </w:tcPr>
          <w:p w:rsidR="008D6F80" w:rsidRPr="00A03156" w:rsidRDefault="008D6F80" w:rsidP="00875DCB">
            <w:pPr>
              <w:pStyle w:val="NoSpacing"/>
              <w:rPr>
                <w:rFonts w:ascii="GHEA Grapalat" w:hAnsi="GHEA Grapalat" w:cs="Sylfaen"/>
                <w:b/>
                <w:bCs/>
              </w:rPr>
            </w:pPr>
            <w:r w:rsidRPr="00A03156">
              <w:rPr>
                <w:rFonts w:ascii="GHEA Grapalat" w:hAnsi="GHEA Grapalat" w:cs="Sylfaen"/>
                <w:b/>
                <w:bCs/>
              </w:rPr>
              <w:t>ֆոնդ</w:t>
            </w:r>
          </w:p>
        </w:tc>
        <w:tc>
          <w:tcPr>
            <w:tcW w:w="1365" w:type="dxa"/>
          </w:tcPr>
          <w:p w:rsidR="008D6F80" w:rsidRPr="00A03156" w:rsidRDefault="008D6F80" w:rsidP="00875DCB">
            <w:pPr>
              <w:pStyle w:val="NoSpacing"/>
              <w:jc w:val="right"/>
              <w:rPr>
                <w:rFonts w:ascii="GHEA Grapalat" w:hAnsi="GHEA Grapalat"/>
              </w:rPr>
            </w:pPr>
            <w:r w:rsidRPr="00A03156">
              <w:rPr>
                <w:rFonts w:ascii="GHEA Grapalat" w:hAnsi="GHEA Grapalat"/>
              </w:rPr>
              <w:t>8.423</w:t>
            </w:r>
          </w:p>
        </w:tc>
        <w:tc>
          <w:tcPr>
            <w:tcW w:w="1275" w:type="dxa"/>
          </w:tcPr>
          <w:p w:rsidR="008D6F80" w:rsidRPr="00A03156" w:rsidRDefault="008D6F80" w:rsidP="00875DCB">
            <w:pPr>
              <w:pStyle w:val="NoSpacing"/>
              <w:jc w:val="right"/>
              <w:rPr>
                <w:rFonts w:ascii="GHEA Grapalat" w:hAnsi="GHEA Grapalat"/>
              </w:rPr>
            </w:pPr>
            <w:r w:rsidRPr="00A03156">
              <w:rPr>
                <w:rFonts w:ascii="GHEA Grapalat" w:hAnsi="GHEA Grapalat"/>
              </w:rPr>
              <w:t>8.423</w:t>
            </w:r>
          </w:p>
        </w:tc>
        <w:tc>
          <w:tcPr>
            <w:tcW w:w="1134" w:type="dxa"/>
          </w:tcPr>
          <w:p w:rsidR="008D6F80" w:rsidRPr="00E7147A" w:rsidRDefault="008D6F80" w:rsidP="00875DCB">
            <w:pPr>
              <w:spacing w:after="0" w:line="240" w:lineRule="auto"/>
              <w:jc w:val="right"/>
              <w:rPr>
                <w:rFonts w:ascii="GHEA Grapalat" w:hAnsi="GHEA Grapalat"/>
                <w:lang w:val="hy-AM"/>
              </w:rPr>
            </w:pPr>
            <w:r w:rsidRPr="00E7147A">
              <w:rPr>
                <w:rFonts w:ascii="GHEA Grapalat" w:hAnsi="GHEA Grapalat"/>
                <w:lang w:val="af-ZA"/>
              </w:rPr>
              <w:t>826.4</w:t>
            </w:r>
            <w:r w:rsidRPr="00E7147A">
              <w:rPr>
                <w:rFonts w:ascii="GHEA Grapalat" w:hAnsi="GHEA Grapalat"/>
                <w:lang w:val="hy-AM"/>
              </w:rPr>
              <w:t>00</w:t>
            </w:r>
          </w:p>
        </w:tc>
        <w:tc>
          <w:tcPr>
            <w:tcW w:w="1276" w:type="dxa"/>
          </w:tcPr>
          <w:p w:rsidR="008D6F80" w:rsidRPr="00E7147A" w:rsidRDefault="008D6F80" w:rsidP="00875DCB">
            <w:pPr>
              <w:spacing w:after="0" w:line="240" w:lineRule="auto"/>
              <w:jc w:val="right"/>
              <w:rPr>
                <w:rFonts w:ascii="GHEA Grapalat" w:hAnsi="GHEA Grapalat"/>
                <w:lang w:val="hy-AM"/>
              </w:rPr>
            </w:pPr>
            <w:r w:rsidRPr="00E7147A">
              <w:rPr>
                <w:rFonts w:ascii="GHEA Grapalat" w:hAnsi="GHEA Grapalat"/>
                <w:lang w:val="af-ZA"/>
              </w:rPr>
              <w:t>838.9</w:t>
            </w:r>
            <w:r w:rsidRPr="00E7147A">
              <w:rPr>
                <w:rFonts w:ascii="GHEA Grapalat" w:hAnsi="GHEA Grapalat"/>
                <w:lang w:val="hy-AM"/>
              </w:rPr>
              <w:t>00</w:t>
            </w:r>
          </w:p>
        </w:tc>
      </w:tr>
      <w:tr w:rsidR="008D6F80" w:rsidRPr="00E7147A" w:rsidTr="00875DCB">
        <w:tc>
          <w:tcPr>
            <w:tcW w:w="2943" w:type="dxa"/>
            <w:shd w:val="clear" w:color="auto" w:fill="D3DFEE"/>
          </w:tcPr>
          <w:p w:rsidR="008D6F80" w:rsidRPr="00A03156" w:rsidRDefault="008D6F80" w:rsidP="00875DCB">
            <w:pPr>
              <w:pStyle w:val="NoSpacing"/>
              <w:rPr>
                <w:rFonts w:ascii="GHEA Grapalat" w:hAnsi="GHEA Grapalat" w:cs="Sylfaen"/>
                <w:b/>
                <w:bCs/>
              </w:rPr>
            </w:pPr>
            <w:r w:rsidRPr="00A03156">
              <w:rPr>
                <w:rFonts w:ascii="GHEA Grapalat" w:hAnsi="GHEA Grapalat" w:cs="Sylfaen"/>
                <w:b/>
                <w:bCs/>
              </w:rPr>
              <w:t>ֆոնդի համալրում</w:t>
            </w:r>
          </w:p>
        </w:tc>
        <w:tc>
          <w:tcPr>
            <w:tcW w:w="1365" w:type="dxa"/>
            <w:shd w:val="clear" w:color="auto" w:fill="D3DFEE"/>
          </w:tcPr>
          <w:p w:rsidR="008D6F80" w:rsidRPr="00A03156" w:rsidRDefault="008D6F80" w:rsidP="00875DCB">
            <w:pPr>
              <w:pStyle w:val="NoSpacing"/>
              <w:jc w:val="right"/>
              <w:rPr>
                <w:rFonts w:ascii="GHEA Grapalat" w:hAnsi="GHEA Grapalat"/>
              </w:rPr>
            </w:pPr>
            <w:r w:rsidRPr="00A03156">
              <w:rPr>
                <w:rFonts w:ascii="GHEA Grapalat" w:hAnsi="GHEA Grapalat"/>
              </w:rPr>
              <w:t>-</w:t>
            </w:r>
          </w:p>
        </w:tc>
        <w:tc>
          <w:tcPr>
            <w:tcW w:w="1275" w:type="dxa"/>
            <w:shd w:val="clear" w:color="auto" w:fill="D3DFEE"/>
          </w:tcPr>
          <w:p w:rsidR="008D6F80" w:rsidRPr="00A03156" w:rsidRDefault="008D6F80" w:rsidP="00875DCB">
            <w:pPr>
              <w:pStyle w:val="NoSpacing"/>
              <w:jc w:val="right"/>
              <w:rPr>
                <w:rFonts w:ascii="GHEA Grapalat" w:hAnsi="GHEA Grapalat"/>
              </w:rPr>
            </w:pPr>
            <w:r w:rsidRPr="00A03156">
              <w:rPr>
                <w:rFonts w:ascii="GHEA Grapalat" w:hAnsi="GHEA Grapalat"/>
              </w:rPr>
              <w:t>30</w:t>
            </w:r>
          </w:p>
        </w:tc>
        <w:tc>
          <w:tcPr>
            <w:tcW w:w="1134" w:type="dxa"/>
            <w:shd w:val="clear" w:color="auto" w:fill="D3DFEE"/>
          </w:tcPr>
          <w:p w:rsidR="008D6F80" w:rsidRPr="00E7147A" w:rsidRDefault="008D6F80" w:rsidP="00875DCB">
            <w:pPr>
              <w:spacing w:after="0" w:line="240" w:lineRule="auto"/>
              <w:jc w:val="right"/>
              <w:rPr>
                <w:rFonts w:ascii="GHEA Grapalat" w:hAnsi="GHEA Grapalat"/>
                <w:lang w:val="af-ZA"/>
              </w:rPr>
            </w:pPr>
            <w:r w:rsidRPr="00E7147A">
              <w:rPr>
                <w:rFonts w:ascii="GHEA Grapalat" w:hAnsi="GHEA Grapalat"/>
                <w:lang w:val="af-ZA"/>
              </w:rPr>
              <w:t>255.8</w:t>
            </w:r>
          </w:p>
        </w:tc>
        <w:tc>
          <w:tcPr>
            <w:tcW w:w="1276" w:type="dxa"/>
            <w:shd w:val="clear" w:color="auto" w:fill="D3DFEE"/>
          </w:tcPr>
          <w:p w:rsidR="008D6F80" w:rsidRPr="00E7147A" w:rsidRDefault="008D6F80" w:rsidP="00875DCB">
            <w:pPr>
              <w:spacing w:after="0" w:line="240" w:lineRule="auto"/>
              <w:jc w:val="right"/>
              <w:rPr>
                <w:rFonts w:ascii="GHEA Grapalat" w:hAnsi="GHEA Grapalat"/>
                <w:lang w:val="af-ZA"/>
              </w:rPr>
            </w:pPr>
            <w:r w:rsidRPr="00E7147A">
              <w:rPr>
                <w:rFonts w:ascii="GHEA Grapalat" w:hAnsi="GHEA Grapalat"/>
                <w:lang w:val="af-ZA"/>
              </w:rPr>
              <w:t>272.1</w:t>
            </w:r>
          </w:p>
        </w:tc>
      </w:tr>
    </w:tbl>
    <w:p w:rsidR="008D6F80" w:rsidRPr="00A03156" w:rsidRDefault="008D6F80" w:rsidP="00A954EF">
      <w:pPr>
        <w:pStyle w:val="BodytextRChar"/>
        <w:rPr>
          <w:lang w:val="af-ZA"/>
        </w:rPr>
      </w:pPr>
      <w:r w:rsidRPr="00A03156">
        <w:t xml:space="preserve">Աղբյուրը՝ ԱՎԾ, ՀՀ մարզերը և Երևան քաղաքը թվերով, </w:t>
      </w:r>
      <w:r w:rsidRPr="00A03156">
        <w:rPr>
          <w:lang w:val="af-ZA"/>
        </w:rPr>
        <w:t>2016</w:t>
      </w:r>
      <w:r w:rsidRPr="00A03156">
        <w:t>թ</w:t>
      </w:r>
      <w:r w:rsidRPr="00A03156">
        <w:rPr>
          <w:lang w:val="af-ZA"/>
        </w:rPr>
        <w:t>. (</w:t>
      </w:r>
      <w:hyperlink r:id="rId40" w:history="1">
        <w:r w:rsidRPr="00A03156">
          <w:rPr>
            <w:rStyle w:val="Hyperlink"/>
            <w:b/>
            <w:color w:val="0070C0"/>
            <w:lang w:val="af-ZA"/>
          </w:rPr>
          <w:t>http://armstat.am/am/?nid=82&amp;id=1834</w:t>
        </w:r>
      </w:hyperlink>
      <w:r w:rsidRPr="00A03156">
        <w:rPr>
          <w:lang w:val="af-ZA"/>
        </w:rPr>
        <w:t xml:space="preserve"> )</w:t>
      </w:r>
    </w:p>
    <w:p w:rsidR="008D6F80" w:rsidRPr="005555B6" w:rsidRDefault="008D6F80" w:rsidP="00A954EF">
      <w:pPr>
        <w:pStyle w:val="Caption"/>
        <w:rPr>
          <w:lang w:val="af-ZA"/>
        </w:rPr>
      </w:pPr>
      <w:bookmarkStart w:id="58" w:name="_Toc477705641"/>
      <w:r w:rsidRPr="003537DC">
        <w:t>Աղյուսակ</w:t>
      </w:r>
      <w:r w:rsidRPr="005555B6">
        <w:rPr>
          <w:lang w:val="af-ZA"/>
        </w:rPr>
        <w:t xml:space="preserve"> </w:t>
      </w:r>
      <w:r w:rsidRPr="005555B6">
        <w:rPr>
          <w:lang w:val="af-ZA"/>
        </w:rPr>
        <w:fldChar w:fldCharType="begin"/>
      </w:r>
      <w:r w:rsidRPr="005555B6">
        <w:rPr>
          <w:lang w:val="af-ZA"/>
        </w:rPr>
        <w:instrText xml:space="preserve"> SEQ </w:instrText>
      </w:r>
      <w:r w:rsidRPr="003537DC">
        <w:instrText>Աղյուսակ</w:instrText>
      </w:r>
      <w:r w:rsidRPr="005555B6">
        <w:rPr>
          <w:lang w:val="af-ZA"/>
        </w:rPr>
        <w:instrText xml:space="preserve"> \* ARABIC </w:instrText>
      </w:r>
      <w:r w:rsidRPr="005555B6">
        <w:rPr>
          <w:lang w:val="af-ZA"/>
        </w:rPr>
        <w:fldChar w:fldCharType="separate"/>
      </w:r>
      <w:r>
        <w:rPr>
          <w:noProof/>
          <w:lang w:val="af-ZA"/>
        </w:rPr>
        <w:t>24</w:t>
      </w:r>
      <w:r w:rsidRPr="005555B6">
        <w:rPr>
          <w:lang w:val="af-ZA"/>
        </w:rPr>
        <w:fldChar w:fldCharType="end"/>
      </w:r>
      <w:r w:rsidRPr="005555B6">
        <w:rPr>
          <w:lang w:val="af-ZA"/>
        </w:rPr>
        <w:t xml:space="preserve">. </w:t>
      </w:r>
      <w:r w:rsidRPr="00A954EF">
        <w:t>Մարզի</w:t>
      </w:r>
      <w:r w:rsidRPr="005555B6">
        <w:rPr>
          <w:lang w:val="af-ZA"/>
        </w:rPr>
        <w:t xml:space="preserve"> </w:t>
      </w:r>
      <w:r w:rsidRPr="00A954EF">
        <w:t>մշակութային</w:t>
      </w:r>
      <w:r w:rsidRPr="005555B6">
        <w:rPr>
          <w:lang w:val="af-ZA"/>
        </w:rPr>
        <w:t xml:space="preserve"> </w:t>
      </w:r>
      <w:r w:rsidRPr="00A954EF">
        <w:t>օբյեկտները</w:t>
      </w:r>
      <w:r w:rsidRPr="005555B6">
        <w:rPr>
          <w:lang w:val="af-ZA"/>
        </w:rPr>
        <w:t xml:space="preserve">, </w:t>
      </w:r>
      <w:r w:rsidRPr="00A954EF">
        <w:t>քանակները</w:t>
      </w:r>
      <w:r w:rsidRPr="005555B6">
        <w:rPr>
          <w:lang w:val="af-ZA"/>
        </w:rPr>
        <w:t xml:space="preserve"> </w:t>
      </w:r>
      <w:r w:rsidRPr="00A954EF">
        <w:t>և</w:t>
      </w:r>
      <w:r w:rsidRPr="005555B6">
        <w:rPr>
          <w:lang w:val="af-ZA"/>
        </w:rPr>
        <w:t xml:space="preserve"> </w:t>
      </w:r>
      <w:r w:rsidRPr="00A954EF">
        <w:t>գտնվելու</w:t>
      </w:r>
      <w:r w:rsidRPr="005555B6">
        <w:rPr>
          <w:lang w:val="af-ZA"/>
        </w:rPr>
        <w:t xml:space="preserve"> </w:t>
      </w:r>
      <w:r w:rsidRPr="00A954EF">
        <w:t>վայրերը</w:t>
      </w:r>
      <w:r w:rsidRPr="005555B6">
        <w:rPr>
          <w:lang w:val="af-ZA"/>
        </w:rPr>
        <w:t>:</w:t>
      </w:r>
      <w:bookmarkEnd w:id="58"/>
      <w:r w:rsidRPr="005555B6">
        <w:rPr>
          <w:lang w:val="af-ZA"/>
        </w:rPr>
        <w:tab/>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782"/>
        <w:gridCol w:w="1530"/>
        <w:gridCol w:w="1710"/>
        <w:gridCol w:w="1170"/>
        <w:gridCol w:w="1620"/>
      </w:tblGrid>
      <w:tr w:rsidR="008D6F80" w:rsidRPr="00E7147A" w:rsidTr="00A954EF">
        <w:tc>
          <w:tcPr>
            <w:tcW w:w="2376" w:type="dxa"/>
            <w:vMerge w:val="restart"/>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cs="Sylfaen"/>
                <w:sz w:val="20"/>
              </w:rPr>
              <w:t>Ոլորտը</w:t>
            </w:r>
          </w:p>
          <w:p w:rsidR="008D6F80" w:rsidRPr="00E7147A" w:rsidRDefault="008D6F80" w:rsidP="00A954EF">
            <w:pPr>
              <w:spacing w:after="0" w:line="240" w:lineRule="auto"/>
              <w:jc w:val="both"/>
              <w:rPr>
                <w:rFonts w:ascii="GHEA Grapalat" w:hAnsi="GHEA Grapalat"/>
                <w:sz w:val="20"/>
              </w:rPr>
            </w:pPr>
          </w:p>
        </w:tc>
        <w:tc>
          <w:tcPr>
            <w:tcW w:w="7812" w:type="dxa"/>
            <w:gridSpan w:val="5"/>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cs="Sylfaen"/>
                <w:sz w:val="20"/>
              </w:rPr>
              <w:t>Տարածաշրջանը</w:t>
            </w:r>
          </w:p>
        </w:tc>
      </w:tr>
      <w:tr w:rsidR="008D6F80" w:rsidRPr="00E7147A" w:rsidTr="00A954EF">
        <w:tc>
          <w:tcPr>
            <w:tcW w:w="2376" w:type="dxa"/>
            <w:vMerge/>
          </w:tcPr>
          <w:p w:rsidR="008D6F80" w:rsidRPr="00E7147A" w:rsidRDefault="008D6F80" w:rsidP="00A954EF">
            <w:pPr>
              <w:spacing w:after="0" w:line="240" w:lineRule="auto"/>
              <w:jc w:val="both"/>
              <w:rPr>
                <w:rFonts w:ascii="GHEA Grapalat" w:hAnsi="GHEA Grapalat"/>
                <w:sz w:val="20"/>
              </w:rPr>
            </w:pPr>
          </w:p>
        </w:tc>
        <w:tc>
          <w:tcPr>
            <w:tcW w:w="1782"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cs="Sylfaen"/>
                <w:sz w:val="20"/>
              </w:rPr>
              <w:t>Դիլիջան</w:t>
            </w:r>
          </w:p>
        </w:tc>
        <w:tc>
          <w:tcPr>
            <w:tcW w:w="153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cs="Sylfaen"/>
                <w:sz w:val="20"/>
              </w:rPr>
              <w:t>Իջևան</w:t>
            </w:r>
          </w:p>
        </w:tc>
        <w:tc>
          <w:tcPr>
            <w:tcW w:w="171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cs="Sylfaen"/>
                <w:sz w:val="20"/>
              </w:rPr>
              <w:t>Նոյեմբերյան</w:t>
            </w:r>
          </w:p>
        </w:tc>
        <w:tc>
          <w:tcPr>
            <w:tcW w:w="117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cs="Sylfaen"/>
                <w:sz w:val="20"/>
              </w:rPr>
              <w:t>Բերդ</w:t>
            </w:r>
          </w:p>
        </w:tc>
        <w:tc>
          <w:tcPr>
            <w:tcW w:w="162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cs="Sylfaen"/>
                <w:sz w:val="20"/>
              </w:rPr>
              <w:t>Ընդամենը</w:t>
            </w:r>
          </w:p>
        </w:tc>
      </w:tr>
      <w:tr w:rsidR="008D6F80" w:rsidRPr="00E7147A" w:rsidTr="00A954EF">
        <w:tc>
          <w:tcPr>
            <w:tcW w:w="2376"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cs="Sylfaen"/>
                <w:sz w:val="20"/>
              </w:rPr>
              <w:t>Թանգարաններ</w:t>
            </w:r>
          </w:p>
        </w:tc>
        <w:tc>
          <w:tcPr>
            <w:tcW w:w="1782"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2 (Դիլիջան)</w:t>
            </w:r>
          </w:p>
        </w:tc>
        <w:tc>
          <w:tcPr>
            <w:tcW w:w="153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 (Իջևան)</w:t>
            </w:r>
          </w:p>
        </w:tc>
        <w:tc>
          <w:tcPr>
            <w:tcW w:w="171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0</w:t>
            </w:r>
          </w:p>
        </w:tc>
        <w:tc>
          <w:tcPr>
            <w:tcW w:w="117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1(Բերդ)</w:t>
            </w:r>
          </w:p>
        </w:tc>
        <w:tc>
          <w:tcPr>
            <w:tcW w:w="162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4(քաղ.)</w:t>
            </w:r>
          </w:p>
        </w:tc>
      </w:tr>
      <w:tr w:rsidR="008D6F80" w:rsidRPr="00E7147A" w:rsidTr="00A954EF">
        <w:tc>
          <w:tcPr>
            <w:tcW w:w="2376"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cs="Sylfaen"/>
                <w:sz w:val="20"/>
              </w:rPr>
              <w:t>Գրադարաններ</w:t>
            </w:r>
          </w:p>
        </w:tc>
        <w:tc>
          <w:tcPr>
            <w:tcW w:w="1782"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1–ԳԿՀ</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(9 մասնաճյուղ. Դիլիջան–6, Հաղարծին-1,</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Թեղուտ-1, Աղավնավանք–1)</w:t>
            </w:r>
          </w:p>
        </w:tc>
        <w:tc>
          <w:tcPr>
            <w:tcW w:w="153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15</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(Իջևան-1 մարզային, գ. համայնք-14)</w:t>
            </w:r>
          </w:p>
        </w:tc>
        <w:tc>
          <w:tcPr>
            <w:tcW w:w="171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11 (Նոյեմբերյան-2</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Այրում-1</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գ. համայնք-9)</w:t>
            </w:r>
          </w:p>
        </w:tc>
        <w:tc>
          <w:tcPr>
            <w:tcW w:w="117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 xml:space="preserve">14 </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 xml:space="preserve">(Բերդ-1, գ. </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համայնքային-13)</w:t>
            </w:r>
          </w:p>
        </w:tc>
        <w:tc>
          <w:tcPr>
            <w:tcW w:w="162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41</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(6-ը քաղաք., 35-ը գյուղ.)</w:t>
            </w:r>
          </w:p>
        </w:tc>
      </w:tr>
      <w:tr w:rsidR="008D6F80" w:rsidRPr="00E7147A" w:rsidTr="00A954EF">
        <w:tc>
          <w:tcPr>
            <w:tcW w:w="2376"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cs="Sylfaen"/>
                <w:sz w:val="20"/>
              </w:rPr>
              <w:t>Երաժշտական դպրոցներ</w:t>
            </w:r>
          </w:p>
        </w:tc>
        <w:tc>
          <w:tcPr>
            <w:tcW w:w="1782"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 xml:space="preserve">2 </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(Դիլիջան-1, Հաղարծին-1)</w:t>
            </w:r>
          </w:p>
        </w:tc>
        <w:tc>
          <w:tcPr>
            <w:tcW w:w="153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 xml:space="preserve">3 </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(Իջևան-1, գ. համայնք-2)</w:t>
            </w:r>
          </w:p>
        </w:tc>
        <w:tc>
          <w:tcPr>
            <w:tcW w:w="171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5 (Նոյեմբերյան-1, Այրում-1, համայնք-3)</w:t>
            </w:r>
          </w:p>
        </w:tc>
        <w:tc>
          <w:tcPr>
            <w:tcW w:w="117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 xml:space="preserve">1 </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(Բերդ)</w:t>
            </w:r>
          </w:p>
        </w:tc>
        <w:tc>
          <w:tcPr>
            <w:tcW w:w="162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11</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(5-ը քաղ., 6-ը գյուղ.)</w:t>
            </w:r>
          </w:p>
        </w:tc>
      </w:tr>
      <w:tr w:rsidR="008D6F80" w:rsidRPr="00E7147A" w:rsidTr="00A954EF">
        <w:tc>
          <w:tcPr>
            <w:tcW w:w="2376"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cs="Sylfaen"/>
                <w:sz w:val="20"/>
              </w:rPr>
              <w:t>Արվեստի դպրոցներ</w:t>
            </w:r>
          </w:p>
        </w:tc>
        <w:tc>
          <w:tcPr>
            <w:tcW w:w="1782" w:type="dxa"/>
          </w:tcPr>
          <w:p w:rsidR="008D6F80" w:rsidRPr="00E7147A" w:rsidRDefault="008D6F80" w:rsidP="00A954EF">
            <w:pPr>
              <w:spacing w:after="0" w:line="240" w:lineRule="auto"/>
              <w:jc w:val="both"/>
              <w:rPr>
                <w:rFonts w:ascii="GHEA Grapalat" w:hAnsi="GHEA Grapalat"/>
                <w:sz w:val="20"/>
              </w:rPr>
            </w:pPr>
          </w:p>
        </w:tc>
        <w:tc>
          <w:tcPr>
            <w:tcW w:w="153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2(Իջևան-1, Ազատամուտ-1)</w:t>
            </w:r>
          </w:p>
        </w:tc>
        <w:tc>
          <w:tcPr>
            <w:tcW w:w="1710" w:type="dxa"/>
          </w:tcPr>
          <w:p w:rsidR="008D6F80" w:rsidRPr="00E7147A" w:rsidRDefault="008D6F80" w:rsidP="00A954EF">
            <w:pPr>
              <w:spacing w:after="0" w:line="240" w:lineRule="auto"/>
              <w:jc w:val="both"/>
              <w:rPr>
                <w:rFonts w:ascii="GHEA Grapalat" w:hAnsi="GHEA Grapalat"/>
                <w:sz w:val="20"/>
              </w:rPr>
            </w:pPr>
          </w:p>
        </w:tc>
        <w:tc>
          <w:tcPr>
            <w:tcW w:w="1170" w:type="dxa"/>
          </w:tcPr>
          <w:p w:rsidR="008D6F80" w:rsidRPr="00E7147A" w:rsidRDefault="008D6F80" w:rsidP="00A954EF">
            <w:pPr>
              <w:spacing w:after="0" w:line="240" w:lineRule="auto"/>
              <w:jc w:val="both"/>
              <w:rPr>
                <w:rFonts w:ascii="GHEA Grapalat" w:hAnsi="GHEA Grapalat"/>
                <w:sz w:val="20"/>
              </w:rPr>
            </w:pPr>
          </w:p>
        </w:tc>
        <w:tc>
          <w:tcPr>
            <w:tcW w:w="162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2</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(1-ը քաղ. 1-ը գյուղ)</w:t>
            </w:r>
          </w:p>
        </w:tc>
      </w:tr>
      <w:tr w:rsidR="008D6F80" w:rsidRPr="00E7147A" w:rsidTr="00A954EF">
        <w:tc>
          <w:tcPr>
            <w:tcW w:w="2376"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cs="Sylfaen"/>
                <w:sz w:val="20"/>
              </w:rPr>
              <w:t>Մշակույթի տներ</w:t>
            </w:r>
            <w:r w:rsidRPr="00E7147A">
              <w:rPr>
                <w:rFonts w:ascii="GHEA Grapalat" w:hAnsi="GHEA Grapalat"/>
                <w:sz w:val="20"/>
              </w:rPr>
              <w:t xml:space="preserve">, </w:t>
            </w:r>
            <w:r w:rsidRPr="00E7147A">
              <w:rPr>
                <w:rFonts w:ascii="GHEA Grapalat" w:hAnsi="GHEA Grapalat" w:cs="Sylfaen"/>
                <w:sz w:val="20"/>
              </w:rPr>
              <w:t>ակումբներ</w:t>
            </w:r>
          </w:p>
        </w:tc>
        <w:tc>
          <w:tcPr>
            <w:tcW w:w="1782"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2 (Դիլիջան-1, Հաղարծին-1)</w:t>
            </w:r>
          </w:p>
        </w:tc>
        <w:tc>
          <w:tcPr>
            <w:tcW w:w="153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 xml:space="preserve">10 </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(Իջևան-1, գ. համայնքային-9)</w:t>
            </w:r>
          </w:p>
        </w:tc>
        <w:tc>
          <w:tcPr>
            <w:tcW w:w="171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8 (Նոյեմբերյան-1, Այրում-1, գ. համայնք 6 )</w:t>
            </w:r>
          </w:p>
        </w:tc>
        <w:tc>
          <w:tcPr>
            <w:tcW w:w="117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 xml:space="preserve">12 </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(Բերդ-1, գ. համայնք-11)</w:t>
            </w:r>
          </w:p>
        </w:tc>
        <w:tc>
          <w:tcPr>
            <w:tcW w:w="162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 xml:space="preserve">32 </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(6-ը քաղ., 26-ը գյուղ.)</w:t>
            </w:r>
          </w:p>
        </w:tc>
      </w:tr>
      <w:tr w:rsidR="008D6F80" w:rsidRPr="00E7147A" w:rsidTr="00A954EF">
        <w:tc>
          <w:tcPr>
            <w:tcW w:w="2376"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cs="Sylfaen"/>
                <w:sz w:val="20"/>
              </w:rPr>
              <w:t>Մանկապատանեկան թատրոն</w:t>
            </w:r>
          </w:p>
        </w:tc>
        <w:tc>
          <w:tcPr>
            <w:tcW w:w="1782" w:type="dxa"/>
          </w:tcPr>
          <w:p w:rsidR="008D6F80" w:rsidRPr="00E7147A" w:rsidRDefault="008D6F80" w:rsidP="00A954EF">
            <w:pPr>
              <w:spacing w:after="0" w:line="240" w:lineRule="auto"/>
              <w:jc w:val="both"/>
              <w:rPr>
                <w:rFonts w:ascii="GHEA Grapalat" w:hAnsi="GHEA Grapalat"/>
                <w:sz w:val="20"/>
              </w:rPr>
            </w:pPr>
          </w:p>
        </w:tc>
        <w:tc>
          <w:tcPr>
            <w:tcW w:w="153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(Իջևան)</w:t>
            </w:r>
          </w:p>
        </w:tc>
        <w:tc>
          <w:tcPr>
            <w:tcW w:w="171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2</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(Նոյեմբերյան-1, Կողբ-1)</w:t>
            </w:r>
          </w:p>
        </w:tc>
        <w:tc>
          <w:tcPr>
            <w:tcW w:w="117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(Բերդ)</w:t>
            </w:r>
          </w:p>
        </w:tc>
        <w:tc>
          <w:tcPr>
            <w:tcW w:w="162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 xml:space="preserve">4 </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(3-ը քաղ., 1-ը գյուղ.)</w:t>
            </w:r>
          </w:p>
        </w:tc>
      </w:tr>
      <w:tr w:rsidR="008D6F80" w:rsidRPr="00E7147A" w:rsidTr="00A954EF">
        <w:tc>
          <w:tcPr>
            <w:tcW w:w="2376"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cs="Sylfaen"/>
                <w:sz w:val="20"/>
              </w:rPr>
              <w:t>Մարզամշակութային կենտրոն</w:t>
            </w:r>
          </w:p>
        </w:tc>
        <w:tc>
          <w:tcPr>
            <w:tcW w:w="1782" w:type="dxa"/>
          </w:tcPr>
          <w:p w:rsidR="008D6F80" w:rsidRPr="00E7147A" w:rsidRDefault="008D6F80" w:rsidP="00A954EF">
            <w:pPr>
              <w:spacing w:after="0" w:line="240" w:lineRule="auto"/>
              <w:jc w:val="both"/>
              <w:rPr>
                <w:rFonts w:ascii="GHEA Grapalat" w:hAnsi="GHEA Grapalat"/>
                <w:sz w:val="20"/>
              </w:rPr>
            </w:pPr>
          </w:p>
        </w:tc>
        <w:tc>
          <w:tcPr>
            <w:tcW w:w="1530" w:type="dxa"/>
          </w:tcPr>
          <w:p w:rsidR="008D6F80" w:rsidRPr="00E7147A" w:rsidRDefault="008D6F80" w:rsidP="00A954EF">
            <w:pPr>
              <w:spacing w:after="0" w:line="240" w:lineRule="auto"/>
              <w:jc w:val="both"/>
              <w:rPr>
                <w:rFonts w:ascii="GHEA Grapalat" w:hAnsi="GHEA Grapalat"/>
                <w:sz w:val="20"/>
              </w:rPr>
            </w:pPr>
          </w:p>
        </w:tc>
        <w:tc>
          <w:tcPr>
            <w:tcW w:w="171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(Նոյեմբերյան)</w:t>
            </w:r>
          </w:p>
        </w:tc>
        <w:tc>
          <w:tcPr>
            <w:tcW w:w="1170" w:type="dxa"/>
          </w:tcPr>
          <w:p w:rsidR="008D6F80" w:rsidRPr="00E7147A" w:rsidRDefault="008D6F80" w:rsidP="00A954EF">
            <w:pPr>
              <w:spacing w:after="0" w:line="240" w:lineRule="auto"/>
              <w:jc w:val="both"/>
              <w:rPr>
                <w:rFonts w:ascii="GHEA Grapalat" w:hAnsi="GHEA Grapalat"/>
                <w:sz w:val="20"/>
              </w:rPr>
            </w:pPr>
          </w:p>
        </w:tc>
        <w:tc>
          <w:tcPr>
            <w:tcW w:w="162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(քաղ.)</w:t>
            </w:r>
          </w:p>
        </w:tc>
      </w:tr>
      <w:tr w:rsidR="008D6F80" w:rsidRPr="00E7147A" w:rsidTr="00A954EF">
        <w:tc>
          <w:tcPr>
            <w:tcW w:w="2376"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cs="Sylfaen"/>
                <w:sz w:val="20"/>
              </w:rPr>
              <w:t>Երաժշտական քոլեջ</w:t>
            </w:r>
          </w:p>
        </w:tc>
        <w:tc>
          <w:tcPr>
            <w:tcW w:w="1782"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(Դիլիջան)</w:t>
            </w:r>
          </w:p>
        </w:tc>
        <w:tc>
          <w:tcPr>
            <w:tcW w:w="1530" w:type="dxa"/>
          </w:tcPr>
          <w:p w:rsidR="008D6F80" w:rsidRPr="00E7147A" w:rsidRDefault="008D6F80" w:rsidP="00A954EF">
            <w:pPr>
              <w:spacing w:after="0" w:line="240" w:lineRule="auto"/>
              <w:jc w:val="both"/>
              <w:rPr>
                <w:rFonts w:ascii="GHEA Grapalat" w:hAnsi="GHEA Grapalat"/>
                <w:sz w:val="20"/>
              </w:rPr>
            </w:pPr>
          </w:p>
        </w:tc>
        <w:tc>
          <w:tcPr>
            <w:tcW w:w="1710" w:type="dxa"/>
          </w:tcPr>
          <w:p w:rsidR="008D6F80" w:rsidRPr="00E7147A" w:rsidRDefault="008D6F80" w:rsidP="00A954EF">
            <w:pPr>
              <w:spacing w:after="0" w:line="240" w:lineRule="auto"/>
              <w:jc w:val="both"/>
              <w:rPr>
                <w:rFonts w:ascii="GHEA Grapalat" w:hAnsi="GHEA Grapalat"/>
                <w:sz w:val="20"/>
              </w:rPr>
            </w:pPr>
          </w:p>
        </w:tc>
        <w:tc>
          <w:tcPr>
            <w:tcW w:w="1170" w:type="dxa"/>
          </w:tcPr>
          <w:p w:rsidR="008D6F80" w:rsidRPr="00E7147A" w:rsidRDefault="008D6F80" w:rsidP="00A954EF">
            <w:pPr>
              <w:spacing w:after="0" w:line="240" w:lineRule="auto"/>
              <w:jc w:val="both"/>
              <w:rPr>
                <w:rFonts w:ascii="GHEA Grapalat" w:hAnsi="GHEA Grapalat"/>
                <w:sz w:val="20"/>
              </w:rPr>
            </w:pPr>
          </w:p>
        </w:tc>
        <w:tc>
          <w:tcPr>
            <w:tcW w:w="1620" w:type="dxa"/>
          </w:tcPr>
          <w:p w:rsidR="008D6F80" w:rsidRPr="00E7147A" w:rsidRDefault="008D6F80" w:rsidP="009D72D8">
            <w:pPr>
              <w:spacing w:after="0" w:line="240" w:lineRule="auto"/>
              <w:jc w:val="both"/>
              <w:rPr>
                <w:rFonts w:ascii="GHEA Grapalat" w:hAnsi="GHEA Grapalat"/>
                <w:sz w:val="20"/>
              </w:rPr>
            </w:pPr>
            <w:r w:rsidRPr="00E7147A">
              <w:rPr>
                <w:rFonts w:ascii="GHEA Grapalat" w:hAnsi="GHEA Grapalat"/>
                <w:sz w:val="20"/>
              </w:rPr>
              <w:t>1</w:t>
            </w:r>
          </w:p>
          <w:p w:rsidR="008D6F80" w:rsidRPr="00E7147A" w:rsidRDefault="008D6F80" w:rsidP="009D72D8">
            <w:pPr>
              <w:spacing w:after="0" w:line="240" w:lineRule="auto"/>
              <w:jc w:val="both"/>
              <w:rPr>
                <w:rFonts w:ascii="GHEA Grapalat" w:hAnsi="GHEA Grapalat"/>
                <w:sz w:val="20"/>
              </w:rPr>
            </w:pPr>
            <w:r w:rsidRPr="00E7147A">
              <w:rPr>
                <w:rFonts w:ascii="GHEA Grapalat" w:hAnsi="GHEA Grapalat"/>
                <w:sz w:val="20"/>
              </w:rPr>
              <w:t>(քաղ.)</w:t>
            </w:r>
          </w:p>
        </w:tc>
      </w:tr>
      <w:tr w:rsidR="008D6F80" w:rsidRPr="00E7147A" w:rsidTr="00A954EF">
        <w:tc>
          <w:tcPr>
            <w:tcW w:w="2376"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cs="Sylfaen"/>
                <w:sz w:val="20"/>
              </w:rPr>
              <w:t>Գեղարվեստի դպրոց</w:t>
            </w:r>
          </w:p>
        </w:tc>
        <w:tc>
          <w:tcPr>
            <w:tcW w:w="1782"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(Դիլիջան)</w:t>
            </w:r>
          </w:p>
        </w:tc>
        <w:tc>
          <w:tcPr>
            <w:tcW w:w="1530" w:type="dxa"/>
          </w:tcPr>
          <w:p w:rsidR="008D6F80" w:rsidRPr="00E7147A" w:rsidRDefault="008D6F80" w:rsidP="00A954EF">
            <w:pPr>
              <w:spacing w:after="0" w:line="240" w:lineRule="auto"/>
              <w:jc w:val="both"/>
              <w:rPr>
                <w:rFonts w:ascii="GHEA Grapalat" w:hAnsi="GHEA Grapalat"/>
                <w:sz w:val="20"/>
              </w:rPr>
            </w:pPr>
          </w:p>
        </w:tc>
        <w:tc>
          <w:tcPr>
            <w:tcW w:w="171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(Նոյեմբերյան)</w:t>
            </w:r>
          </w:p>
        </w:tc>
        <w:tc>
          <w:tcPr>
            <w:tcW w:w="117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(Բերդ)</w:t>
            </w:r>
          </w:p>
        </w:tc>
        <w:tc>
          <w:tcPr>
            <w:tcW w:w="162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3</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(քաղ.)</w:t>
            </w:r>
          </w:p>
        </w:tc>
      </w:tr>
      <w:tr w:rsidR="008D6F80" w:rsidRPr="00E7147A" w:rsidTr="00A954EF">
        <w:tc>
          <w:tcPr>
            <w:tcW w:w="2376"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cs="Sylfaen"/>
                <w:sz w:val="20"/>
              </w:rPr>
              <w:t>Պատկերասրահ</w:t>
            </w:r>
          </w:p>
        </w:tc>
        <w:tc>
          <w:tcPr>
            <w:tcW w:w="1782"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(Դիլիջան)</w:t>
            </w:r>
          </w:p>
        </w:tc>
        <w:tc>
          <w:tcPr>
            <w:tcW w:w="153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(Իջևան)</w:t>
            </w:r>
          </w:p>
        </w:tc>
        <w:tc>
          <w:tcPr>
            <w:tcW w:w="1710" w:type="dxa"/>
          </w:tcPr>
          <w:p w:rsidR="008D6F80" w:rsidRPr="00E7147A" w:rsidRDefault="008D6F80" w:rsidP="00A954EF">
            <w:pPr>
              <w:spacing w:after="0" w:line="240" w:lineRule="auto"/>
              <w:jc w:val="both"/>
              <w:rPr>
                <w:rFonts w:ascii="GHEA Grapalat" w:hAnsi="GHEA Grapalat"/>
                <w:sz w:val="20"/>
              </w:rPr>
            </w:pPr>
          </w:p>
        </w:tc>
        <w:tc>
          <w:tcPr>
            <w:tcW w:w="1170" w:type="dxa"/>
          </w:tcPr>
          <w:p w:rsidR="008D6F80" w:rsidRPr="00E7147A" w:rsidRDefault="008D6F80" w:rsidP="00A954EF">
            <w:pPr>
              <w:spacing w:after="0" w:line="240" w:lineRule="auto"/>
              <w:jc w:val="both"/>
              <w:rPr>
                <w:rFonts w:ascii="GHEA Grapalat" w:hAnsi="GHEA Grapalat"/>
                <w:sz w:val="20"/>
              </w:rPr>
            </w:pPr>
          </w:p>
        </w:tc>
        <w:tc>
          <w:tcPr>
            <w:tcW w:w="162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2</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(քաղ.)</w:t>
            </w:r>
          </w:p>
        </w:tc>
      </w:tr>
      <w:tr w:rsidR="008D6F80" w:rsidRPr="00E7147A" w:rsidTr="00A954EF">
        <w:tc>
          <w:tcPr>
            <w:tcW w:w="2376" w:type="dxa"/>
          </w:tcPr>
          <w:p w:rsidR="008D6F80" w:rsidRPr="00E7147A" w:rsidRDefault="008D6F80" w:rsidP="00A954EF">
            <w:pPr>
              <w:spacing w:after="0" w:line="240" w:lineRule="auto"/>
              <w:jc w:val="both"/>
              <w:rPr>
                <w:rFonts w:ascii="GHEA Grapalat" w:hAnsi="GHEA Grapalat" w:cs="Sylfaen"/>
                <w:sz w:val="20"/>
              </w:rPr>
            </w:pPr>
            <w:r w:rsidRPr="00E7147A">
              <w:rPr>
                <w:rFonts w:ascii="GHEA Grapalat" w:hAnsi="GHEA Grapalat"/>
                <w:sz w:val="20"/>
              </w:rPr>
              <w:t>Մշակույթի և ժամանցի կենտրոն</w:t>
            </w:r>
          </w:p>
        </w:tc>
        <w:tc>
          <w:tcPr>
            <w:tcW w:w="1782" w:type="dxa"/>
          </w:tcPr>
          <w:p w:rsidR="008D6F80" w:rsidRPr="00E7147A" w:rsidRDefault="008D6F80" w:rsidP="00A954EF">
            <w:pPr>
              <w:spacing w:after="0" w:line="240" w:lineRule="auto"/>
              <w:jc w:val="both"/>
              <w:rPr>
                <w:rFonts w:ascii="GHEA Grapalat" w:hAnsi="GHEA Grapalat"/>
                <w:sz w:val="20"/>
              </w:rPr>
            </w:pPr>
          </w:p>
        </w:tc>
        <w:tc>
          <w:tcPr>
            <w:tcW w:w="153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w:t>
            </w:r>
          </w:p>
          <w:p w:rsidR="008D6F80" w:rsidRPr="00E7147A" w:rsidRDefault="008D6F80" w:rsidP="009D72D8">
            <w:pPr>
              <w:spacing w:after="0" w:line="240" w:lineRule="auto"/>
              <w:jc w:val="both"/>
              <w:rPr>
                <w:rFonts w:ascii="GHEA Grapalat" w:hAnsi="GHEA Grapalat"/>
                <w:sz w:val="20"/>
              </w:rPr>
            </w:pPr>
            <w:r w:rsidRPr="00E7147A">
              <w:rPr>
                <w:rFonts w:ascii="GHEA Grapalat" w:hAnsi="GHEA Grapalat"/>
                <w:sz w:val="20"/>
              </w:rPr>
              <w:t>(Իջևան)</w:t>
            </w:r>
          </w:p>
        </w:tc>
        <w:tc>
          <w:tcPr>
            <w:tcW w:w="1710" w:type="dxa"/>
          </w:tcPr>
          <w:p w:rsidR="008D6F80" w:rsidRPr="00E7147A" w:rsidRDefault="008D6F80" w:rsidP="00A954EF">
            <w:pPr>
              <w:spacing w:after="0" w:line="240" w:lineRule="auto"/>
              <w:jc w:val="both"/>
              <w:rPr>
                <w:rFonts w:ascii="GHEA Grapalat" w:hAnsi="GHEA Grapalat"/>
                <w:sz w:val="20"/>
              </w:rPr>
            </w:pPr>
          </w:p>
        </w:tc>
        <w:tc>
          <w:tcPr>
            <w:tcW w:w="1170" w:type="dxa"/>
          </w:tcPr>
          <w:p w:rsidR="008D6F80" w:rsidRPr="00E7147A" w:rsidRDefault="008D6F80" w:rsidP="00A954EF">
            <w:pPr>
              <w:spacing w:after="0" w:line="240" w:lineRule="auto"/>
              <w:jc w:val="both"/>
              <w:rPr>
                <w:rFonts w:ascii="GHEA Grapalat" w:hAnsi="GHEA Grapalat"/>
                <w:sz w:val="20"/>
              </w:rPr>
            </w:pPr>
          </w:p>
        </w:tc>
        <w:tc>
          <w:tcPr>
            <w:tcW w:w="162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(քաղ.)</w:t>
            </w:r>
          </w:p>
        </w:tc>
      </w:tr>
      <w:tr w:rsidR="008D6F80" w:rsidRPr="00E7147A" w:rsidTr="00A954EF">
        <w:tc>
          <w:tcPr>
            <w:tcW w:w="2376"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Զբոսայգի</w:t>
            </w:r>
          </w:p>
        </w:tc>
        <w:tc>
          <w:tcPr>
            <w:tcW w:w="1782"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(Դիլիջան)</w:t>
            </w:r>
          </w:p>
        </w:tc>
        <w:tc>
          <w:tcPr>
            <w:tcW w:w="153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w:t>
            </w:r>
          </w:p>
          <w:p w:rsidR="008D6F80" w:rsidRPr="00E7147A" w:rsidRDefault="008D6F80" w:rsidP="009D72D8">
            <w:pPr>
              <w:spacing w:after="0" w:line="240" w:lineRule="auto"/>
              <w:jc w:val="both"/>
              <w:rPr>
                <w:rFonts w:ascii="GHEA Grapalat" w:hAnsi="GHEA Grapalat"/>
                <w:sz w:val="20"/>
              </w:rPr>
            </w:pPr>
            <w:r w:rsidRPr="00E7147A">
              <w:rPr>
                <w:rFonts w:ascii="GHEA Grapalat" w:hAnsi="GHEA Grapalat"/>
                <w:sz w:val="20"/>
              </w:rPr>
              <w:t>(Իջևան)</w:t>
            </w:r>
          </w:p>
        </w:tc>
        <w:tc>
          <w:tcPr>
            <w:tcW w:w="171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(Նոյեմբերյան)</w:t>
            </w:r>
          </w:p>
        </w:tc>
        <w:tc>
          <w:tcPr>
            <w:tcW w:w="117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1</w:t>
            </w:r>
          </w:p>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(Բերդ)</w:t>
            </w:r>
          </w:p>
        </w:tc>
        <w:tc>
          <w:tcPr>
            <w:tcW w:w="1620" w:type="dxa"/>
          </w:tcPr>
          <w:p w:rsidR="008D6F80" w:rsidRPr="00E7147A" w:rsidRDefault="008D6F80" w:rsidP="00A954EF">
            <w:pPr>
              <w:spacing w:after="0" w:line="240" w:lineRule="auto"/>
              <w:jc w:val="both"/>
              <w:rPr>
                <w:rFonts w:ascii="GHEA Grapalat" w:hAnsi="GHEA Grapalat"/>
                <w:sz w:val="20"/>
              </w:rPr>
            </w:pPr>
            <w:r w:rsidRPr="00E7147A">
              <w:rPr>
                <w:rFonts w:ascii="GHEA Grapalat" w:hAnsi="GHEA Grapalat"/>
                <w:sz w:val="20"/>
              </w:rPr>
              <w:t>4</w:t>
            </w:r>
          </w:p>
          <w:p w:rsidR="008D6F80" w:rsidRPr="00E7147A" w:rsidRDefault="008D6F80" w:rsidP="009D72D8">
            <w:pPr>
              <w:spacing w:after="0" w:line="240" w:lineRule="auto"/>
              <w:jc w:val="both"/>
              <w:rPr>
                <w:rFonts w:ascii="GHEA Grapalat" w:hAnsi="GHEA Grapalat"/>
                <w:sz w:val="20"/>
              </w:rPr>
            </w:pPr>
            <w:r w:rsidRPr="00E7147A">
              <w:rPr>
                <w:rFonts w:ascii="GHEA Grapalat" w:hAnsi="GHEA Grapalat"/>
                <w:sz w:val="20"/>
              </w:rPr>
              <w:t>(քաղ)</w:t>
            </w:r>
          </w:p>
        </w:tc>
      </w:tr>
    </w:tbl>
    <w:p w:rsidR="008D6F80" w:rsidRPr="00A03156" w:rsidRDefault="008D6F80" w:rsidP="009D72D8">
      <w:pPr>
        <w:pStyle w:val="BodytextRChar"/>
      </w:pPr>
      <w:r w:rsidRPr="00A03156">
        <w:t>Աղբյուրը ՀՀ Տավուշի մարզպետարանի մասնագետների կատարած վերլուծությունը</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sz w:val="22"/>
          <w:szCs w:val="22"/>
          <w:lang w:val="hy-AM"/>
        </w:rPr>
        <w:t>Համայնքային բյուջեների սղության պատճառով նորմալ չեն շահագործվում գրադարանները</w:t>
      </w:r>
      <w:r w:rsidRPr="00A03156">
        <w:rPr>
          <w:rFonts w:ascii="GHEA Grapalat" w:hAnsi="GHEA Grapalat"/>
          <w:sz w:val="22"/>
          <w:szCs w:val="22"/>
          <w:lang w:val="af-ZA"/>
        </w:rPr>
        <w:t xml:space="preserve">, </w:t>
      </w:r>
      <w:r w:rsidRPr="00A03156">
        <w:rPr>
          <w:rFonts w:ascii="GHEA Grapalat" w:hAnsi="GHEA Grapalat"/>
          <w:sz w:val="22"/>
          <w:szCs w:val="22"/>
          <w:lang w:val="hy-AM"/>
        </w:rPr>
        <w:t>գյուղական մշակույթի տները կամ բացակայում են կամ լինելու դեպքում խմբակներ չեն կազմակերպվում</w:t>
      </w:r>
      <w:r w:rsidRPr="00A03156">
        <w:rPr>
          <w:rFonts w:ascii="GHEA Grapalat" w:hAnsi="GHEA Grapalat"/>
          <w:sz w:val="22"/>
          <w:szCs w:val="22"/>
          <w:lang w:val="af-ZA"/>
        </w:rPr>
        <w:t>:</w:t>
      </w:r>
      <w:r w:rsidRPr="00A03156">
        <w:rPr>
          <w:rFonts w:ascii="GHEA Grapalat" w:hAnsi="GHEA Grapalat"/>
          <w:sz w:val="22"/>
          <w:szCs w:val="22"/>
          <w:lang w:val="hy-AM"/>
        </w:rPr>
        <w:t xml:space="preserve"> Գ</w:t>
      </w:r>
      <w:r w:rsidRPr="005555B6">
        <w:rPr>
          <w:rFonts w:ascii="GHEA Grapalat" w:hAnsi="GHEA Grapalat"/>
          <w:sz w:val="22"/>
          <w:szCs w:val="22"/>
          <w:lang w:val="hy-AM"/>
        </w:rPr>
        <w:t>յուղական</w:t>
      </w:r>
      <w:r w:rsidRPr="00A03156">
        <w:rPr>
          <w:rFonts w:ascii="GHEA Grapalat" w:hAnsi="GHEA Grapalat"/>
          <w:sz w:val="22"/>
          <w:szCs w:val="22"/>
          <w:lang w:val="af-ZA"/>
        </w:rPr>
        <w:t xml:space="preserve"> </w:t>
      </w:r>
      <w:r w:rsidRPr="005555B6">
        <w:rPr>
          <w:rFonts w:ascii="GHEA Grapalat" w:hAnsi="GHEA Grapalat"/>
          <w:sz w:val="22"/>
          <w:szCs w:val="22"/>
          <w:lang w:val="hy-AM"/>
        </w:rPr>
        <w:t>համայնքների</w:t>
      </w:r>
      <w:r w:rsidRPr="00A03156">
        <w:rPr>
          <w:rFonts w:ascii="GHEA Grapalat" w:hAnsi="GHEA Grapalat"/>
          <w:sz w:val="22"/>
          <w:szCs w:val="22"/>
          <w:lang w:val="af-ZA"/>
        </w:rPr>
        <w:t xml:space="preserve"> </w:t>
      </w:r>
      <w:r w:rsidRPr="005555B6">
        <w:rPr>
          <w:rFonts w:ascii="GHEA Grapalat" w:hAnsi="GHEA Grapalat"/>
          <w:sz w:val="22"/>
          <w:szCs w:val="22"/>
          <w:lang w:val="hy-AM"/>
        </w:rPr>
        <w:t>փռվածությունը</w:t>
      </w:r>
      <w:r w:rsidRPr="00A03156">
        <w:rPr>
          <w:rFonts w:ascii="GHEA Grapalat" w:hAnsi="GHEA Grapalat"/>
          <w:sz w:val="22"/>
          <w:szCs w:val="22"/>
          <w:lang w:val="af-ZA"/>
        </w:rPr>
        <w:t xml:space="preserve">, </w:t>
      </w:r>
      <w:r w:rsidRPr="005555B6">
        <w:rPr>
          <w:rFonts w:ascii="GHEA Grapalat" w:hAnsi="GHEA Grapalat"/>
          <w:sz w:val="22"/>
          <w:szCs w:val="22"/>
          <w:lang w:val="hy-AM"/>
        </w:rPr>
        <w:t>քաղաքային</w:t>
      </w:r>
      <w:r w:rsidRPr="00A03156">
        <w:rPr>
          <w:rFonts w:ascii="GHEA Grapalat" w:hAnsi="GHEA Grapalat"/>
          <w:sz w:val="22"/>
          <w:szCs w:val="22"/>
          <w:lang w:val="af-ZA"/>
        </w:rPr>
        <w:t xml:space="preserve"> </w:t>
      </w:r>
      <w:r w:rsidRPr="005555B6">
        <w:rPr>
          <w:rFonts w:ascii="GHEA Grapalat" w:hAnsi="GHEA Grapalat"/>
          <w:sz w:val="22"/>
          <w:szCs w:val="22"/>
          <w:lang w:val="hy-AM"/>
        </w:rPr>
        <w:t>համայնքներից</w:t>
      </w:r>
      <w:r w:rsidRPr="00A03156">
        <w:rPr>
          <w:rFonts w:ascii="GHEA Grapalat" w:hAnsi="GHEA Grapalat"/>
          <w:sz w:val="22"/>
          <w:szCs w:val="22"/>
          <w:lang w:val="af-ZA"/>
        </w:rPr>
        <w:t xml:space="preserve"> </w:t>
      </w:r>
      <w:r w:rsidRPr="005555B6">
        <w:rPr>
          <w:rFonts w:ascii="GHEA Grapalat" w:hAnsi="GHEA Grapalat"/>
          <w:sz w:val="22"/>
          <w:szCs w:val="22"/>
          <w:lang w:val="hy-AM"/>
        </w:rPr>
        <w:t>հեռու</w:t>
      </w:r>
      <w:r w:rsidRPr="00A03156">
        <w:rPr>
          <w:rFonts w:ascii="GHEA Grapalat" w:hAnsi="GHEA Grapalat"/>
          <w:sz w:val="22"/>
          <w:szCs w:val="22"/>
          <w:lang w:val="af-ZA"/>
        </w:rPr>
        <w:t xml:space="preserve"> </w:t>
      </w:r>
      <w:r w:rsidRPr="005555B6">
        <w:rPr>
          <w:rFonts w:ascii="GHEA Grapalat" w:hAnsi="GHEA Grapalat"/>
          <w:sz w:val="22"/>
          <w:szCs w:val="22"/>
          <w:lang w:val="hy-AM"/>
        </w:rPr>
        <w:t>գտնվելը</w:t>
      </w:r>
      <w:r w:rsidRPr="00A03156">
        <w:rPr>
          <w:rFonts w:ascii="GHEA Grapalat" w:hAnsi="GHEA Grapalat"/>
          <w:sz w:val="22"/>
          <w:szCs w:val="22"/>
          <w:lang w:val="af-ZA"/>
        </w:rPr>
        <w:t xml:space="preserve">, </w:t>
      </w:r>
      <w:r w:rsidRPr="005555B6">
        <w:rPr>
          <w:rFonts w:ascii="GHEA Grapalat" w:hAnsi="GHEA Grapalat"/>
          <w:sz w:val="22"/>
          <w:szCs w:val="22"/>
          <w:lang w:val="hy-AM"/>
        </w:rPr>
        <w:t>տրանսպորտային</w:t>
      </w:r>
      <w:r w:rsidRPr="00A03156">
        <w:rPr>
          <w:rFonts w:ascii="GHEA Grapalat" w:hAnsi="GHEA Grapalat"/>
          <w:sz w:val="22"/>
          <w:szCs w:val="22"/>
          <w:lang w:val="af-ZA"/>
        </w:rPr>
        <w:t xml:space="preserve"> </w:t>
      </w:r>
      <w:r w:rsidRPr="005555B6">
        <w:rPr>
          <w:rFonts w:ascii="GHEA Grapalat" w:hAnsi="GHEA Grapalat"/>
          <w:sz w:val="22"/>
          <w:szCs w:val="22"/>
          <w:lang w:val="hy-AM"/>
        </w:rPr>
        <w:t>երթուղիների</w:t>
      </w:r>
      <w:r w:rsidRPr="00A03156">
        <w:rPr>
          <w:rFonts w:ascii="GHEA Grapalat" w:hAnsi="GHEA Grapalat"/>
          <w:sz w:val="22"/>
          <w:szCs w:val="22"/>
          <w:lang w:val="af-ZA"/>
        </w:rPr>
        <w:t xml:space="preserve"> </w:t>
      </w:r>
      <w:r w:rsidRPr="005555B6">
        <w:rPr>
          <w:rFonts w:ascii="GHEA Grapalat" w:hAnsi="GHEA Grapalat"/>
          <w:sz w:val="22"/>
          <w:szCs w:val="22"/>
          <w:lang w:val="hy-AM"/>
        </w:rPr>
        <w:t>ոչ</w:t>
      </w:r>
      <w:r w:rsidRPr="00A03156">
        <w:rPr>
          <w:rFonts w:ascii="GHEA Grapalat" w:hAnsi="GHEA Grapalat"/>
          <w:sz w:val="22"/>
          <w:szCs w:val="22"/>
          <w:lang w:val="af-ZA"/>
        </w:rPr>
        <w:t xml:space="preserve"> </w:t>
      </w:r>
      <w:r w:rsidRPr="005555B6">
        <w:rPr>
          <w:rFonts w:ascii="GHEA Grapalat" w:hAnsi="GHEA Grapalat"/>
          <w:sz w:val="22"/>
          <w:szCs w:val="22"/>
          <w:lang w:val="hy-AM"/>
        </w:rPr>
        <w:t>նորմալ</w:t>
      </w:r>
      <w:r w:rsidRPr="00A03156">
        <w:rPr>
          <w:rFonts w:ascii="GHEA Grapalat" w:hAnsi="GHEA Grapalat"/>
          <w:sz w:val="22"/>
          <w:szCs w:val="22"/>
          <w:lang w:val="af-ZA"/>
        </w:rPr>
        <w:t xml:space="preserve"> </w:t>
      </w:r>
      <w:r w:rsidRPr="005555B6">
        <w:rPr>
          <w:rFonts w:ascii="GHEA Grapalat" w:hAnsi="GHEA Grapalat"/>
          <w:sz w:val="22"/>
          <w:szCs w:val="22"/>
          <w:lang w:val="hy-AM"/>
        </w:rPr>
        <w:t>աշխատանքը</w:t>
      </w:r>
      <w:r w:rsidRPr="00A03156">
        <w:rPr>
          <w:rFonts w:ascii="GHEA Grapalat" w:hAnsi="GHEA Grapalat"/>
          <w:sz w:val="22"/>
          <w:szCs w:val="22"/>
          <w:lang w:val="af-ZA"/>
        </w:rPr>
        <w:t xml:space="preserve">, </w:t>
      </w:r>
      <w:r w:rsidRPr="005555B6">
        <w:rPr>
          <w:rFonts w:ascii="GHEA Grapalat" w:hAnsi="GHEA Grapalat"/>
          <w:sz w:val="22"/>
          <w:szCs w:val="22"/>
          <w:lang w:val="hy-AM"/>
        </w:rPr>
        <w:t>նմանատիպ</w:t>
      </w:r>
      <w:r w:rsidRPr="00A03156">
        <w:rPr>
          <w:rFonts w:ascii="GHEA Grapalat" w:hAnsi="GHEA Grapalat"/>
          <w:sz w:val="22"/>
          <w:szCs w:val="22"/>
          <w:lang w:val="af-ZA"/>
        </w:rPr>
        <w:t xml:space="preserve"> </w:t>
      </w:r>
      <w:r w:rsidRPr="005555B6">
        <w:rPr>
          <w:rFonts w:ascii="GHEA Grapalat" w:hAnsi="GHEA Grapalat"/>
          <w:sz w:val="22"/>
          <w:szCs w:val="22"/>
          <w:lang w:val="hy-AM"/>
        </w:rPr>
        <w:t>այլ</w:t>
      </w:r>
      <w:r w:rsidRPr="00A03156">
        <w:rPr>
          <w:rFonts w:ascii="GHEA Grapalat" w:hAnsi="GHEA Grapalat"/>
          <w:sz w:val="22"/>
          <w:szCs w:val="22"/>
          <w:lang w:val="af-ZA"/>
        </w:rPr>
        <w:t xml:space="preserve"> </w:t>
      </w:r>
      <w:r w:rsidRPr="005555B6">
        <w:rPr>
          <w:rFonts w:ascii="GHEA Grapalat" w:hAnsi="GHEA Grapalat"/>
          <w:sz w:val="22"/>
          <w:szCs w:val="22"/>
          <w:lang w:val="hy-AM"/>
        </w:rPr>
        <w:t>գործոններ</w:t>
      </w:r>
      <w:r w:rsidRPr="00A03156">
        <w:rPr>
          <w:rFonts w:ascii="GHEA Grapalat" w:hAnsi="GHEA Grapalat"/>
          <w:sz w:val="22"/>
          <w:szCs w:val="22"/>
          <w:lang w:val="af-ZA"/>
        </w:rPr>
        <w:t xml:space="preserve"> </w:t>
      </w:r>
      <w:r w:rsidRPr="005555B6">
        <w:rPr>
          <w:rFonts w:ascii="GHEA Grapalat" w:hAnsi="GHEA Grapalat"/>
          <w:sz w:val="22"/>
          <w:szCs w:val="22"/>
          <w:lang w:val="hy-AM"/>
        </w:rPr>
        <w:t>ազդում</w:t>
      </w:r>
      <w:r w:rsidRPr="00A03156">
        <w:rPr>
          <w:rFonts w:ascii="GHEA Grapalat" w:hAnsi="GHEA Grapalat"/>
          <w:sz w:val="22"/>
          <w:szCs w:val="22"/>
          <w:lang w:val="af-ZA"/>
        </w:rPr>
        <w:t xml:space="preserve"> </w:t>
      </w:r>
      <w:r w:rsidRPr="005555B6">
        <w:rPr>
          <w:rFonts w:ascii="GHEA Grapalat" w:hAnsi="GHEA Grapalat"/>
          <w:sz w:val="22"/>
          <w:szCs w:val="22"/>
          <w:lang w:val="hy-AM"/>
        </w:rPr>
        <w:t>են</w:t>
      </w:r>
      <w:r w:rsidRPr="00A03156">
        <w:rPr>
          <w:rFonts w:ascii="GHEA Grapalat" w:hAnsi="GHEA Grapalat"/>
          <w:sz w:val="22"/>
          <w:szCs w:val="22"/>
          <w:lang w:val="af-ZA"/>
        </w:rPr>
        <w:t xml:space="preserve"> </w:t>
      </w:r>
      <w:r w:rsidRPr="005555B6">
        <w:rPr>
          <w:rFonts w:ascii="GHEA Grapalat" w:hAnsi="GHEA Grapalat"/>
          <w:sz w:val="22"/>
          <w:szCs w:val="22"/>
          <w:lang w:val="hy-AM"/>
        </w:rPr>
        <w:t>մարզի</w:t>
      </w:r>
      <w:r w:rsidRPr="00A03156">
        <w:rPr>
          <w:rFonts w:ascii="GHEA Grapalat" w:hAnsi="GHEA Grapalat"/>
          <w:sz w:val="22"/>
          <w:szCs w:val="22"/>
          <w:lang w:val="af-ZA"/>
        </w:rPr>
        <w:t xml:space="preserve"> </w:t>
      </w:r>
      <w:r w:rsidRPr="005555B6">
        <w:rPr>
          <w:rFonts w:ascii="GHEA Grapalat" w:hAnsi="GHEA Grapalat"/>
          <w:sz w:val="22"/>
          <w:szCs w:val="22"/>
          <w:lang w:val="hy-AM"/>
        </w:rPr>
        <w:t>մշակութային</w:t>
      </w:r>
      <w:r w:rsidRPr="00A03156">
        <w:rPr>
          <w:rFonts w:ascii="GHEA Grapalat" w:hAnsi="GHEA Grapalat"/>
          <w:sz w:val="22"/>
          <w:szCs w:val="22"/>
          <w:lang w:val="af-ZA"/>
        </w:rPr>
        <w:t xml:space="preserve"> </w:t>
      </w:r>
      <w:r w:rsidRPr="005555B6">
        <w:rPr>
          <w:rFonts w:ascii="GHEA Grapalat" w:hAnsi="GHEA Grapalat"/>
          <w:sz w:val="22"/>
          <w:szCs w:val="22"/>
          <w:lang w:val="hy-AM"/>
        </w:rPr>
        <w:t>կյանքի</w:t>
      </w:r>
      <w:r w:rsidRPr="00A03156">
        <w:rPr>
          <w:rFonts w:ascii="GHEA Grapalat" w:hAnsi="GHEA Grapalat"/>
          <w:sz w:val="22"/>
          <w:szCs w:val="22"/>
          <w:lang w:val="af-ZA"/>
        </w:rPr>
        <w:t xml:space="preserve"> և հասանելիության </w:t>
      </w:r>
      <w:r w:rsidRPr="005555B6">
        <w:rPr>
          <w:rFonts w:ascii="GHEA Grapalat" w:hAnsi="GHEA Grapalat"/>
          <w:sz w:val="22"/>
          <w:szCs w:val="22"/>
          <w:lang w:val="hy-AM"/>
        </w:rPr>
        <w:t>վրա</w:t>
      </w:r>
      <w:r w:rsidRPr="00A03156">
        <w:rPr>
          <w:rFonts w:ascii="GHEA Grapalat" w:hAnsi="GHEA Grapalat"/>
          <w:sz w:val="22"/>
          <w:szCs w:val="22"/>
          <w:lang w:val="af-ZA"/>
        </w:rPr>
        <w:t>:</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b/>
          <w:sz w:val="22"/>
          <w:szCs w:val="22"/>
          <w:lang w:val="hy-AM"/>
        </w:rPr>
        <w:t>Առողջապահության</w:t>
      </w:r>
      <w:r w:rsidRPr="00A03156">
        <w:rPr>
          <w:rFonts w:ascii="GHEA Grapalat" w:hAnsi="GHEA Grapalat"/>
          <w:b/>
          <w:sz w:val="22"/>
          <w:szCs w:val="22"/>
          <w:lang w:val="af-ZA"/>
        </w:rPr>
        <w:t xml:space="preserve"> </w:t>
      </w:r>
      <w:r w:rsidRPr="00A03156">
        <w:rPr>
          <w:rFonts w:ascii="GHEA Grapalat" w:hAnsi="GHEA Grapalat"/>
          <w:b/>
          <w:sz w:val="22"/>
          <w:szCs w:val="22"/>
          <w:lang w:val="hy-AM"/>
        </w:rPr>
        <w:t>մատչելիություն</w:t>
      </w:r>
      <w:r w:rsidRPr="00A03156">
        <w:rPr>
          <w:rFonts w:ascii="GHEA Grapalat" w:hAnsi="GHEA Grapalat"/>
          <w:b/>
          <w:sz w:val="22"/>
          <w:szCs w:val="22"/>
          <w:lang w:val="af-ZA"/>
        </w:rPr>
        <w:t xml:space="preserve">: </w:t>
      </w:r>
      <w:r w:rsidRPr="00A03156">
        <w:rPr>
          <w:rFonts w:ascii="GHEA Grapalat" w:hAnsi="GHEA Grapalat"/>
          <w:sz w:val="22"/>
          <w:szCs w:val="22"/>
          <w:lang w:val="hy-AM"/>
        </w:rPr>
        <w:t>Մարզի</w:t>
      </w:r>
      <w:r w:rsidRPr="00A03156">
        <w:rPr>
          <w:rFonts w:ascii="GHEA Grapalat" w:hAnsi="GHEA Grapalat"/>
          <w:sz w:val="22"/>
          <w:szCs w:val="22"/>
          <w:lang w:val="af-ZA"/>
        </w:rPr>
        <w:t xml:space="preserve"> </w:t>
      </w:r>
      <w:r w:rsidRPr="00A03156">
        <w:rPr>
          <w:rFonts w:ascii="GHEA Grapalat" w:hAnsi="GHEA Grapalat"/>
          <w:sz w:val="22"/>
          <w:szCs w:val="22"/>
          <w:lang w:val="hy-AM"/>
        </w:rPr>
        <w:t>առողջապահական</w:t>
      </w:r>
      <w:r w:rsidRPr="00A03156">
        <w:rPr>
          <w:rFonts w:ascii="GHEA Grapalat" w:hAnsi="GHEA Grapalat"/>
          <w:sz w:val="22"/>
          <w:szCs w:val="22"/>
          <w:lang w:val="af-ZA"/>
        </w:rPr>
        <w:t xml:space="preserve"> </w:t>
      </w:r>
      <w:r w:rsidRPr="00A03156">
        <w:rPr>
          <w:rFonts w:ascii="GHEA Grapalat" w:hAnsi="GHEA Grapalat"/>
          <w:sz w:val="22"/>
          <w:szCs w:val="22"/>
          <w:lang w:val="hy-AM"/>
        </w:rPr>
        <w:t>համակարգում</w:t>
      </w:r>
      <w:r w:rsidRPr="00A03156">
        <w:rPr>
          <w:rFonts w:ascii="GHEA Grapalat" w:hAnsi="GHEA Grapalat"/>
          <w:sz w:val="22"/>
          <w:szCs w:val="22"/>
          <w:lang w:val="af-ZA"/>
        </w:rPr>
        <w:t xml:space="preserve"> </w:t>
      </w:r>
      <w:r w:rsidRPr="00A03156">
        <w:rPr>
          <w:rFonts w:ascii="GHEA Grapalat" w:hAnsi="GHEA Grapalat"/>
          <w:sz w:val="22"/>
          <w:szCs w:val="22"/>
          <w:lang w:val="hy-AM"/>
        </w:rPr>
        <w:t>գործում</w:t>
      </w:r>
      <w:r w:rsidRPr="00A03156">
        <w:rPr>
          <w:rFonts w:ascii="GHEA Grapalat" w:hAnsi="GHEA Grapalat"/>
          <w:sz w:val="22"/>
          <w:szCs w:val="22"/>
          <w:lang w:val="af-ZA"/>
        </w:rPr>
        <w:t xml:space="preserve"> </w:t>
      </w:r>
      <w:r w:rsidRPr="00A03156">
        <w:rPr>
          <w:rFonts w:ascii="GHEA Grapalat" w:hAnsi="GHEA Grapalat"/>
          <w:sz w:val="22"/>
          <w:szCs w:val="22"/>
          <w:lang w:val="hy-AM"/>
        </w:rPr>
        <w:t>են</w:t>
      </w:r>
      <w:r w:rsidRPr="00A03156">
        <w:rPr>
          <w:rFonts w:ascii="GHEA Grapalat" w:hAnsi="GHEA Grapalat"/>
          <w:sz w:val="22"/>
          <w:szCs w:val="22"/>
          <w:lang w:val="af-ZA"/>
        </w:rPr>
        <w:t xml:space="preserve"> 29 </w:t>
      </w:r>
      <w:r w:rsidRPr="00A03156">
        <w:rPr>
          <w:rFonts w:ascii="GHEA Grapalat" w:hAnsi="GHEA Grapalat"/>
          <w:sz w:val="22"/>
          <w:szCs w:val="22"/>
          <w:lang w:val="hy-AM"/>
        </w:rPr>
        <w:t>բժշկական</w:t>
      </w:r>
      <w:r w:rsidRPr="00A03156">
        <w:rPr>
          <w:rFonts w:ascii="GHEA Grapalat" w:hAnsi="GHEA Grapalat"/>
          <w:sz w:val="22"/>
          <w:szCs w:val="22"/>
          <w:lang w:val="af-ZA"/>
        </w:rPr>
        <w:t xml:space="preserve"> </w:t>
      </w:r>
      <w:r w:rsidRPr="00A03156">
        <w:rPr>
          <w:rFonts w:ascii="GHEA Grapalat" w:hAnsi="GHEA Grapalat"/>
          <w:sz w:val="22"/>
          <w:szCs w:val="22"/>
          <w:lang w:val="hy-AM"/>
        </w:rPr>
        <w:t>հաստատություններ՝</w:t>
      </w:r>
      <w:r w:rsidRPr="00A03156">
        <w:rPr>
          <w:rFonts w:ascii="GHEA Grapalat" w:hAnsi="GHEA Grapalat"/>
          <w:sz w:val="22"/>
          <w:szCs w:val="22"/>
          <w:lang w:val="af-ZA"/>
        </w:rPr>
        <w:t xml:space="preserve"> 4 </w:t>
      </w:r>
      <w:r w:rsidRPr="00A03156">
        <w:rPr>
          <w:rFonts w:ascii="GHEA Grapalat" w:hAnsi="GHEA Grapalat"/>
          <w:sz w:val="22"/>
          <w:szCs w:val="22"/>
          <w:lang w:val="hy-AM"/>
        </w:rPr>
        <w:t>բժշկական</w:t>
      </w:r>
      <w:r w:rsidRPr="00A03156">
        <w:rPr>
          <w:rFonts w:ascii="GHEA Grapalat" w:hAnsi="GHEA Grapalat"/>
          <w:sz w:val="22"/>
          <w:szCs w:val="22"/>
          <w:lang w:val="af-ZA"/>
        </w:rPr>
        <w:t xml:space="preserve"> </w:t>
      </w:r>
      <w:r w:rsidRPr="00A03156">
        <w:rPr>
          <w:rFonts w:ascii="GHEA Grapalat" w:hAnsi="GHEA Grapalat"/>
          <w:sz w:val="22"/>
          <w:szCs w:val="22"/>
          <w:lang w:val="hy-AM"/>
        </w:rPr>
        <w:t>կենտրոն</w:t>
      </w:r>
      <w:r w:rsidRPr="00A03156">
        <w:rPr>
          <w:rFonts w:ascii="GHEA Grapalat" w:hAnsi="GHEA Grapalat"/>
          <w:sz w:val="22"/>
          <w:szCs w:val="22"/>
          <w:lang w:val="af-ZA"/>
        </w:rPr>
        <w:t xml:space="preserve"> </w:t>
      </w:r>
      <w:r w:rsidRPr="00A03156">
        <w:rPr>
          <w:rFonts w:ascii="GHEA Grapalat" w:hAnsi="GHEA Grapalat"/>
          <w:sz w:val="22"/>
          <w:szCs w:val="22"/>
          <w:lang w:val="hy-AM"/>
        </w:rPr>
        <w:t>(ԲԿ</w:t>
      </w:r>
      <w:r w:rsidRPr="00A03156">
        <w:rPr>
          <w:rFonts w:ascii="GHEA Grapalat" w:hAnsi="GHEA Grapalat"/>
          <w:sz w:val="22"/>
          <w:szCs w:val="22"/>
          <w:lang w:val="af-ZA"/>
        </w:rPr>
        <w:t xml:space="preserve"> </w:t>
      </w:r>
      <w:r w:rsidRPr="00A03156">
        <w:rPr>
          <w:rFonts w:ascii="GHEA Grapalat" w:hAnsi="GHEA Grapalat"/>
          <w:sz w:val="22"/>
          <w:szCs w:val="22"/>
          <w:lang w:val="hy-AM"/>
        </w:rPr>
        <w:t>ՓԲԸ)</w:t>
      </w:r>
      <w:r w:rsidRPr="00A03156">
        <w:rPr>
          <w:rFonts w:ascii="GHEA Grapalat" w:hAnsi="GHEA Grapalat"/>
          <w:sz w:val="22"/>
          <w:szCs w:val="22"/>
          <w:lang w:val="af-ZA"/>
        </w:rPr>
        <w:t xml:space="preserve">, 3 </w:t>
      </w:r>
      <w:r w:rsidRPr="00A03156">
        <w:rPr>
          <w:rFonts w:ascii="GHEA Grapalat" w:hAnsi="GHEA Grapalat"/>
          <w:sz w:val="22"/>
          <w:szCs w:val="22"/>
          <w:lang w:val="hy-AM"/>
        </w:rPr>
        <w:t>առողջության կենտրոն</w:t>
      </w:r>
      <w:r w:rsidRPr="00A03156">
        <w:rPr>
          <w:rFonts w:ascii="GHEA Grapalat" w:hAnsi="GHEA Grapalat"/>
          <w:sz w:val="22"/>
          <w:szCs w:val="22"/>
          <w:lang w:val="af-ZA"/>
        </w:rPr>
        <w:t xml:space="preserve"> </w:t>
      </w:r>
      <w:r w:rsidRPr="00A03156">
        <w:rPr>
          <w:rFonts w:ascii="GHEA Grapalat" w:hAnsi="GHEA Grapalat"/>
          <w:sz w:val="22"/>
          <w:szCs w:val="22"/>
          <w:lang w:val="hy-AM"/>
        </w:rPr>
        <w:t>(ԱԿ</w:t>
      </w:r>
      <w:r w:rsidRPr="00A03156">
        <w:rPr>
          <w:rFonts w:ascii="GHEA Grapalat" w:hAnsi="GHEA Grapalat"/>
          <w:sz w:val="22"/>
          <w:szCs w:val="22"/>
          <w:lang w:val="af-ZA"/>
        </w:rPr>
        <w:t xml:space="preserve">, </w:t>
      </w:r>
      <w:r w:rsidRPr="00A03156">
        <w:rPr>
          <w:rFonts w:ascii="GHEA Grapalat" w:hAnsi="GHEA Grapalat"/>
          <w:sz w:val="22"/>
          <w:szCs w:val="22"/>
          <w:lang w:val="hy-AM"/>
        </w:rPr>
        <w:t>ՊՈԱԿ)</w:t>
      </w:r>
      <w:r w:rsidRPr="00A03156">
        <w:rPr>
          <w:rFonts w:ascii="GHEA Grapalat" w:hAnsi="GHEA Grapalat"/>
          <w:sz w:val="22"/>
          <w:szCs w:val="22"/>
          <w:lang w:val="af-ZA"/>
        </w:rPr>
        <w:t xml:space="preserve">, 22 </w:t>
      </w:r>
      <w:r w:rsidRPr="00A03156">
        <w:rPr>
          <w:rFonts w:ascii="GHEA Grapalat" w:hAnsi="GHEA Grapalat"/>
          <w:sz w:val="22"/>
          <w:szCs w:val="22"/>
          <w:lang w:val="hy-AM"/>
        </w:rPr>
        <w:t>առողջության</w:t>
      </w:r>
      <w:r w:rsidRPr="00A03156">
        <w:rPr>
          <w:rFonts w:ascii="GHEA Grapalat" w:hAnsi="GHEA Grapalat"/>
          <w:sz w:val="22"/>
          <w:szCs w:val="22"/>
          <w:lang w:val="af-ZA"/>
        </w:rPr>
        <w:t xml:space="preserve"> </w:t>
      </w:r>
      <w:r w:rsidRPr="00A03156">
        <w:rPr>
          <w:rFonts w:ascii="GHEA Grapalat" w:hAnsi="GHEA Grapalat"/>
          <w:sz w:val="22"/>
          <w:szCs w:val="22"/>
          <w:lang w:val="hy-AM"/>
        </w:rPr>
        <w:t>առաջնային</w:t>
      </w:r>
      <w:r w:rsidRPr="00A03156">
        <w:rPr>
          <w:rFonts w:ascii="GHEA Grapalat" w:hAnsi="GHEA Grapalat"/>
          <w:sz w:val="22"/>
          <w:szCs w:val="22"/>
          <w:lang w:val="af-ZA"/>
        </w:rPr>
        <w:t xml:space="preserve"> </w:t>
      </w:r>
      <w:r w:rsidRPr="00A03156">
        <w:rPr>
          <w:rFonts w:ascii="GHEA Grapalat" w:hAnsi="GHEA Grapalat"/>
          <w:sz w:val="22"/>
          <w:szCs w:val="22"/>
          <w:lang w:val="hy-AM"/>
        </w:rPr>
        <w:t>պահպանման</w:t>
      </w:r>
      <w:r w:rsidRPr="00A03156">
        <w:rPr>
          <w:rFonts w:ascii="GHEA Grapalat" w:hAnsi="GHEA Grapalat"/>
          <w:sz w:val="22"/>
          <w:szCs w:val="22"/>
          <w:lang w:val="af-ZA"/>
        </w:rPr>
        <w:t xml:space="preserve"> </w:t>
      </w:r>
      <w:r w:rsidRPr="00A03156">
        <w:rPr>
          <w:rFonts w:ascii="GHEA Grapalat" w:hAnsi="GHEA Grapalat"/>
          <w:sz w:val="22"/>
          <w:szCs w:val="22"/>
          <w:lang w:val="hy-AM"/>
        </w:rPr>
        <w:t>կենտրոններ</w:t>
      </w:r>
      <w:r w:rsidRPr="00A03156">
        <w:rPr>
          <w:rFonts w:ascii="GHEA Grapalat" w:hAnsi="GHEA Grapalat"/>
          <w:sz w:val="22"/>
          <w:szCs w:val="22"/>
          <w:lang w:val="af-ZA"/>
        </w:rPr>
        <w:t xml:space="preserve"> </w:t>
      </w:r>
      <w:r w:rsidRPr="00A03156">
        <w:rPr>
          <w:rFonts w:ascii="GHEA Grapalat" w:hAnsi="GHEA Grapalat"/>
          <w:sz w:val="22"/>
          <w:szCs w:val="22"/>
          <w:lang w:val="hy-AM"/>
        </w:rPr>
        <w:t>(ԱԱՊԿ)</w:t>
      </w:r>
      <w:r w:rsidRPr="00A03156">
        <w:rPr>
          <w:rFonts w:ascii="GHEA Grapalat" w:hAnsi="GHEA Grapalat"/>
          <w:sz w:val="22"/>
          <w:szCs w:val="22"/>
          <w:lang w:val="af-ZA"/>
        </w:rPr>
        <w:t xml:space="preserve">, </w:t>
      </w:r>
      <w:r w:rsidRPr="00A03156">
        <w:rPr>
          <w:rFonts w:ascii="GHEA Grapalat" w:hAnsi="GHEA Grapalat"/>
          <w:sz w:val="22"/>
          <w:szCs w:val="22"/>
          <w:lang w:val="hy-AM"/>
        </w:rPr>
        <w:t>որից</w:t>
      </w:r>
      <w:r w:rsidRPr="00A03156">
        <w:rPr>
          <w:rFonts w:ascii="GHEA Grapalat" w:hAnsi="GHEA Grapalat"/>
          <w:sz w:val="22"/>
          <w:szCs w:val="22"/>
          <w:lang w:val="af-ZA"/>
        </w:rPr>
        <w:t xml:space="preserve"> 3-</w:t>
      </w:r>
      <w:r w:rsidRPr="00A03156">
        <w:rPr>
          <w:rFonts w:ascii="GHEA Grapalat" w:hAnsi="GHEA Grapalat"/>
          <w:sz w:val="22"/>
          <w:szCs w:val="22"/>
          <w:lang w:val="hy-AM"/>
        </w:rPr>
        <w:t>ը</w:t>
      </w:r>
      <w:r w:rsidRPr="00A03156">
        <w:rPr>
          <w:rFonts w:ascii="GHEA Grapalat" w:hAnsi="GHEA Grapalat"/>
          <w:sz w:val="22"/>
          <w:szCs w:val="22"/>
          <w:lang w:val="af-ZA"/>
        </w:rPr>
        <w:t xml:space="preserve"> </w:t>
      </w:r>
      <w:r w:rsidRPr="00A03156">
        <w:rPr>
          <w:rFonts w:ascii="GHEA Grapalat" w:hAnsi="GHEA Grapalat"/>
          <w:sz w:val="22"/>
          <w:szCs w:val="22"/>
          <w:lang w:val="hy-AM"/>
        </w:rPr>
        <w:t>համայնքային</w:t>
      </w:r>
      <w:r w:rsidRPr="00A03156">
        <w:rPr>
          <w:rFonts w:ascii="GHEA Grapalat" w:hAnsi="GHEA Grapalat"/>
          <w:sz w:val="22"/>
          <w:szCs w:val="22"/>
          <w:lang w:val="af-ZA"/>
        </w:rPr>
        <w:t xml:space="preserve"> </w:t>
      </w:r>
      <w:r w:rsidRPr="00A03156">
        <w:rPr>
          <w:rFonts w:ascii="GHEA Grapalat" w:hAnsi="GHEA Grapalat"/>
          <w:sz w:val="22"/>
          <w:szCs w:val="22"/>
          <w:lang w:val="hy-AM"/>
        </w:rPr>
        <w:t>ենթակայության</w:t>
      </w:r>
      <w:r w:rsidRPr="00A03156">
        <w:rPr>
          <w:rFonts w:ascii="GHEA Grapalat" w:hAnsi="GHEA Grapalat"/>
          <w:sz w:val="22"/>
          <w:szCs w:val="22"/>
          <w:lang w:val="af-ZA"/>
        </w:rPr>
        <w:t xml:space="preserve"> </w:t>
      </w:r>
      <w:r w:rsidRPr="00A03156">
        <w:rPr>
          <w:rFonts w:ascii="GHEA Grapalat" w:hAnsi="GHEA Grapalat"/>
          <w:sz w:val="22"/>
          <w:szCs w:val="22"/>
          <w:lang w:val="hy-AM"/>
        </w:rPr>
        <w:t>են՝ՀՈԱԿ</w:t>
      </w:r>
      <w:r w:rsidRPr="00A03156">
        <w:rPr>
          <w:rFonts w:ascii="GHEA Grapalat" w:hAnsi="GHEA Grapalat"/>
          <w:sz w:val="22"/>
          <w:szCs w:val="22"/>
          <w:lang w:val="af-ZA"/>
        </w:rPr>
        <w:t>, 19-</w:t>
      </w:r>
      <w:r w:rsidRPr="00A03156">
        <w:rPr>
          <w:rFonts w:ascii="GHEA Grapalat" w:hAnsi="GHEA Grapalat"/>
          <w:sz w:val="22"/>
          <w:szCs w:val="22"/>
          <w:lang w:val="hy-AM"/>
        </w:rPr>
        <w:t>ը</w:t>
      </w:r>
      <w:r w:rsidRPr="00A03156">
        <w:rPr>
          <w:rFonts w:ascii="GHEA Grapalat" w:hAnsi="GHEA Grapalat"/>
          <w:sz w:val="22"/>
          <w:szCs w:val="22"/>
          <w:lang w:val="af-ZA"/>
        </w:rPr>
        <w:t xml:space="preserve"> </w:t>
      </w:r>
      <w:r w:rsidRPr="00A03156">
        <w:rPr>
          <w:rFonts w:ascii="GHEA Grapalat" w:hAnsi="GHEA Grapalat"/>
          <w:sz w:val="22"/>
          <w:szCs w:val="22"/>
          <w:lang w:val="hy-AM"/>
        </w:rPr>
        <w:t>ՊՈԱԿ</w:t>
      </w:r>
      <w:r w:rsidRPr="00A03156">
        <w:rPr>
          <w:rFonts w:ascii="GHEA Grapalat" w:hAnsi="GHEA Grapalat"/>
          <w:sz w:val="22"/>
          <w:szCs w:val="22"/>
          <w:lang w:val="af-ZA"/>
        </w:rPr>
        <w:t>-</w:t>
      </w:r>
      <w:r w:rsidRPr="00A03156">
        <w:rPr>
          <w:rFonts w:ascii="GHEA Grapalat" w:hAnsi="GHEA Grapalat"/>
          <w:sz w:val="22"/>
          <w:szCs w:val="22"/>
          <w:lang w:val="hy-AM"/>
        </w:rPr>
        <w:t>ներ</w:t>
      </w:r>
      <w:r w:rsidRPr="00A03156">
        <w:rPr>
          <w:rFonts w:ascii="GHEA Grapalat" w:hAnsi="GHEA Grapalat"/>
          <w:sz w:val="22"/>
          <w:szCs w:val="22"/>
          <w:lang w:val="af-ZA"/>
        </w:rPr>
        <w:t xml:space="preserve"> </w:t>
      </w:r>
      <w:r w:rsidRPr="00A03156">
        <w:rPr>
          <w:rFonts w:ascii="GHEA Grapalat" w:hAnsi="GHEA Grapalat"/>
          <w:sz w:val="22"/>
          <w:szCs w:val="22"/>
          <w:lang w:val="hy-AM"/>
        </w:rPr>
        <w:t>են</w:t>
      </w:r>
      <w:r w:rsidRPr="00A03156">
        <w:rPr>
          <w:rFonts w:ascii="GHEA Grapalat" w:hAnsi="GHEA Grapalat"/>
          <w:sz w:val="22"/>
          <w:szCs w:val="22"/>
          <w:lang w:val="af-ZA"/>
        </w:rPr>
        <w:t xml:space="preserve">: </w:t>
      </w:r>
      <w:r w:rsidRPr="00A03156">
        <w:rPr>
          <w:rFonts w:ascii="GHEA Grapalat" w:hAnsi="GHEA Grapalat"/>
          <w:sz w:val="22"/>
          <w:szCs w:val="22"/>
          <w:lang w:val="hy-AM"/>
        </w:rPr>
        <w:t>Գործում</w:t>
      </w:r>
      <w:r w:rsidRPr="00A03156">
        <w:rPr>
          <w:rFonts w:ascii="GHEA Grapalat" w:hAnsi="GHEA Grapalat"/>
          <w:sz w:val="22"/>
          <w:szCs w:val="22"/>
          <w:lang w:val="af-ZA"/>
        </w:rPr>
        <w:t xml:space="preserve"> </w:t>
      </w:r>
      <w:r w:rsidRPr="00A03156">
        <w:rPr>
          <w:rFonts w:ascii="GHEA Grapalat" w:hAnsi="GHEA Grapalat"/>
          <w:sz w:val="22"/>
          <w:szCs w:val="22"/>
          <w:lang w:val="hy-AM"/>
        </w:rPr>
        <w:t>են</w:t>
      </w:r>
      <w:r w:rsidRPr="00A03156">
        <w:rPr>
          <w:rFonts w:ascii="GHEA Grapalat" w:hAnsi="GHEA Grapalat"/>
          <w:sz w:val="22"/>
          <w:szCs w:val="22"/>
          <w:lang w:val="af-ZA"/>
        </w:rPr>
        <w:t xml:space="preserve"> </w:t>
      </w:r>
      <w:r w:rsidRPr="00A03156">
        <w:rPr>
          <w:rFonts w:ascii="GHEA Grapalat" w:hAnsi="GHEA Grapalat"/>
          <w:sz w:val="22"/>
          <w:szCs w:val="22"/>
          <w:lang w:val="hy-AM"/>
        </w:rPr>
        <w:t>նաև</w:t>
      </w:r>
      <w:r w:rsidRPr="00A03156">
        <w:rPr>
          <w:rFonts w:ascii="GHEA Grapalat" w:hAnsi="GHEA Grapalat"/>
          <w:sz w:val="22"/>
          <w:szCs w:val="22"/>
          <w:lang w:val="af-ZA"/>
        </w:rPr>
        <w:t xml:space="preserve"> 3 </w:t>
      </w:r>
      <w:r w:rsidRPr="00A03156">
        <w:rPr>
          <w:rFonts w:ascii="GHEA Grapalat" w:hAnsi="GHEA Grapalat"/>
          <w:sz w:val="22"/>
          <w:szCs w:val="22"/>
          <w:lang w:val="hy-AM"/>
        </w:rPr>
        <w:t>մասնավոր</w:t>
      </w:r>
      <w:r w:rsidRPr="00A03156">
        <w:rPr>
          <w:rFonts w:ascii="GHEA Grapalat" w:hAnsi="GHEA Grapalat"/>
          <w:sz w:val="22"/>
          <w:szCs w:val="22"/>
          <w:lang w:val="af-ZA"/>
        </w:rPr>
        <w:t xml:space="preserve"> </w:t>
      </w:r>
      <w:r w:rsidRPr="00A03156">
        <w:rPr>
          <w:rFonts w:ascii="GHEA Grapalat" w:hAnsi="GHEA Grapalat"/>
          <w:sz w:val="22"/>
          <w:szCs w:val="22"/>
          <w:lang w:val="hy-AM"/>
        </w:rPr>
        <w:t>բժշկական</w:t>
      </w:r>
      <w:r w:rsidRPr="00A03156">
        <w:rPr>
          <w:rFonts w:ascii="GHEA Grapalat" w:hAnsi="GHEA Grapalat"/>
          <w:sz w:val="22"/>
          <w:szCs w:val="22"/>
          <w:lang w:val="af-ZA"/>
        </w:rPr>
        <w:t xml:space="preserve"> </w:t>
      </w:r>
      <w:r w:rsidRPr="00A03156">
        <w:rPr>
          <w:rFonts w:ascii="GHEA Grapalat" w:hAnsi="GHEA Grapalat"/>
          <w:sz w:val="22"/>
          <w:szCs w:val="22"/>
          <w:lang w:val="hy-AM"/>
        </w:rPr>
        <w:t>հաստատություններ</w:t>
      </w:r>
      <w:r w:rsidRPr="00A03156">
        <w:rPr>
          <w:rFonts w:ascii="GHEA Grapalat" w:hAnsi="GHEA Grapalat"/>
          <w:sz w:val="22"/>
          <w:szCs w:val="22"/>
          <w:lang w:val="af-ZA"/>
        </w:rPr>
        <w:t>:</w:t>
      </w:r>
      <w:r w:rsidRPr="00A03156">
        <w:rPr>
          <w:rFonts w:ascii="GHEA Grapalat" w:hAnsi="GHEA Grapalat"/>
          <w:sz w:val="22"/>
          <w:szCs w:val="22"/>
          <w:lang w:val="hy-AM"/>
        </w:rPr>
        <w:t xml:space="preserve"> Մարզի</w:t>
      </w:r>
      <w:r w:rsidRPr="00A03156">
        <w:rPr>
          <w:rFonts w:ascii="GHEA Grapalat" w:hAnsi="GHEA Grapalat"/>
          <w:sz w:val="22"/>
          <w:szCs w:val="22"/>
          <w:lang w:val="af-ZA"/>
        </w:rPr>
        <w:t xml:space="preserve"> </w:t>
      </w:r>
      <w:r w:rsidRPr="00A03156">
        <w:rPr>
          <w:rFonts w:ascii="GHEA Grapalat" w:hAnsi="GHEA Grapalat"/>
          <w:sz w:val="22"/>
          <w:szCs w:val="22"/>
          <w:lang w:val="hy-AM"/>
        </w:rPr>
        <w:t>բժշկական</w:t>
      </w:r>
      <w:r>
        <w:rPr>
          <w:rFonts w:ascii="GHEA Grapalat" w:hAnsi="GHEA Grapalat"/>
          <w:sz w:val="22"/>
          <w:szCs w:val="22"/>
          <w:lang w:val="hy-AM"/>
        </w:rPr>
        <w:t xml:space="preserve"> </w:t>
      </w:r>
      <w:r w:rsidRPr="00A03156">
        <w:rPr>
          <w:rFonts w:ascii="GHEA Grapalat" w:hAnsi="GHEA Grapalat"/>
          <w:sz w:val="22"/>
          <w:szCs w:val="22"/>
          <w:lang w:val="hy-AM"/>
        </w:rPr>
        <w:t>հաստատություններում</w:t>
      </w:r>
      <w:r w:rsidRPr="00A03156">
        <w:rPr>
          <w:rFonts w:ascii="GHEA Grapalat" w:hAnsi="GHEA Grapalat"/>
          <w:sz w:val="22"/>
          <w:szCs w:val="22"/>
          <w:lang w:val="af-ZA"/>
        </w:rPr>
        <w:t xml:space="preserve"> </w:t>
      </w:r>
      <w:r w:rsidRPr="00A03156">
        <w:rPr>
          <w:rFonts w:ascii="GHEA Grapalat" w:hAnsi="GHEA Grapalat"/>
          <w:sz w:val="22"/>
          <w:szCs w:val="22"/>
          <w:lang w:val="hy-AM"/>
        </w:rPr>
        <w:t>աշխատում</w:t>
      </w:r>
      <w:r w:rsidRPr="00A03156">
        <w:rPr>
          <w:rFonts w:ascii="GHEA Grapalat" w:hAnsi="GHEA Grapalat"/>
          <w:sz w:val="22"/>
          <w:szCs w:val="22"/>
          <w:lang w:val="af-ZA"/>
        </w:rPr>
        <w:t xml:space="preserve"> </w:t>
      </w:r>
      <w:r w:rsidRPr="00A03156">
        <w:rPr>
          <w:rFonts w:ascii="GHEA Grapalat" w:hAnsi="GHEA Grapalat"/>
          <w:sz w:val="22"/>
          <w:szCs w:val="22"/>
          <w:lang w:val="hy-AM"/>
        </w:rPr>
        <w:t>են</w:t>
      </w:r>
      <w:r w:rsidRPr="00A03156">
        <w:rPr>
          <w:rFonts w:ascii="GHEA Grapalat" w:hAnsi="GHEA Grapalat"/>
          <w:sz w:val="22"/>
          <w:szCs w:val="22"/>
          <w:lang w:val="af-ZA"/>
        </w:rPr>
        <w:t xml:space="preserve"> 246 </w:t>
      </w:r>
      <w:r w:rsidRPr="00A03156">
        <w:rPr>
          <w:rFonts w:ascii="GHEA Grapalat" w:hAnsi="GHEA Grapalat"/>
          <w:sz w:val="22"/>
          <w:szCs w:val="22"/>
          <w:lang w:val="hy-AM"/>
        </w:rPr>
        <w:t>բժիշկ</w:t>
      </w:r>
      <w:r w:rsidRPr="00A03156">
        <w:rPr>
          <w:rFonts w:ascii="GHEA Grapalat" w:hAnsi="GHEA Grapalat"/>
          <w:sz w:val="22"/>
          <w:szCs w:val="22"/>
          <w:lang w:val="af-ZA"/>
        </w:rPr>
        <w:t xml:space="preserve">, </w:t>
      </w:r>
      <w:r w:rsidRPr="00A03156">
        <w:rPr>
          <w:rFonts w:ascii="GHEA Grapalat" w:hAnsi="GHEA Grapalat"/>
          <w:sz w:val="22"/>
          <w:szCs w:val="22"/>
          <w:lang w:val="hy-AM"/>
        </w:rPr>
        <w:t>որոնք</w:t>
      </w:r>
      <w:r w:rsidRPr="00A03156">
        <w:rPr>
          <w:rFonts w:ascii="GHEA Grapalat" w:hAnsi="GHEA Grapalat"/>
          <w:sz w:val="22"/>
          <w:szCs w:val="22"/>
          <w:lang w:val="af-ZA"/>
        </w:rPr>
        <w:t xml:space="preserve"> </w:t>
      </w:r>
      <w:r w:rsidRPr="00A03156">
        <w:rPr>
          <w:rFonts w:ascii="GHEA Grapalat" w:hAnsi="GHEA Grapalat"/>
          <w:sz w:val="22"/>
          <w:szCs w:val="22"/>
          <w:lang w:val="hy-AM"/>
        </w:rPr>
        <w:t>սպասարկում</w:t>
      </w:r>
      <w:r w:rsidRPr="00A03156">
        <w:rPr>
          <w:rFonts w:ascii="GHEA Grapalat" w:hAnsi="GHEA Grapalat"/>
          <w:sz w:val="22"/>
          <w:szCs w:val="22"/>
          <w:lang w:val="af-ZA"/>
        </w:rPr>
        <w:t xml:space="preserve"> </w:t>
      </w:r>
      <w:r w:rsidRPr="00A03156">
        <w:rPr>
          <w:rFonts w:ascii="GHEA Grapalat" w:hAnsi="GHEA Grapalat"/>
          <w:sz w:val="22"/>
          <w:szCs w:val="22"/>
          <w:lang w:val="hy-AM"/>
        </w:rPr>
        <w:t>են</w:t>
      </w:r>
      <w:r w:rsidRPr="00A03156">
        <w:rPr>
          <w:rFonts w:ascii="GHEA Grapalat" w:hAnsi="GHEA Grapalat"/>
          <w:sz w:val="22"/>
          <w:szCs w:val="22"/>
          <w:lang w:val="af-ZA"/>
        </w:rPr>
        <w:t xml:space="preserve"> </w:t>
      </w:r>
      <w:r w:rsidRPr="00A03156">
        <w:rPr>
          <w:rFonts w:ascii="GHEA Grapalat" w:hAnsi="GHEA Grapalat"/>
          <w:sz w:val="22"/>
          <w:szCs w:val="22"/>
          <w:lang w:val="hy-AM"/>
        </w:rPr>
        <w:t>կցագրված</w:t>
      </w:r>
      <w:r w:rsidRPr="00A03156">
        <w:rPr>
          <w:rFonts w:ascii="GHEA Grapalat" w:hAnsi="GHEA Grapalat"/>
          <w:sz w:val="22"/>
          <w:szCs w:val="22"/>
          <w:lang w:val="af-ZA"/>
        </w:rPr>
        <w:t xml:space="preserve"> 122050 </w:t>
      </w:r>
      <w:r w:rsidRPr="00A03156">
        <w:rPr>
          <w:rFonts w:ascii="GHEA Grapalat" w:hAnsi="GHEA Grapalat"/>
          <w:sz w:val="22"/>
          <w:szCs w:val="22"/>
          <w:lang w:val="hy-AM"/>
        </w:rPr>
        <w:t>բնակչի</w:t>
      </w:r>
      <w:r w:rsidRPr="00A03156">
        <w:rPr>
          <w:rFonts w:ascii="GHEA Grapalat" w:hAnsi="GHEA Grapalat"/>
          <w:sz w:val="22"/>
          <w:szCs w:val="22"/>
          <w:lang w:val="af-ZA"/>
        </w:rPr>
        <w:t xml:space="preserve">: </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sz w:val="22"/>
          <w:szCs w:val="22"/>
          <w:lang w:val="hy-AM"/>
        </w:rPr>
        <w:t>Մարզի ապահովվածությունը բժշկական կադրերով (19.6 բժիշկ 10 000 բնակչի հաշվով) ավելի քան կրկնակի ցածր է քանի միջին հանրապետական ցուցանիշը (43.7 բժիշկ 10 000 բնակչի հաշվով), սակայն ոչ զգալի չափով գերազանցում է ՀՀ Գեղարքունիքի մարզի ցուցանիշը։ Միջին բուժանձնակազմի հետ վիճակն ավելի լավ է, այստեղ տարբերությունը մարզի (43.1 մասնագետ 10 000 բնակչի հաշվով) և հանրապետության (58.8 մասնագետ 10 000 բնակչի հաշվով) ցուցանիշների մեջ այսքան ցայտուն չէ։</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sz w:val="22"/>
          <w:szCs w:val="22"/>
          <w:lang w:val="hy-AM"/>
        </w:rPr>
        <w:t xml:space="preserve"> Դժվարամատչելի է ատամնաբուժական և ակնաբուժական ծառայությունները, հատկապես սահմանային և գյուղական համայնքներում: </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sz w:val="22"/>
          <w:szCs w:val="22"/>
          <w:lang w:val="hy-AM"/>
        </w:rPr>
        <w:t>Հիվանդանոցային մահճակալների քանակով մարզը կրկին շուրջ կրկնակի անգամ զիջում է միջին հանրապետական ցուցանիշին, մարզում առկա է 20.6 մահճակալ 10 000 բնակչի համար, հանրապետության 41.8 դիմաց։</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sz w:val="22"/>
          <w:szCs w:val="22"/>
          <w:lang w:val="hy-AM"/>
        </w:rPr>
        <w:t>Բնակչությանը որակյալ</w:t>
      </w:r>
      <w:r>
        <w:rPr>
          <w:rFonts w:ascii="GHEA Grapalat" w:hAnsi="GHEA Grapalat"/>
          <w:sz w:val="22"/>
          <w:szCs w:val="22"/>
          <w:lang w:val="hy-AM"/>
        </w:rPr>
        <w:t xml:space="preserve"> </w:t>
      </w:r>
      <w:r w:rsidRPr="00A03156">
        <w:rPr>
          <w:rFonts w:ascii="GHEA Grapalat" w:hAnsi="GHEA Grapalat"/>
          <w:sz w:val="22"/>
          <w:szCs w:val="22"/>
          <w:lang w:val="hy-AM"/>
        </w:rPr>
        <w:t>բժշկական սպասարկում ապահովելու նպատակով ՀՀ կառավարության և առողջապահության նախարարության անմիջական նախաձեռնությամբ ՀՀ Տավուշի մարզպետարանի կողմից վերջին 5 տարիների ընթացքում իրականացվել են մարզի 6 բժշկական հաստատությունների հիմնանորոգումներ և ընթացիկ նորոգումներ, վերազինվել են արդի պահանջներին համապատասխան սարքավորումներով:</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sz w:val="22"/>
          <w:szCs w:val="22"/>
          <w:lang w:val="hy-AM"/>
        </w:rPr>
        <w:t>Մասնագետների բացակայությունը ստիպում է մարզի բնակիչներին խնդիրների առաջացման դեպքում այցելել մայրաքաղաքի հիվանդանոցներ, որը ստեղծում է հավելյալ ծախսեր և մատչելի չէ մարզի բոլոր բնակչության համար։ Մ</w:t>
      </w:r>
      <w:r w:rsidRPr="00A03156">
        <w:rPr>
          <w:rFonts w:ascii="GHEA Grapalat" w:hAnsi="GHEA Grapalat"/>
          <w:sz w:val="22"/>
          <w:szCs w:val="22"/>
          <w:lang w:val="af-ZA"/>
        </w:rPr>
        <w:t>ա</w:t>
      </w:r>
      <w:r w:rsidRPr="00A03156">
        <w:rPr>
          <w:rFonts w:ascii="GHEA Grapalat" w:hAnsi="GHEA Grapalat"/>
          <w:sz w:val="22"/>
          <w:szCs w:val="22"/>
          <w:lang w:val="hy-AM"/>
        </w:rPr>
        <w:t xml:space="preserve">րզում </w:t>
      </w:r>
      <w:r w:rsidRPr="00A03156">
        <w:rPr>
          <w:rFonts w:ascii="GHEA Grapalat" w:hAnsi="GHEA Grapalat"/>
          <w:sz w:val="22"/>
          <w:szCs w:val="22"/>
          <w:lang w:val="af-ZA"/>
        </w:rPr>
        <w:t xml:space="preserve">16 </w:t>
      </w:r>
      <w:r w:rsidRPr="00A03156">
        <w:rPr>
          <w:rFonts w:ascii="GHEA Grapalat" w:hAnsi="GHEA Grapalat"/>
          <w:sz w:val="22"/>
          <w:szCs w:val="22"/>
          <w:lang w:val="hy-AM"/>
        </w:rPr>
        <w:t>հավելյալ նեղ մասնագետ</w:t>
      </w:r>
      <w:r w:rsidRPr="00A03156">
        <w:rPr>
          <w:rFonts w:ascii="GHEA Grapalat" w:hAnsi="GHEA Grapalat"/>
          <w:sz w:val="22"/>
          <w:szCs w:val="22"/>
          <w:lang w:val="af-ZA"/>
        </w:rPr>
        <w:t xml:space="preserve">- </w:t>
      </w:r>
      <w:r w:rsidRPr="00A03156">
        <w:rPr>
          <w:rFonts w:ascii="GHEA Grapalat" w:hAnsi="GHEA Grapalat"/>
          <w:sz w:val="22"/>
          <w:szCs w:val="22"/>
          <w:lang w:val="hy-AM"/>
        </w:rPr>
        <w:t>բժիշկների առկայության դեպքում այսպիսի այցերի քանակը կարելի էր կտրուկ կրճատել, բացի այդ հեռավոր համայնքների այցելությունների համար անհապաղ անհրաժեշտ է համալրել շտապօգնության ծառայությունը</w:t>
      </w:r>
      <w:r w:rsidRPr="00A03156">
        <w:rPr>
          <w:rFonts w:ascii="GHEA Grapalat" w:hAnsi="GHEA Grapalat"/>
          <w:sz w:val="22"/>
          <w:szCs w:val="22"/>
          <w:lang w:val="af-ZA"/>
        </w:rPr>
        <w:t xml:space="preserve"> 4 </w:t>
      </w:r>
      <w:r w:rsidRPr="00A03156">
        <w:rPr>
          <w:rFonts w:ascii="GHEA Grapalat" w:hAnsi="GHEA Grapalat"/>
          <w:sz w:val="22"/>
          <w:szCs w:val="22"/>
          <w:lang w:val="hy-AM"/>
        </w:rPr>
        <w:t>ամենագնաց մեքենաներով</w:t>
      </w:r>
      <w:r w:rsidRPr="00A03156">
        <w:rPr>
          <w:rFonts w:ascii="GHEA Grapalat" w:hAnsi="GHEA Grapalat"/>
          <w:sz w:val="22"/>
          <w:szCs w:val="22"/>
          <w:lang w:val="af-ZA"/>
        </w:rPr>
        <w:t>:</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b/>
          <w:sz w:val="22"/>
          <w:szCs w:val="22"/>
          <w:lang w:val="hy-AM"/>
        </w:rPr>
      </w:pPr>
      <w:r w:rsidRPr="00A03156">
        <w:rPr>
          <w:rFonts w:ascii="GHEA Grapalat" w:hAnsi="GHEA Grapalat" w:cs="Sylfaen"/>
          <w:b/>
          <w:sz w:val="22"/>
          <w:szCs w:val="22"/>
          <w:lang w:val="hy-AM"/>
        </w:rPr>
        <w:t>Գենդերային</w:t>
      </w:r>
      <w:r w:rsidRPr="00A03156">
        <w:rPr>
          <w:rFonts w:ascii="GHEA Grapalat" w:hAnsi="GHEA Grapalat" w:cs="Sylfaen"/>
          <w:b/>
          <w:sz w:val="22"/>
          <w:szCs w:val="22"/>
          <w:lang w:val="af-ZA"/>
        </w:rPr>
        <w:t xml:space="preserve"> </w:t>
      </w:r>
      <w:r w:rsidRPr="00A03156">
        <w:rPr>
          <w:rFonts w:ascii="GHEA Grapalat" w:hAnsi="GHEA Grapalat" w:cs="Sylfaen"/>
          <w:b/>
          <w:sz w:val="22"/>
          <w:szCs w:val="22"/>
          <w:lang w:val="hy-AM"/>
        </w:rPr>
        <w:t>խնդիրներ</w:t>
      </w:r>
      <w:r w:rsidRPr="00A03156">
        <w:rPr>
          <w:rFonts w:ascii="GHEA Grapalat" w:hAnsi="GHEA Grapalat" w:cs="Sylfaen"/>
          <w:b/>
          <w:sz w:val="22"/>
          <w:szCs w:val="22"/>
          <w:lang w:val="af-ZA"/>
        </w:rPr>
        <w:t xml:space="preserve">: </w:t>
      </w:r>
      <w:r w:rsidRPr="00A03156">
        <w:rPr>
          <w:rFonts w:ascii="GHEA Grapalat" w:hAnsi="GHEA Grapalat" w:cs="MyriadPro-Regular"/>
          <w:sz w:val="22"/>
          <w:szCs w:val="22"/>
          <w:lang w:val="af-ZA"/>
        </w:rPr>
        <w:t>2015</w:t>
      </w:r>
      <w:r w:rsidRPr="00A03156">
        <w:rPr>
          <w:rFonts w:ascii="GHEA Grapalat" w:hAnsi="GHEA Grapalat" w:cs="MyriadPro-Regular"/>
          <w:sz w:val="22"/>
          <w:szCs w:val="22"/>
          <w:lang w:val="hy-AM"/>
        </w:rPr>
        <w:t>թ</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ՄԱԿ</w:t>
      </w:r>
      <w:r w:rsidRPr="00A03156">
        <w:rPr>
          <w:rFonts w:ascii="GHEA Grapalat" w:hAnsi="GHEA Grapalat" w:cs="MyriadPro-Regular"/>
          <w:sz w:val="22"/>
          <w:szCs w:val="22"/>
          <w:lang w:val="af-ZA"/>
        </w:rPr>
        <w:t>-</w:t>
      </w:r>
      <w:r w:rsidRPr="00A03156">
        <w:rPr>
          <w:rFonts w:ascii="GHEA Grapalat" w:hAnsi="GHEA Grapalat" w:cs="MyriadPro-Regular"/>
          <w:sz w:val="22"/>
          <w:szCs w:val="22"/>
          <w:lang w:val="hy-AM"/>
        </w:rPr>
        <w:t>ի</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կողմից</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հռչակված</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Կայուն</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զարգացման</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օրակարգում</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գենդերային</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հավասարությունը</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դիտարկվում</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է</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ոչ</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միայն</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որպես</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Կայուն</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զարգացման</w:t>
      </w:r>
      <w:r w:rsidRPr="00A03156">
        <w:rPr>
          <w:rFonts w:ascii="GHEA Grapalat" w:hAnsi="GHEA Grapalat" w:cs="MyriadPro-Regular"/>
          <w:sz w:val="22"/>
          <w:szCs w:val="22"/>
          <w:lang w:val="af-ZA"/>
        </w:rPr>
        <w:t xml:space="preserve"> 17 </w:t>
      </w:r>
      <w:r w:rsidRPr="00A03156">
        <w:rPr>
          <w:rFonts w:ascii="GHEA Grapalat" w:hAnsi="GHEA Grapalat" w:cs="MyriadPro-Regular"/>
          <w:sz w:val="22"/>
          <w:szCs w:val="22"/>
          <w:lang w:val="hy-AM"/>
        </w:rPr>
        <w:t>նպատակներից</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մեկը</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այլ</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որպես</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անհրաժեշտ</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նախապայման</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զարգացման</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բոլոր</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գործընթացներում</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Այստեղից</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էլ</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տրամաբանորեն</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բխում</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է</w:t>
      </w:r>
      <w:r w:rsidRPr="00A03156">
        <w:rPr>
          <w:rFonts w:ascii="GHEA Grapalat" w:hAnsi="GHEA Grapalat" w:cs="MyriadPro-Regular"/>
          <w:sz w:val="22"/>
          <w:szCs w:val="22"/>
          <w:lang w:val="af-ZA"/>
        </w:rPr>
        <w:t xml:space="preserve"> ռազմավարական և </w:t>
      </w:r>
      <w:r w:rsidRPr="00A03156">
        <w:rPr>
          <w:rFonts w:ascii="GHEA Grapalat" w:hAnsi="GHEA Grapalat" w:cs="MyriadPro-Regular"/>
          <w:sz w:val="22"/>
          <w:szCs w:val="22"/>
          <w:lang w:val="hy-AM"/>
        </w:rPr>
        <w:t>զ</w:t>
      </w:r>
      <w:r w:rsidRPr="00A03156">
        <w:rPr>
          <w:rFonts w:ascii="GHEA Grapalat" w:hAnsi="GHEA Grapalat"/>
          <w:bCs/>
          <w:sz w:val="22"/>
          <w:szCs w:val="22"/>
          <w:lang w:val="hy-AM"/>
        </w:rPr>
        <w:t>արգացման</w:t>
      </w:r>
      <w:r w:rsidRPr="00A03156">
        <w:rPr>
          <w:rFonts w:ascii="GHEA Grapalat" w:hAnsi="GHEA Grapalat"/>
          <w:bCs/>
          <w:sz w:val="22"/>
          <w:szCs w:val="22"/>
          <w:lang w:val="af-ZA"/>
        </w:rPr>
        <w:t xml:space="preserve"> </w:t>
      </w:r>
      <w:r w:rsidRPr="00A03156">
        <w:rPr>
          <w:rFonts w:ascii="GHEA Grapalat" w:hAnsi="GHEA Grapalat"/>
          <w:bCs/>
          <w:sz w:val="22"/>
          <w:szCs w:val="22"/>
          <w:lang w:val="hy-AM"/>
        </w:rPr>
        <w:t>ծրագրերի</w:t>
      </w:r>
      <w:r w:rsidRPr="00A03156">
        <w:rPr>
          <w:rFonts w:ascii="GHEA Grapalat" w:hAnsi="GHEA Grapalat"/>
          <w:bCs/>
          <w:sz w:val="22"/>
          <w:szCs w:val="22"/>
          <w:lang w:val="af-ZA"/>
        </w:rPr>
        <w:t xml:space="preserve"> </w:t>
      </w:r>
      <w:r w:rsidRPr="00A03156">
        <w:rPr>
          <w:rFonts w:ascii="GHEA Grapalat" w:hAnsi="GHEA Grapalat"/>
          <w:bCs/>
          <w:sz w:val="22"/>
          <w:szCs w:val="22"/>
          <w:lang w:val="hy-AM"/>
        </w:rPr>
        <w:t>գենդերային</w:t>
      </w:r>
      <w:r w:rsidRPr="00A03156">
        <w:rPr>
          <w:rFonts w:ascii="GHEA Grapalat" w:hAnsi="GHEA Grapalat"/>
          <w:bCs/>
          <w:sz w:val="22"/>
          <w:szCs w:val="22"/>
          <w:lang w:val="af-ZA"/>
        </w:rPr>
        <w:t xml:space="preserve"> </w:t>
      </w:r>
      <w:r w:rsidRPr="00A03156">
        <w:rPr>
          <w:rFonts w:ascii="GHEA Grapalat" w:hAnsi="GHEA Grapalat"/>
          <w:bCs/>
          <w:sz w:val="22"/>
          <w:szCs w:val="22"/>
          <w:lang w:val="hy-AM"/>
        </w:rPr>
        <w:t>ուղղորդման</w:t>
      </w:r>
      <w:r w:rsidRPr="00A03156">
        <w:rPr>
          <w:rFonts w:ascii="GHEA Grapalat" w:hAnsi="GHEA Grapalat"/>
          <w:bCs/>
          <w:sz w:val="22"/>
          <w:szCs w:val="22"/>
          <w:lang w:val="af-ZA"/>
        </w:rPr>
        <w:t xml:space="preserve"> </w:t>
      </w:r>
      <w:r w:rsidRPr="00A03156">
        <w:rPr>
          <w:rFonts w:ascii="GHEA Grapalat" w:hAnsi="GHEA Grapalat" w:cs="MyriadPro-Regular"/>
          <w:sz w:val="22"/>
          <w:szCs w:val="22"/>
          <w:lang w:val="hy-AM"/>
        </w:rPr>
        <w:t>անհրաժեշտությունը</w:t>
      </w:r>
      <w:r w:rsidRPr="00A03156">
        <w:rPr>
          <w:rFonts w:ascii="GHEA Grapalat" w:hAnsi="GHEA Grapalat" w:cs="MyriadPro-Regular"/>
          <w:sz w:val="22"/>
          <w:szCs w:val="22"/>
          <w:lang w:val="af-ZA"/>
        </w:rPr>
        <w:t xml:space="preserve">, </w:t>
      </w:r>
      <w:r w:rsidRPr="00A03156">
        <w:rPr>
          <w:rFonts w:ascii="GHEA Grapalat" w:hAnsi="GHEA Grapalat" w:cs="MyriadPro-Regular"/>
          <w:sz w:val="22"/>
          <w:szCs w:val="22"/>
          <w:lang w:val="hy-AM"/>
        </w:rPr>
        <w:t>ինչը</w:t>
      </w:r>
      <w:r w:rsidRPr="00A03156">
        <w:rPr>
          <w:rFonts w:ascii="GHEA Grapalat" w:hAnsi="GHEA Grapalat" w:cs="MyriadPro-Regular"/>
          <w:sz w:val="22"/>
          <w:szCs w:val="22"/>
          <w:lang w:val="af-ZA"/>
        </w:rPr>
        <w:t xml:space="preserve"> </w:t>
      </w:r>
      <w:r w:rsidRPr="00A03156">
        <w:rPr>
          <w:rFonts w:ascii="GHEA Grapalat" w:hAnsi="GHEA Grapalat" w:cs="ArialArmenianMT"/>
          <w:sz w:val="22"/>
          <w:szCs w:val="22"/>
          <w:lang w:val="hy-AM"/>
        </w:rPr>
        <w:t>կանանց և տղամարդկանց միջև առկա անհավասարությունը</w:t>
      </w:r>
      <w:r w:rsidRPr="00A03156">
        <w:rPr>
          <w:rFonts w:ascii="GHEA Grapalat" w:hAnsi="GHEA Grapalat" w:cs="ArialArmenianMT"/>
          <w:sz w:val="22"/>
          <w:szCs w:val="22"/>
          <w:lang w:val="af-ZA"/>
        </w:rPr>
        <w:t xml:space="preserve"> </w:t>
      </w:r>
      <w:r w:rsidRPr="00A03156">
        <w:rPr>
          <w:rFonts w:ascii="GHEA Grapalat" w:hAnsi="GHEA Grapalat"/>
          <w:bCs/>
          <w:sz w:val="22"/>
          <w:szCs w:val="22"/>
          <w:lang w:val="hy-AM"/>
        </w:rPr>
        <w:t>հաղթահարելու</w:t>
      </w:r>
      <w:r w:rsidRPr="00A03156">
        <w:rPr>
          <w:rFonts w:ascii="GHEA Grapalat" w:hAnsi="GHEA Grapalat"/>
          <w:bCs/>
          <w:sz w:val="22"/>
          <w:szCs w:val="22"/>
          <w:lang w:val="af-ZA"/>
        </w:rPr>
        <w:t xml:space="preserve"> </w:t>
      </w:r>
      <w:r w:rsidRPr="00A03156">
        <w:rPr>
          <w:rFonts w:ascii="GHEA Grapalat" w:hAnsi="GHEA Grapalat"/>
          <w:bCs/>
          <w:sz w:val="22"/>
          <w:szCs w:val="22"/>
          <w:lang w:val="hy-AM"/>
        </w:rPr>
        <w:t>հիմնական ռազմավարությունն</w:t>
      </w:r>
      <w:r w:rsidRPr="00A03156">
        <w:rPr>
          <w:rFonts w:ascii="GHEA Grapalat" w:hAnsi="GHEA Grapalat"/>
          <w:bCs/>
          <w:sz w:val="22"/>
          <w:szCs w:val="22"/>
          <w:lang w:val="af-ZA"/>
        </w:rPr>
        <w:t xml:space="preserve"> </w:t>
      </w:r>
      <w:r w:rsidRPr="00A03156">
        <w:rPr>
          <w:rFonts w:ascii="GHEA Grapalat" w:hAnsi="GHEA Grapalat"/>
          <w:bCs/>
          <w:sz w:val="22"/>
          <w:szCs w:val="22"/>
          <w:lang w:val="hy-AM"/>
        </w:rPr>
        <w:t>է</w:t>
      </w:r>
      <w:r w:rsidRPr="00A03156">
        <w:rPr>
          <w:rFonts w:ascii="GHEA Grapalat" w:hAnsi="GHEA Grapalat"/>
          <w:bCs/>
          <w:sz w:val="22"/>
          <w:szCs w:val="22"/>
          <w:lang w:val="af-ZA"/>
        </w:rPr>
        <w:t xml:space="preserve"> </w:t>
      </w:r>
      <w:r w:rsidRPr="00A03156">
        <w:rPr>
          <w:rFonts w:ascii="GHEA Grapalat" w:hAnsi="GHEA Grapalat"/>
          <w:bCs/>
          <w:sz w:val="22"/>
          <w:szCs w:val="22"/>
          <w:lang w:val="hy-AM"/>
        </w:rPr>
        <w:t>հանդիսանում</w:t>
      </w:r>
      <w:r w:rsidRPr="00A03156">
        <w:rPr>
          <w:rFonts w:ascii="GHEA Grapalat" w:hAnsi="GHEA Grapalat"/>
          <w:bCs/>
          <w:sz w:val="22"/>
          <w:szCs w:val="22"/>
          <w:lang w:val="af-ZA"/>
        </w:rPr>
        <w:t xml:space="preserve"> </w:t>
      </w:r>
      <w:r w:rsidRPr="00A03156">
        <w:rPr>
          <w:rFonts w:ascii="GHEA Grapalat" w:hAnsi="GHEA Grapalat"/>
          <w:bCs/>
          <w:sz w:val="22"/>
          <w:szCs w:val="22"/>
          <w:lang w:val="hy-AM"/>
        </w:rPr>
        <w:t>սոցիալ</w:t>
      </w:r>
      <w:r w:rsidRPr="00A03156">
        <w:rPr>
          <w:rFonts w:ascii="GHEA Grapalat" w:hAnsi="GHEA Grapalat"/>
          <w:bCs/>
          <w:sz w:val="22"/>
          <w:szCs w:val="22"/>
          <w:lang w:val="af-ZA"/>
        </w:rPr>
        <w:t xml:space="preserve"> </w:t>
      </w:r>
      <w:r w:rsidRPr="00A03156">
        <w:rPr>
          <w:rFonts w:ascii="GHEA Grapalat" w:hAnsi="GHEA Grapalat"/>
          <w:bCs/>
          <w:sz w:val="22"/>
          <w:szCs w:val="22"/>
          <w:lang w:val="hy-AM"/>
        </w:rPr>
        <w:t>տնտեսական</w:t>
      </w:r>
      <w:r w:rsidRPr="00A03156">
        <w:rPr>
          <w:rFonts w:ascii="GHEA Grapalat" w:hAnsi="GHEA Grapalat"/>
          <w:bCs/>
          <w:sz w:val="22"/>
          <w:szCs w:val="22"/>
          <w:lang w:val="af-ZA"/>
        </w:rPr>
        <w:t xml:space="preserve"> </w:t>
      </w:r>
      <w:r w:rsidRPr="00A03156">
        <w:rPr>
          <w:rFonts w:ascii="GHEA Grapalat" w:hAnsi="GHEA Grapalat"/>
          <w:bCs/>
          <w:sz w:val="22"/>
          <w:szCs w:val="22"/>
          <w:lang w:val="hy-AM"/>
        </w:rPr>
        <w:t>կյանքում</w:t>
      </w:r>
      <w:r w:rsidRPr="00A03156">
        <w:rPr>
          <w:rFonts w:ascii="GHEA Grapalat" w:hAnsi="GHEA Grapalat"/>
          <w:bCs/>
          <w:sz w:val="22"/>
          <w:szCs w:val="22"/>
          <w:lang w:val="af-ZA"/>
        </w:rPr>
        <w:t>:</w:t>
      </w:r>
    </w:p>
    <w:p w:rsidR="008D6F80" w:rsidRPr="005555B6" w:rsidRDefault="008D6F80" w:rsidP="009D72D8">
      <w:pPr>
        <w:pStyle w:val="Heading2"/>
        <w:rPr>
          <w:lang w:val="hy-AM"/>
        </w:rPr>
      </w:pPr>
      <w:bookmarkStart w:id="59" w:name="_Toc477705558"/>
      <w:r w:rsidRPr="005555B6">
        <w:rPr>
          <w:lang w:val="hy-AM"/>
        </w:rPr>
        <w:t>3.11 ԲՆԱՊԱՀՊԱՆԱԿԱՆ ԽՆԴԻՐՆԵՐ, ԷՆԵՐԳԱԱՐԴՅՈՒՆԱՎԵՏՈՒԹՅՈՒՆ ԿԼԻՄԱՅԻ ՓՈՓՈԽՈՒԹՅԱՆ ՀԱՐՄԱՐՎՈՂԱԿԱՆՈՒԹՅՈՒՆ</w:t>
      </w:r>
      <w:bookmarkEnd w:id="59"/>
    </w:p>
    <w:p w:rsidR="008D6F80" w:rsidRPr="0082361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af-ZA"/>
        </w:rPr>
      </w:pPr>
      <w:r w:rsidRPr="00A03156">
        <w:rPr>
          <w:rFonts w:ascii="GHEA Grapalat" w:hAnsi="GHEA Grapalat" w:cs="Sylfaen"/>
          <w:b/>
          <w:sz w:val="22"/>
          <w:szCs w:val="22"/>
          <w:lang w:val="hy-AM"/>
        </w:rPr>
        <w:t>Օդային</w:t>
      </w:r>
      <w:r w:rsidRPr="00A03156">
        <w:rPr>
          <w:rFonts w:ascii="GHEA Grapalat" w:hAnsi="GHEA Grapalat" w:cs="Sylfaen"/>
          <w:b/>
          <w:sz w:val="22"/>
          <w:szCs w:val="22"/>
          <w:lang w:val="af-ZA"/>
        </w:rPr>
        <w:t xml:space="preserve"> </w:t>
      </w:r>
      <w:r w:rsidRPr="00A03156">
        <w:rPr>
          <w:rFonts w:ascii="GHEA Grapalat" w:hAnsi="GHEA Grapalat" w:cs="Sylfaen"/>
          <w:b/>
          <w:sz w:val="22"/>
          <w:szCs w:val="22"/>
          <w:lang w:val="hy-AM"/>
        </w:rPr>
        <w:t>ավազան</w:t>
      </w:r>
      <w:r w:rsidRPr="00A03156">
        <w:rPr>
          <w:rFonts w:ascii="GHEA Grapalat" w:hAnsi="GHEA Grapalat" w:cs="Sylfaen"/>
          <w:b/>
          <w:sz w:val="22"/>
          <w:szCs w:val="22"/>
          <w:lang w:val="af-ZA"/>
        </w:rPr>
        <w:t>:</w:t>
      </w:r>
      <w:r>
        <w:rPr>
          <w:rFonts w:ascii="GHEA Grapalat" w:hAnsi="GHEA Grapalat" w:cs="Sylfaen"/>
          <w:sz w:val="22"/>
          <w:szCs w:val="22"/>
          <w:lang w:val="hy-AM"/>
        </w:rPr>
        <w:t xml:space="preserve"> </w:t>
      </w:r>
      <w:r w:rsidRPr="00A03156">
        <w:rPr>
          <w:rFonts w:ascii="GHEA Grapalat" w:hAnsi="GHEA Grapalat" w:cs="Sylfaen"/>
          <w:sz w:val="22"/>
          <w:szCs w:val="22"/>
          <w:lang w:val="hy-AM"/>
        </w:rPr>
        <w:t>Մարզի օդային ավազան են տարեկան արտանետվում շուրջ 19.8 հազ</w:t>
      </w:r>
      <w:r w:rsidRPr="00A03156">
        <w:rPr>
          <w:rFonts w:ascii="GHEA Grapalat" w:eastAsia="MS Mincho" w:hAnsi="GHEA Grapalat" w:cs="MS Mincho"/>
          <w:sz w:val="22"/>
          <w:szCs w:val="22"/>
          <w:lang w:val="hy-AM"/>
        </w:rPr>
        <w:t>.</w:t>
      </w:r>
      <w:r w:rsidRPr="00A03156">
        <w:rPr>
          <w:rFonts w:ascii="GHEA Grapalat" w:hAnsi="GHEA Grapalat" w:cs="Sylfaen"/>
          <w:sz w:val="22"/>
          <w:szCs w:val="22"/>
          <w:lang w:val="hy-AM"/>
        </w:rPr>
        <w:t xml:space="preserve"> տոննա աղտոտող նյութեր, որը կազմում է Հանրապետության ընդհանուր գրանցված արտանետումների 15.4</w:t>
      </w:r>
      <w:r w:rsidRPr="00A03156">
        <w:rPr>
          <w:rFonts w:ascii="GHEA Grapalat" w:hAnsi="GHEA Grapalat" w:cs="Sylfaen"/>
          <w:sz w:val="22"/>
          <w:szCs w:val="22"/>
          <w:lang w:val="af-ZA"/>
        </w:rPr>
        <w:t>%</w:t>
      </w:r>
      <w:r w:rsidRPr="00A03156">
        <w:rPr>
          <w:rFonts w:ascii="GHEA Grapalat" w:hAnsi="GHEA Grapalat" w:cs="Sylfaen"/>
          <w:sz w:val="22"/>
          <w:szCs w:val="22"/>
          <w:lang w:val="hy-AM"/>
        </w:rPr>
        <w:t>-ը</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կամ գրեթե 4 անգամ գերազանցում է միջին Հանրապետական ցուցանիշը։</w:t>
      </w:r>
    </w:p>
    <w:p w:rsidR="008D6F80" w:rsidRPr="00A03156" w:rsidRDefault="008D6F80" w:rsidP="00823616">
      <w:pPr>
        <w:pStyle w:val="ListParagraph"/>
        <w:shd w:val="clear" w:color="auto" w:fill="FFFFFF"/>
        <w:ind w:left="142"/>
        <w:jc w:val="both"/>
        <w:rPr>
          <w:rFonts w:ascii="GHEA Grapalat" w:hAnsi="GHEA Grapalat" w:cs="GHEA Grapalat"/>
          <w:sz w:val="22"/>
          <w:szCs w:val="22"/>
          <w:lang w:val="af-ZA"/>
        </w:rPr>
      </w:pPr>
    </w:p>
    <w:p w:rsidR="008D6F80" w:rsidRPr="00A03156" w:rsidRDefault="008D6F80" w:rsidP="009D72D8">
      <w:pPr>
        <w:pStyle w:val="Caption"/>
      </w:pPr>
      <w:bookmarkStart w:id="60" w:name="_Toc477705642"/>
      <w:r w:rsidRPr="00A03156">
        <w:t xml:space="preserve">Աղյուսակ </w:t>
      </w:r>
      <w:fldSimple w:instr=" SEQ Աղյուսակ \* ARABIC ">
        <w:r>
          <w:rPr>
            <w:noProof/>
          </w:rPr>
          <w:t>25</w:t>
        </w:r>
      </w:fldSimple>
      <w:r w:rsidRPr="00A03156">
        <w:rPr>
          <w:rFonts w:ascii="MS Mincho" w:eastAsia="MS Mincho" w:hAnsi="MS Mincho" w:cs="MS Mincho" w:hint="eastAsia"/>
          <w:lang w:val="hy-AM"/>
        </w:rPr>
        <w:t>․</w:t>
      </w:r>
      <w:r w:rsidRPr="00A03156">
        <w:rPr>
          <w:rFonts w:cs="Sylfaen"/>
        </w:rPr>
        <w:t xml:space="preserve"> </w:t>
      </w:r>
      <w:r w:rsidRPr="00A03156">
        <w:t>Մթնոլորտայի</w:t>
      </w:r>
      <w:r w:rsidRPr="00A03156">
        <w:rPr>
          <w:lang w:val="ru-RU"/>
        </w:rPr>
        <w:t xml:space="preserve">ն </w:t>
      </w:r>
      <w:r w:rsidRPr="00A03156">
        <w:t xml:space="preserve">տեսակարար </w:t>
      </w:r>
      <w:r w:rsidRPr="00A03156">
        <w:rPr>
          <w:lang w:val="ru-RU"/>
        </w:rPr>
        <w:t>ա</w:t>
      </w:r>
      <w:r w:rsidRPr="00A03156">
        <w:t>րտանետումները</w:t>
      </w:r>
      <w:bookmarkEnd w:id="60"/>
    </w:p>
    <w:tbl>
      <w:tblPr>
        <w:tblW w:w="7874"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844"/>
        <w:gridCol w:w="900"/>
        <w:gridCol w:w="810"/>
        <w:gridCol w:w="900"/>
        <w:gridCol w:w="1144"/>
        <w:gridCol w:w="1106"/>
        <w:gridCol w:w="1170"/>
      </w:tblGrid>
      <w:tr w:rsidR="008D6F80" w:rsidRPr="00E7147A" w:rsidTr="00875DCB">
        <w:tc>
          <w:tcPr>
            <w:tcW w:w="1844" w:type="dxa"/>
            <w:vMerge w:val="restart"/>
            <w:tcBorders>
              <w:bottom w:val="single" w:sz="18" w:space="0" w:color="4F81BD"/>
            </w:tcBorders>
          </w:tcPr>
          <w:p w:rsidR="008D6F80" w:rsidRPr="00E7147A" w:rsidRDefault="008D6F80" w:rsidP="009D72D8">
            <w:pPr>
              <w:spacing w:after="0" w:line="240" w:lineRule="auto"/>
              <w:rPr>
                <w:rFonts w:ascii="GHEA Grapalat" w:hAnsi="GHEA Grapalat" w:cs="Arial"/>
                <w:bCs/>
                <w:lang w:val="af-ZA"/>
              </w:rPr>
            </w:pPr>
            <w:r w:rsidRPr="00E7147A">
              <w:rPr>
                <w:rFonts w:ascii="Courier New" w:hAnsi="Courier New" w:cs="Courier New"/>
                <w:bCs/>
                <w:lang w:val="af-ZA"/>
              </w:rPr>
              <w:t> </w:t>
            </w:r>
          </w:p>
          <w:p w:rsidR="008D6F80" w:rsidRPr="00E7147A" w:rsidRDefault="008D6F80" w:rsidP="009D72D8">
            <w:pPr>
              <w:spacing w:after="0" w:line="240" w:lineRule="auto"/>
              <w:rPr>
                <w:rFonts w:ascii="GHEA Grapalat" w:hAnsi="GHEA Grapalat" w:cs="Arial"/>
                <w:bCs/>
              </w:rPr>
            </w:pPr>
          </w:p>
        </w:tc>
        <w:tc>
          <w:tcPr>
            <w:tcW w:w="2610" w:type="dxa"/>
            <w:gridSpan w:val="3"/>
            <w:tcBorders>
              <w:bottom w:val="single" w:sz="18" w:space="0" w:color="4F81BD"/>
            </w:tcBorders>
          </w:tcPr>
          <w:p w:rsidR="008D6F80" w:rsidRPr="00E7147A" w:rsidRDefault="008D6F80" w:rsidP="009D72D8">
            <w:pPr>
              <w:spacing w:after="0" w:line="240" w:lineRule="auto"/>
              <w:rPr>
                <w:rFonts w:ascii="GHEA Grapalat" w:hAnsi="GHEA Grapalat" w:cs="Arial"/>
                <w:b/>
                <w:bCs/>
              </w:rPr>
            </w:pPr>
            <w:r w:rsidRPr="00E7147A">
              <w:rPr>
                <w:rFonts w:ascii="GHEA Grapalat" w:hAnsi="GHEA Grapalat" w:cs="Arial"/>
                <w:b/>
                <w:bCs/>
              </w:rPr>
              <w:t xml:space="preserve">1 բնակչի հաշվով, </w:t>
            </w:r>
          </w:p>
          <w:p w:rsidR="008D6F80" w:rsidRPr="00E7147A" w:rsidRDefault="008D6F80" w:rsidP="009D72D8">
            <w:pPr>
              <w:spacing w:after="0" w:line="240" w:lineRule="auto"/>
              <w:rPr>
                <w:rFonts w:ascii="GHEA Grapalat" w:hAnsi="GHEA Grapalat" w:cs="Arial"/>
                <w:b/>
                <w:bCs/>
              </w:rPr>
            </w:pPr>
            <w:r w:rsidRPr="00E7147A">
              <w:rPr>
                <w:rFonts w:ascii="GHEA Grapalat" w:hAnsi="GHEA Grapalat" w:cs="Arial"/>
                <w:b/>
                <w:bCs/>
                <w:lang w:val="hy-AM"/>
              </w:rPr>
              <w:t xml:space="preserve"> </w:t>
            </w:r>
            <w:r w:rsidRPr="00E7147A">
              <w:rPr>
                <w:rFonts w:ascii="GHEA Grapalat" w:hAnsi="GHEA Grapalat" w:cs="Arial"/>
                <w:b/>
                <w:bCs/>
              </w:rPr>
              <w:t>կգ</w:t>
            </w:r>
          </w:p>
        </w:tc>
        <w:tc>
          <w:tcPr>
            <w:tcW w:w="3420" w:type="dxa"/>
            <w:gridSpan w:val="3"/>
            <w:tcBorders>
              <w:bottom w:val="single" w:sz="18" w:space="0" w:color="4F81BD"/>
            </w:tcBorders>
          </w:tcPr>
          <w:p w:rsidR="008D6F80" w:rsidRPr="00E7147A" w:rsidRDefault="008D6F80" w:rsidP="009D72D8">
            <w:pPr>
              <w:spacing w:after="0" w:line="240" w:lineRule="auto"/>
              <w:rPr>
                <w:rFonts w:ascii="GHEA Grapalat" w:hAnsi="GHEA Grapalat" w:cs="Arial"/>
                <w:b/>
                <w:bCs/>
                <w:lang w:val="hy-AM"/>
              </w:rPr>
            </w:pPr>
            <w:r w:rsidRPr="00E7147A">
              <w:rPr>
                <w:rFonts w:ascii="GHEA Grapalat" w:hAnsi="GHEA Grapalat" w:cs="Arial"/>
                <w:b/>
                <w:bCs/>
              </w:rPr>
              <w:t xml:space="preserve">1 քառ. կմ-ի հաշվով, կգ </w:t>
            </w:r>
            <w:r w:rsidRPr="00E7147A">
              <w:rPr>
                <w:rFonts w:ascii="GHEA Grapalat" w:hAnsi="GHEA Grapalat" w:cs="Arial"/>
                <w:b/>
                <w:lang w:val="hy-AM"/>
              </w:rPr>
              <w:t xml:space="preserve">, </w:t>
            </w:r>
          </w:p>
          <w:p w:rsidR="008D6F80" w:rsidRPr="00E7147A" w:rsidRDefault="008D6F80" w:rsidP="009D72D8">
            <w:pPr>
              <w:spacing w:after="0" w:line="240" w:lineRule="auto"/>
              <w:rPr>
                <w:rFonts w:ascii="GHEA Grapalat" w:hAnsi="GHEA Grapalat" w:cs="Arial"/>
                <w:b/>
                <w:bCs/>
                <w:lang w:val="hy-AM"/>
              </w:rPr>
            </w:pPr>
            <w:r w:rsidRPr="00E7147A">
              <w:rPr>
                <w:rFonts w:ascii="GHEA Grapalat" w:hAnsi="GHEA Grapalat" w:cs="Arial"/>
                <w:b/>
                <w:lang w:val="hy-AM"/>
              </w:rPr>
              <w:t>առանց Սևանա լճի հայելու</w:t>
            </w:r>
          </w:p>
        </w:tc>
      </w:tr>
      <w:tr w:rsidR="008D6F80" w:rsidRPr="00E7147A" w:rsidTr="00875DCB">
        <w:tc>
          <w:tcPr>
            <w:tcW w:w="1844" w:type="dxa"/>
            <w:vMerge/>
            <w:shd w:val="clear" w:color="auto" w:fill="D3DFEE"/>
          </w:tcPr>
          <w:p w:rsidR="008D6F80" w:rsidRPr="00E7147A" w:rsidRDefault="008D6F80" w:rsidP="009D72D8">
            <w:pPr>
              <w:spacing w:after="0" w:line="240" w:lineRule="auto"/>
              <w:rPr>
                <w:rFonts w:ascii="GHEA Grapalat" w:hAnsi="GHEA Grapalat" w:cs="Arial"/>
                <w:bCs/>
              </w:rPr>
            </w:pPr>
          </w:p>
        </w:tc>
        <w:tc>
          <w:tcPr>
            <w:tcW w:w="900" w:type="dxa"/>
            <w:shd w:val="clear" w:color="auto" w:fill="D3DFEE"/>
          </w:tcPr>
          <w:p w:rsidR="008D6F80" w:rsidRPr="00E7147A" w:rsidRDefault="008D6F80" w:rsidP="009D72D8">
            <w:pPr>
              <w:spacing w:after="0" w:line="240" w:lineRule="auto"/>
              <w:rPr>
                <w:rFonts w:ascii="GHEA Grapalat" w:hAnsi="GHEA Grapalat" w:cs="Arial"/>
                <w:bCs/>
              </w:rPr>
            </w:pPr>
            <w:r w:rsidRPr="00E7147A">
              <w:rPr>
                <w:rFonts w:ascii="GHEA Grapalat" w:hAnsi="GHEA Grapalat" w:cs="Arial"/>
                <w:bCs/>
              </w:rPr>
              <w:t>2013</w:t>
            </w:r>
          </w:p>
        </w:tc>
        <w:tc>
          <w:tcPr>
            <w:tcW w:w="810" w:type="dxa"/>
            <w:shd w:val="clear" w:color="auto" w:fill="D3DFEE"/>
          </w:tcPr>
          <w:p w:rsidR="008D6F80" w:rsidRPr="00E7147A" w:rsidRDefault="008D6F80" w:rsidP="009D72D8">
            <w:pPr>
              <w:spacing w:after="0" w:line="240" w:lineRule="auto"/>
              <w:rPr>
                <w:rFonts w:ascii="GHEA Grapalat" w:hAnsi="GHEA Grapalat" w:cs="Arial"/>
                <w:bCs/>
              </w:rPr>
            </w:pPr>
            <w:r w:rsidRPr="00E7147A">
              <w:rPr>
                <w:rFonts w:ascii="GHEA Grapalat" w:hAnsi="GHEA Grapalat" w:cs="Arial"/>
                <w:bCs/>
              </w:rPr>
              <w:t>2014</w:t>
            </w:r>
          </w:p>
        </w:tc>
        <w:tc>
          <w:tcPr>
            <w:tcW w:w="900" w:type="dxa"/>
            <w:shd w:val="clear" w:color="auto" w:fill="D3DFEE"/>
          </w:tcPr>
          <w:p w:rsidR="008D6F80" w:rsidRPr="00E7147A" w:rsidRDefault="008D6F80" w:rsidP="009D72D8">
            <w:pPr>
              <w:spacing w:after="0" w:line="240" w:lineRule="auto"/>
              <w:rPr>
                <w:rFonts w:ascii="GHEA Grapalat" w:hAnsi="GHEA Grapalat" w:cs="Arial"/>
                <w:bCs/>
              </w:rPr>
            </w:pPr>
            <w:r w:rsidRPr="00E7147A">
              <w:rPr>
                <w:rFonts w:ascii="GHEA Grapalat" w:hAnsi="GHEA Grapalat" w:cs="Arial"/>
                <w:bCs/>
              </w:rPr>
              <w:t>2015</w:t>
            </w:r>
          </w:p>
        </w:tc>
        <w:tc>
          <w:tcPr>
            <w:tcW w:w="1144" w:type="dxa"/>
            <w:shd w:val="clear" w:color="auto" w:fill="D3DFEE"/>
          </w:tcPr>
          <w:p w:rsidR="008D6F80" w:rsidRPr="00E7147A" w:rsidRDefault="008D6F80" w:rsidP="009D72D8">
            <w:pPr>
              <w:spacing w:after="0" w:line="240" w:lineRule="auto"/>
              <w:rPr>
                <w:rFonts w:ascii="GHEA Grapalat" w:hAnsi="GHEA Grapalat" w:cs="Arial"/>
                <w:bCs/>
              </w:rPr>
            </w:pPr>
            <w:r w:rsidRPr="00E7147A">
              <w:rPr>
                <w:rFonts w:ascii="GHEA Grapalat" w:hAnsi="GHEA Grapalat" w:cs="Arial"/>
                <w:bCs/>
              </w:rPr>
              <w:t>2013</w:t>
            </w:r>
          </w:p>
        </w:tc>
        <w:tc>
          <w:tcPr>
            <w:tcW w:w="1106" w:type="dxa"/>
            <w:shd w:val="clear" w:color="auto" w:fill="D3DFEE"/>
          </w:tcPr>
          <w:p w:rsidR="008D6F80" w:rsidRPr="00E7147A" w:rsidRDefault="008D6F80" w:rsidP="009D72D8">
            <w:pPr>
              <w:spacing w:after="0" w:line="240" w:lineRule="auto"/>
              <w:rPr>
                <w:rFonts w:ascii="GHEA Grapalat" w:hAnsi="GHEA Grapalat" w:cs="Arial"/>
                <w:bCs/>
              </w:rPr>
            </w:pPr>
            <w:r w:rsidRPr="00E7147A">
              <w:rPr>
                <w:rFonts w:ascii="GHEA Grapalat" w:hAnsi="GHEA Grapalat" w:cs="Arial"/>
                <w:bCs/>
              </w:rPr>
              <w:t>2014</w:t>
            </w:r>
          </w:p>
        </w:tc>
        <w:tc>
          <w:tcPr>
            <w:tcW w:w="1170" w:type="dxa"/>
            <w:shd w:val="clear" w:color="auto" w:fill="D3DFEE"/>
          </w:tcPr>
          <w:p w:rsidR="008D6F80" w:rsidRPr="00E7147A" w:rsidRDefault="008D6F80" w:rsidP="009D72D8">
            <w:pPr>
              <w:spacing w:after="0" w:line="240" w:lineRule="auto"/>
              <w:rPr>
                <w:rFonts w:ascii="GHEA Grapalat" w:hAnsi="GHEA Grapalat" w:cs="Arial"/>
                <w:bCs/>
              </w:rPr>
            </w:pPr>
            <w:r w:rsidRPr="00E7147A">
              <w:rPr>
                <w:rFonts w:ascii="GHEA Grapalat" w:hAnsi="GHEA Grapalat" w:cs="Arial"/>
                <w:bCs/>
              </w:rPr>
              <w:t>2015</w:t>
            </w:r>
          </w:p>
        </w:tc>
      </w:tr>
      <w:tr w:rsidR="008D6F80" w:rsidRPr="00E7147A" w:rsidTr="00875DCB">
        <w:tc>
          <w:tcPr>
            <w:tcW w:w="1844" w:type="dxa"/>
          </w:tcPr>
          <w:p w:rsidR="008D6F80" w:rsidRPr="00E7147A" w:rsidRDefault="008D6F80" w:rsidP="009D72D8">
            <w:pPr>
              <w:spacing w:after="0" w:line="240" w:lineRule="auto"/>
              <w:rPr>
                <w:rFonts w:ascii="GHEA Grapalat" w:hAnsi="GHEA Grapalat" w:cs="Arial"/>
                <w:bCs/>
                <w:lang w:val="hy-AM"/>
              </w:rPr>
            </w:pPr>
            <w:r w:rsidRPr="00E7147A">
              <w:rPr>
                <w:rFonts w:ascii="GHEA Grapalat" w:hAnsi="GHEA Grapalat" w:cs="Arial"/>
                <w:bCs/>
              </w:rPr>
              <w:t>Հ</w:t>
            </w:r>
            <w:r w:rsidRPr="00E7147A">
              <w:rPr>
                <w:rFonts w:ascii="GHEA Grapalat" w:hAnsi="GHEA Grapalat" w:cs="Arial"/>
                <w:bCs/>
                <w:lang w:val="hy-AM"/>
              </w:rPr>
              <w:t>Հ</w:t>
            </w:r>
          </w:p>
        </w:tc>
        <w:tc>
          <w:tcPr>
            <w:tcW w:w="900" w:type="dxa"/>
          </w:tcPr>
          <w:p w:rsidR="008D6F80" w:rsidRPr="00E7147A" w:rsidRDefault="008D6F80" w:rsidP="009D72D8">
            <w:pPr>
              <w:spacing w:after="0" w:line="240" w:lineRule="auto"/>
              <w:jc w:val="right"/>
              <w:rPr>
                <w:rFonts w:ascii="GHEA Grapalat" w:hAnsi="GHEA Grapalat" w:cs="Arial"/>
                <w:bCs/>
                <w:color w:val="000000"/>
              </w:rPr>
            </w:pPr>
            <w:r w:rsidRPr="00E7147A">
              <w:rPr>
                <w:rFonts w:ascii="GHEA Grapalat" w:hAnsi="GHEA Grapalat" w:cs="Arial"/>
                <w:bCs/>
                <w:color w:val="000000"/>
              </w:rPr>
              <w:t>39.6</w:t>
            </w:r>
          </w:p>
        </w:tc>
        <w:tc>
          <w:tcPr>
            <w:tcW w:w="810" w:type="dxa"/>
          </w:tcPr>
          <w:p w:rsidR="008D6F80" w:rsidRPr="00E7147A" w:rsidRDefault="008D6F80" w:rsidP="009D72D8">
            <w:pPr>
              <w:spacing w:after="0" w:line="240" w:lineRule="auto"/>
              <w:jc w:val="right"/>
              <w:rPr>
                <w:rFonts w:ascii="GHEA Grapalat" w:hAnsi="GHEA Grapalat" w:cs="Arial"/>
                <w:bCs/>
                <w:color w:val="000000"/>
              </w:rPr>
            </w:pPr>
            <w:r w:rsidRPr="00E7147A">
              <w:rPr>
                <w:rFonts w:ascii="GHEA Grapalat" w:hAnsi="GHEA Grapalat" w:cs="Arial"/>
                <w:bCs/>
                <w:color w:val="000000"/>
              </w:rPr>
              <w:t>42.6</w:t>
            </w:r>
          </w:p>
        </w:tc>
        <w:tc>
          <w:tcPr>
            <w:tcW w:w="900" w:type="dxa"/>
          </w:tcPr>
          <w:p w:rsidR="008D6F80" w:rsidRPr="00E7147A" w:rsidRDefault="008D6F80" w:rsidP="009D72D8">
            <w:pPr>
              <w:spacing w:after="0" w:line="240" w:lineRule="auto"/>
              <w:jc w:val="right"/>
              <w:rPr>
                <w:rFonts w:ascii="GHEA Grapalat" w:hAnsi="GHEA Grapalat" w:cs="Arial"/>
                <w:bCs/>
                <w:color w:val="000000"/>
              </w:rPr>
            </w:pPr>
            <w:r w:rsidRPr="00E7147A">
              <w:rPr>
                <w:rFonts w:ascii="GHEA Grapalat" w:hAnsi="GHEA Grapalat" w:cs="Arial"/>
                <w:bCs/>
                <w:color w:val="000000"/>
              </w:rPr>
              <w:t>42.9</w:t>
            </w:r>
          </w:p>
        </w:tc>
        <w:tc>
          <w:tcPr>
            <w:tcW w:w="1144" w:type="dxa"/>
          </w:tcPr>
          <w:p w:rsidR="008D6F80" w:rsidRPr="00E7147A" w:rsidRDefault="008D6F80" w:rsidP="009D72D8">
            <w:pPr>
              <w:spacing w:after="0" w:line="240" w:lineRule="auto"/>
              <w:jc w:val="right"/>
              <w:rPr>
                <w:rFonts w:ascii="GHEA Grapalat" w:hAnsi="GHEA Grapalat" w:cs="Arial"/>
                <w:bCs/>
                <w:color w:val="000000"/>
              </w:rPr>
            </w:pPr>
            <w:r w:rsidRPr="00E7147A">
              <w:rPr>
                <w:rFonts w:ascii="GHEA Grapalat" w:hAnsi="GHEA Grapalat" w:cs="Arial"/>
                <w:bCs/>
                <w:color w:val="000000"/>
              </w:rPr>
              <w:t>4204.6</w:t>
            </w:r>
          </w:p>
        </w:tc>
        <w:tc>
          <w:tcPr>
            <w:tcW w:w="1106" w:type="dxa"/>
          </w:tcPr>
          <w:p w:rsidR="008D6F80" w:rsidRPr="00E7147A" w:rsidRDefault="008D6F80" w:rsidP="009D72D8">
            <w:pPr>
              <w:spacing w:after="0" w:line="240" w:lineRule="auto"/>
              <w:jc w:val="right"/>
              <w:rPr>
                <w:rFonts w:ascii="GHEA Grapalat" w:hAnsi="GHEA Grapalat" w:cs="Arial"/>
                <w:bCs/>
                <w:color w:val="000000"/>
              </w:rPr>
            </w:pPr>
            <w:r w:rsidRPr="00E7147A">
              <w:rPr>
                <w:rFonts w:ascii="GHEA Grapalat" w:hAnsi="GHEA Grapalat" w:cs="Arial"/>
                <w:bCs/>
                <w:color w:val="000000"/>
              </w:rPr>
              <w:t>4510.5</w:t>
            </w:r>
          </w:p>
        </w:tc>
        <w:tc>
          <w:tcPr>
            <w:tcW w:w="1170" w:type="dxa"/>
          </w:tcPr>
          <w:p w:rsidR="008D6F80" w:rsidRPr="00E7147A" w:rsidRDefault="008D6F80" w:rsidP="009D72D8">
            <w:pPr>
              <w:spacing w:after="0" w:line="240" w:lineRule="auto"/>
              <w:jc w:val="right"/>
              <w:rPr>
                <w:rFonts w:ascii="GHEA Grapalat" w:hAnsi="GHEA Grapalat" w:cs="Arial"/>
                <w:bCs/>
                <w:color w:val="000000"/>
              </w:rPr>
            </w:pPr>
            <w:r w:rsidRPr="00E7147A">
              <w:rPr>
                <w:rFonts w:ascii="GHEA Grapalat" w:hAnsi="GHEA Grapalat" w:cs="Arial"/>
                <w:bCs/>
                <w:color w:val="000000"/>
              </w:rPr>
              <w:t>4528.7</w:t>
            </w:r>
          </w:p>
        </w:tc>
      </w:tr>
      <w:tr w:rsidR="008D6F80" w:rsidRPr="00E7147A" w:rsidTr="00875DCB">
        <w:tc>
          <w:tcPr>
            <w:tcW w:w="1844" w:type="dxa"/>
            <w:shd w:val="clear" w:color="auto" w:fill="D3DFEE"/>
          </w:tcPr>
          <w:p w:rsidR="008D6F80" w:rsidRPr="00E7147A" w:rsidRDefault="008D6F80" w:rsidP="009D72D8">
            <w:pPr>
              <w:spacing w:after="0" w:line="240" w:lineRule="auto"/>
              <w:rPr>
                <w:rFonts w:ascii="GHEA Grapalat" w:hAnsi="GHEA Grapalat" w:cs="Arial"/>
                <w:bCs/>
              </w:rPr>
            </w:pPr>
            <w:r w:rsidRPr="00E7147A">
              <w:rPr>
                <w:rFonts w:ascii="GHEA Grapalat" w:hAnsi="GHEA Grapalat" w:cs="Arial"/>
                <w:bCs/>
              </w:rPr>
              <w:t xml:space="preserve">Գեղարքունիք </w:t>
            </w:r>
          </w:p>
        </w:tc>
        <w:tc>
          <w:tcPr>
            <w:tcW w:w="900" w:type="dxa"/>
            <w:shd w:val="clear" w:color="auto" w:fill="D3DFEE"/>
          </w:tcPr>
          <w:p w:rsidR="008D6F80" w:rsidRPr="00E7147A" w:rsidRDefault="008D6F80" w:rsidP="009D72D8">
            <w:pPr>
              <w:spacing w:after="0" w:line="240" w:lineRule="auto"/>
              <w:jc w:val="right"/>
              <w:rPr>
                <w:rFonts w:ascii="GHEA Grapalat" w:hAnsi="GHEA Grapalat" w:cs="Arial"/>
                <w:bCs/>
                <w:color w:val="000000"/>
              </w:rPr>
            </w:pPr>
            <w:r w:rsidRPr="00E7147A">
              <w:rPr>
                <w:rFonts w:ascii="GHEA Grapalat" w:hAnsi="GHEA Grapalat" w:cs="Arial"/>
                <w:bCs/>
                <w:color w:val="000000"/>
              </w:rPr>
              <w:t>10.80</w:t>
            </w:r>
          </w:p>
        </w:tc>
        <w:tc>
          <w:tcPr>
            <w:tcW w:w="810" w:type="dxa"/>
            <w:shd w:val="clear" w:color="auto" w:fill="D3DFEE"/>
          </w:tcPr>
          <w:p w:rsidR="008D6F80" w:rsidRPr="00E7147A" w:rsidRDefault="008D6F80" w:rsidP="009D72D8">
            <w:pPr>
              <w:spacing w:after="0" w:line="240" w:lineRule="auto"/>
              <w:jc w:val="right"/>
              <w:rPr>
                <w:rFonts w:ascii="GHEA Grapalat" w:hAnsi="GHEA Grapalat" w:cs="Arial"/>
                <w:bCs/>
                <w:color w:val="000000"/>
              </w:rPr>
            </w:pPr>
            <w:r w:rsidRPr="00E7147A">
              <w:rPr>
                <w:rFonts w:ascii="GHEA Grapalat" w:hAnsi="GHEA Grapalat" w:cs="Arial"/>
                <w:bCs/>
                <w:color w:val="000000"/>
              </w:rPr>
              <w:t>25.30</w:t>
            </w:r>
          </w:p>
        </w:tc>
        <w:tc>
          <w:tcPr>
            <w:tcW w:w="900" w:type="dxa"/>
            <w:shd w:val="clear" w:color="auto" w:fill="D3DFEE"/>
          </w:tcPr>
          <w:p w:rsidR="008D6F80" w:rsidRPr="00E7147A" w:rsidRDefault="008D6F80" w:rsidP="009D72D8">
            <w:pPr>
              <w:spacing w:after="0" w:line="240" w:lineRule="auto"/>
              <w:jc w:val="right"/>
              <w:rPr>
                <w:rFonts w:ascii="GHEA Grapalat" w:hAnsi="GHEA Grapalat" w:cs="Arial"/>
                <w:bCs/>
                <w:color w:val="000000"/>
              </w:rPr>
            </w:pPr>
            <w:r w:rsidRPr="00E7147A">
              <w:rPr>
                <w:rFonts w:ascii="GHEA Grapalat" w:hAnsi="GHEA Grapalat" w:cs="Arial"/>
                <w:bCs/>
                <w:color w:val="000000"/>
              </w:rPr>
              <w:t>12.50</w:t>
            </w:r>
          </w:p>
        </w:tc>
        <w:tc>
          <w:tcPr>
            <w:tcW w:w="1144" w:type="dxa"/>
            <w:shd w:val="clear" w:color="auto" w:fill="D3DFEE"/>
          </w:tcPr>
          <w:p w:rsidR="008D6F80" w:rsidRPr="00E7147A" w:rsidRDefault="008D6F80" w:rsidP="009D72D8">
            <w:pPr>
              <w:spacing w:after="0" w:line="240" w:lineRule="auto"/>
              <w:jc w:val="right"/>
              <w:rPr>
                <w:rFonts w:ascii="GHEA Grapalat" w:hAnsi="GHEA Grapalat" w:cs="Arial"/>
                <w:bCs/>
                <w:color w:val="000000"/>
              </w:rPr>
            </w:pPr>
            <w:r w:rsidRPr="00E7147A">
              <w:rPr>
                <w:rFonts w:ascii="GHEA Grapalat" w:hAnsi="GHEA Grapalat" w:cs="Arial"/>
                <w:bCs/>
                <w:color w:val="000000"/>
              </w:rPr>
              <w:t>625.50</w:t>
            </w:r>
          </w:p>
        </w:tc>
        <w:tc>
          <w:tcPr>
            <w:tcW w:w="1106" w:type="dxa"/>
            <w:shd w:val="clear" w:color="auto" w:fill="D3DFEE"/>
          </w:tcPr>
          <w:p w:rsidR="008D6F80" w:rsidRPr="00E7147A" w:rsidRDefault="008D6F80" w:rsidP="009D72D8">
            <w:pPr>
              <w:spacing w:after="0" w:line="240" w:lineRule="auto"/>
              <w:jc w:val="right"/>
              <w:rPr>
                <w:rFonts w:ascii="GHEA Grapalat" w:hAnsi="GHEA Grapalat" w:cs="Arial"/>
                <w:bCs/>
                <w:color w:val="000000"/>
              </w:rPr>
            </w:pPr>
            <w:r w:rsidRPr="00E7147A">
              <w:rPr>
                <w:rFonts w:ascii="GHEA Grapalat" w:hAnsi="GHEA Grapalat" w:cs="Arial"/>
                <w:bCs/>
                <w:color w:val="000000"/>
              </w:rPr>
              <w:t>1448.60</w:t>
            </w:r>
          </w:p>
        </w:tc>
        <w:tc>
          <w:tcPr>
            <w:tcW w:w="1170" w:type="dxa"/>
            <w:shd w:val="clear" w:color="auto" w:fill="D3DFEE"/>
          </w:tcPr>
          <w:p w:rsidR="008D6F80" w:rsidRPr="00E7147A" w:rsidRDefault="008D6F80" w:rsidP="009D72D8">
            <w:pPr>
              <w:spacing w:after="0" w:line="240" w:lineRule="auto"/>
              <w:jc w:val="right"/>
              <w:rPr>
                <w:rFonts w:ascii="GHEA Grapalat" w:hAnsi="GHEA Grapalat" w:cs="Arial"/>
                <w:bCs/>
                <w:color w:val="000000"/>
              </w:rPr>
            </w:pPr>
            <w:r w:rsidRPr="00E7147A">
              <w:rPr>
                <w:rFonts w:ascii="GHEA Grapalat" w:hAnsi="GHEA Grapalat" w:cs="Arial"/>
                <w:bCs/>
                <w:color w:val="000000"/>
              </w:rPr>
              <w:t>713.20</w:t>
            </w:r>
          </w:p>
        </w:tc>
      </w:tr>
      <w:tr w:rsidR="008D6F80" w:rsidRPr="00E7147A" w:rsidTr="00875DCB">
        <w:tc>
          <w:tcPr>
            <w:tcW w:w="1844" w:type="dxa"/>
          </w:tcPr>
          <w:p w:rsidR="008D6F80" w:rsidRPr="00E7147A" w:rsidRDefault="008D6F80" w:rsidP="009D72D8">
            <w:pPr>
              <w:spacing w:after="0" w:line="240" w:lineRule="auto"/>
              <w:rPr>
                <w:rFonts w:ascii="GHEA Grapalat" w:hAnsi="GHEA Grapalat" w:cs="Arial"/>
                <w:bCs/>
              </w:rPr>
            </w:pPr>
            <w:r w:rsidRPr="00E7147A">
              <w:rPr>
                <w:rFonts w:ascii="GHEA Grapalat" w:hAnsi="GHEA Grapalat" w:cs="Arial"/>
                <w:bCs/>
              </w:rPr>
              <w:t>Լոռի</w:t>
            </w:r>
          </w:p>
        </w:tc>
        <w:tc>
          <w:tcPr>
            <w:tcW w:w="900" w:type="dxa"/>
          </w:tcPr>
          <w:p w:rsidR="008D6F80" w:rsidRPr="00E7147A" w:rsidRDefault="008D6F80" w:rsidP="009D72D8">
            <w:pPr>
              <w:spacing w:after="0" w:line="240" w:lineRule="auto"/>
              <w:jc w:val="right"/>
              <w:rPr>
                <w:rFonts w:ascii="GHEA Grapalat" w:hAnsi="GHEA Grapalat" w:cs="Arial"/>
                <w:bCs/>
                <w:color w:val="000000"/>
              </w:rPr>
            </w:pPr>
            <w:r w:rsidRPr="00E7147A">
              <w:rPr>
                <w:rFonts w:ascii="GHEA Grapalat" w:hAnsi="GHEA Grapalat" w:cs="Arial"/>
                <w:bCs/>
                <w:color w:val="000000"/>
              </w:rPr>
              <w:t>183.40</w:t>
            </w:r>
          </w:p>
        </w:tc>
        <w:tc>
          <w:tcPr>
            <w:tcW w:w="810" w:type="dxa"/>
          </w:tcPr>
          <w:p w:rsidR="008D6F80" w:rsidRPr="00E7147A" w:rsidRDefault="008D6F80" w:rsidP="009D72D8">
            <w:pPr>
              <w:spacing w:after="0" w:line="240" w:lineRule="auto"/>
              <w:jc w:val="right"/>
              <w:rPr>
                <w:rFonts w:ascii="GHEA Grapalat" w:hAnsi="GHEA Grapalat" w:cs="Arial"/>
                <w:bCs/>
                <w:color w:val="000000"/>
              </w:rPr>
            </w:pPr>
            <w:r w:rsidRPr="00E7147A">
              <w:rPr>
                <w:rFonts w:ascii="GHEA Grapalat" w:hAnsi="GHEA Grapalat" w:cs="Arial"/>
                <w:bCs/>
                <w:color w:val="000000"/>
              </w:rPr>
              <w:t>191.50</w:t>
            </w:r>
          </w:p>
        </w:tc>
        <w:tc>
          <w:tcPr>
            <w:tcW w:w="900" w:type="dxa"/>
          </w:tcPr>
          <w:p w:rsidR="008D6F80" w:rsidRPr="00E7147A" w:rsidRDefault="008D6F80" w:rsidP="009D72D8">
            <w:pPr>
              <w:spacing w:after="0" w:line="240" w:lineRule="auto"/>
              <w:jc w:val="right"/>
              <w:rPr>
                <w:rFonts w:ascii="GHEA Grapalat" w:hAnsi="GHEA Grapalat" w:cs="Arial"/>
                <w:bCs/>
                <w:color w:val="000000"/>
              </w:rPr>
            </w:pPr>
            <w:r w:rsidRPr="00E7147A">
              <w:rPr>
                <w:rFonts w:ascii="GHEA Grapalat" w:hAnsi="GHEA Grapalat" w:cs="Arial"/>
                <w:bCs/>
                <w:color w:val="000000"/>
              </w:rPr>
              <w:t>206.90</w:t>
            </w:r>
          </w:p>
        </w:tc>
        <w:tc>
          <w:tcPr>
            <w:tcW w:w="1144" w:type="dxa"/>
          </w:tcPr>
          <w:p w:rsidR="008D6F80" w:rsidRPr="00E7147A" w:rsidRDefault="008D6F80" w:rsidP="009D72D8">
            <w:pPr>
              <w:spacing w:after="0" w:line="240" w:lineRule="auto"/>
              <w:jc w:val="right"/>
              <w:rPr>
                <w:rFonts w:ascii="GHEA Grapalat" w:hAnsi="GHEA Grapalat" w:cs="Arial"/>
                <w:bCs/>
                <w:color w:val="000000"/>
              </w:rPr>
            </w:pPr>
            <w:r w:rsidRPr="00E7147A">
              <w:rPr>
                <w:rFonts w:ascii="GHEA Grapalat" w:hAnsi="GHEA Grapalat" w:cs="Arial"/>
                <w:bCs/>
                <w:color w:val="000000"/>
              </w:rPr>
              <w:t>11232.50</w:t>
            </w:r>
          </w:p>
        </w:tc>
        <w:tc>
          <w:tcPr>
            <w:tcW w:w="1106" w:type="dxa"/>
          </w:tcPr>
          <w:p w:rsidR="008D6F80" w:rsidRPr="00E7147A" w:rsidRDefault="008D6F80" w:rsidP="009D72D8">
            <w:pPr>
              <w:spacing w:after="0" w:line="240" w:lineRule="auto"/>
              <w:jc w:val="right"/>
              <w:rPr>
                <w:rFonts w:ascii="GHEA Grapalat" w:hAnsi="GHEA Grapalat" w:cs="Arial"/>
                <w:bCs/>
                <w:color w:val="000000"/>
              </w:rPr>
            </w:pPr>
            <w:r w:rsidRPr="00E7147A">
              <w:rPr>
                <w:rFonts w:ascii="GHEA Grapalat" w:hAnsi="GHEA Grapalat" w:cs="Arial"/>
                <w:bCs/>
                <w:color w:val="000000"/>
              </w:rPr>
              <w:t>11564.20</w:t>
            </w:r>
          </w:p>
        </w:tc>
        <w:tc>
          <w:tcPr>
            <w:tcW w:w="1170" w:type="dxa"/>
          </w:tcPr>
          <w:p w:rsidR="008D6F80" w:rsidRPr="00E7147A" w:rsidRDefault="008D6F80" w:rsidP="009D72D8">
            <w:pPr>
              <w:spacing w:after="0" w:line="240" w:lineRule="auto"/>
              <w:jc w:val="right"/>
              <w:rPr>
                <w:rFonts w:ascii="GHEA Grapalat" w:hAnsi="GHEA Grapalat" w:cs="Arial"/>
                <w:bCs/>
                <w:color w:val="000000"/>
              </w:rPr>
            </w:pPr>
            <w:r w:rsidRPr="00E7147A">
              <w:rPr>
                <w:rFonts w:ascii="GHEA Grapalat" w:hAnsi="GHEA Grapalat" w:cs="Arial"/>
                <w:bCs/>
                <w:color w:val="000000"/>
              </w:rPr>
              <w:t>12336.20</w:t>
            </w:r>
          </w:p>
        </w:tc>
      </w:tr>
      <w:tr w:rsidR="008D6F80" w:rsidRPr="00E7147A" w:rsidTr="00875DCB">
        <w:tc>
          <w:tcPr>
            <w:tcW w:w="1844" w:type="dxa"/>
            <w:shd w:val="clear" w:color="auto" w:fill="D3DFEE"/>
          </w:tcPr>
          <w:p w:rsidR="008D6F80" w:rsidRPr="00E7147A" w:rsidRDefault="008D6F80" w:rsidP="009D72D8">
            <w:pPr>
              <w:spacing w:after="0" w:line="240" w:lineRule="auto"/>
              <w:rPr>
                <w:rFonts w:ascii="GHEA Grapalat" w:hAnsi="GHEA Grapalat" w:cs="Arial"/>
                <w:b/>
                <w:bCs/>
              </w:rPr>
            </w:pPr>
            <w:r w:rsidRPr="00E7147A">
              <w:rPr>
                <w:rFonts w:ascii="GHEA Grapalat" w:hAnsi="GHEA Grapalat" w:cs="Arial"/>
                <w:b/>
                <w:bCs/>
              </w:rPr>
              <w:t>Տավուշ</w:t>
            </w:r>
          </w:p>
        </w:tc>
        <w:tc>
          <w:tcPr>
            <w:tcW w:w="900" w:type="dxa"/>
            <w:shd w:val="clear" w:color="auto" w:fill="D3DFEE"/>
          </w:tcPr>
          <w:p w:rsidR="008D6F80" w:rsidRPr="00E7147A" w:rsidRDefault="008D6F80" w:rsidP="009D72D8">
            <w:pPr>
              <w:spacing w:after="0" w:line="240" w:lineRule="auto"/>
              <w:jc w:val="right"/>
              <w:rPr>
                <w:rFonts w:ascii="GHEA Grapalat" w:hAnsi="GHEA Grapalat" w:cs="Arial"/>
                <w:b/>
                <w:bCs/>
                <w:color w:val="000000"/>
              </w:rPr>
            </w:pPr>
            <w:r w:rsidRPr="00E7147A">
              <w:rPr>
                <w:rFonts w:ascii="GHEA Grapalat" w:hAnsi="GHEA Grapalat" w:cs="Arial"/>
                <w:b/>
                <w:bCs/>
                <w:color w:val="000000"/>
              </w:rPr>
              <w:t>133.1</w:t>
            </w:r>
          </w:p>
        </w:tc>
        <w:tc>
          <w:tcPr>
            <w:tcW w:w="810" w:type="dxa"/>
            <w:shd w:val="clear" w:color="auto" w:fill="D3DFEE"/>
          </w:tcPr>
          <w:p w:rsidR="008D6F80" w:rsidRPr="00E7147A" w:rsidRDefault="008D6F80" w:rsidP="009D72D8">
            <w:pPr>
              <w:spacing w:after="0" w:line="240" w:lineRule="auto"/>
              <w:jc w:val="right"/>
              <w:rPr>
                <w:rFonts w:ascii="GHEA Grapalat" w:hAnsi="GHEA Grapalat" w:cs="Arial"/>
                <w:b/>
                <w:bCs/>
                <w:color w:val="000000"/>
              </w:rPr>
            </w:pPr>
            <w:r w:rsidRPr="00E7147A">
              <w:rPr>
                <w:rFonts w:ascii="GHEA Grapalat" w:hAnsi="GHEA Grapalat" w:cs="Arial"/>
                <w:b/>
                <w:bCs/>
                <w:color w:val="000000"/>
              </w:rPr>
              <w:t>156.5</w:t>
            </w:r>
          </w:p>
        </w:tc>
        <w:tc>
          <w:tcPr>
            <w:tcW w:w="900" w:type="dxa"/>
            <w:shd w:val="clear" w:color="auto" w:fill="D3DFEE"/>
          </w:tcPr>
          <w:p w:rsidR="008D6F80" w:rsidRPr="00E7147A" w:rsidRDefault="008D6F80" w:rsidP="009D72D8">
            <w:pPr>
              <w:spacing w:after="0" w:line="240" w:lineRule="auto"/>
              <w:jc w:val="right"/>
              <w:rPr>
                <w:rFonts w:ascii="GHEA Grapalat" w:hAnsi="GHEA Grapalat" w:cs="Arial"/>
                <w:b/>
                <w:bCs/>
                <w:color w:val="000000"/>
              </w:rPr>
            </w:pPr>
            <w:r w:rsidRPr="00E7147A">
              <w:rPr>
                <w:rFonts w:ascii="GHEA Grapalat" w:hAnsi="GHEA Grapalat" w:cs="Arial"/>
                <w:b/>
                <w:bCs/>
                <w:color w:val="000000"/>
              </w:rPr>
              <w:t>157.5</w:t>
            </w:r>
          </w:p>
        </w:tc>
        <w:tc>
          <w:tcPr>
            <w:tcW w:w="1144" w:type="dxa"/>
            <w:shd w:val="clear" w:color="auto" w:fill="D3DFEE"/>
          </w:tcPr>
          <w:p w:rsidR="008D6F80" w:rsidRPr="00E7147A" w:rsidRDefault="008D6F80" w:rsidP="009D72D8">
            <w:pPr>
              <w:spacing w:after="0" w:line="240" w:lineRule="auto"/>
              <w:jc w:val="right"/>
              <w:rPr>
                <w:rFonts w:ascii="GHEA Grapalat" w:hAnsi="GHEA Grapalat" w:cs="Arial"/>
                <w:b/>
                <w:bCs/>
                <w:color w:val="000000"/>
              </w:rPr>
            </w:pPr>
            <w:r w:rsidRPr="00E7147A">
              <w:rPr>
                <w:rFonts w:ascii="GHEA Grapalat" w:hAnsi="GHEA Grapalat" w:cs="Arial"/>
                <w:b/>
                <w:bCs/>
                <w:color w:val="000000"/>
              </w:rPr>
              <w:t>6299.5</w:t>
            </w:r>
          </w:p>
        </w:tc>
        <w:tc>
          <w:tcPr>
            <w:tcW w:w="1106" w:type="dxa"/>
            <w:shd w:val="clear" w:color="auto" w:fill="D3DFEE"/>
          </w:tcPr>
          <w:p w:rsidR="008D6F80" w:rsidRPr="00E7147A" w:rsidRDefault="008D6F80" w:rsidP="009D72D8">
            <w:pPr>
              <w:spacing w:after="0" w:line="240" w:lineRule="auto"/>
              <w:jc w:val="right"/>
              <w:rPr>
                <w:rFonts w:ascii="GHEA Grapalat" w:hAnsi="GHEA Grapalat" w:cs="Arial"/>
                <w:b/>
                <w:bCs/>
                <w:color w:val="000000"/>
              </w:rPr>
            </w:pPr>
            <w:r w:rsidRPr="00E7147A">
              <w:rPr>
                <w:rFonts w:ascii="GHEA Grapalat" w:hAnsi="GHEA Grapalat" w:cs="Arial"/>
                <w:b/>
                <w:bCs/>
                <w:color w:val="000000"/>
              </w:rPr>
              <w:t>7355.1</w:t>
            </w:r>
          </w:p>
        </w:tc>
        <w:tc>
          <w:tcPr>
            <w:tcW w:w="1170" w:type="dxa"/>
            <w:shd w:val="clear" w:color="auto" w:fill="D3DFEE"/>
          </w:tcPr>
          <w:p w:rsidR="008D6F80" w:rsidRPr="00E7147A" w:rsidRDefault="008D6F80" w:rsidP="009D72D8">
            <w:pPr>
              <w:spacing w:after="0" w:line="240" w:lineRule="auto"/>
              <w:jc w:val="right"/>
              <w:rPr>
                <w:rFonts w:ascii="GHEA Grapalat" w:hAnsi="GHEA Grapalat" w:cs="Arial"/>
                <w:b/>
                <w:bCs/>
                <w:color w:val="000000"/>
              </w:rPr>
            </w:pPr>
            <w:r w:rsidRPr="00E7147A">
              <w:rPr>
                <w:rFonts w:ascii="GHEA Grapalat" w:hAnsi="GHEA Grapalat" w:cs="Arial"/>
                <w:b/>
                <w:bCs/>
                <w:color w:val="000000"/>
              </w:rPr>
              <w:t>7346.3</w:t>
            </w:r>
          </w:p>
        </w:tc>
      </w:tr>
    </w:tbl>
    <w:p w:rsidR="008D6F80" w:rsidRPr="009D72D8" w:rsidRDefault="008D6F80" w:rsidP="009D72D8">
      <w:pPr>
        <w:pStyle w:val="BodytextRChar"/>
        <w:rPr>
          <w:rFonts w:cs="GHEA Grapalat"/>
          <w:szCs w:val="18"/>
        </w:rPr>
      </w:pPr>
      <w:r w:rsidRPr="009D72D8">
        <w:rPr>
          <w:szCs w:val="18"/>
        </w:rPr>
        <w:t xml:space="preserve">Աղբյուրը՝ ԱՎԾ, ՀՀ մարզերը և Երևան քաղաքը թվերով, </w:t>
      </w:r>
      <w:r w:rsidRPr="009D72D8">
        <w:rPr>
          <w:szCs w:val="18"/>
          <w:lang w:val="af-ZA"/>
        </w:rPr>
        <w:t>2016</w:t>
      </w:r>
      <w:r w:rsidRPr="009D72D8">
        <w:rPr>
          <w:szCs w:val="18"/>
        </w:rPr>
        <w:t>թ</w:t>
      </w:r>
      <w:r w:rsidRPr="009D72D8">
        <w:rPr>
          <w:szCs w:val="18"/>
          <w:lang w:val="af-ZA"/>
        </w:rPr>
        <w:t>., էջ 161 (</w:t>
      </w:r>
      <w:hyperlink r:id="rId41" w:history="1">
        <w:r w:rsidRPr="009D72D8">
          <w:rPr>
            <w:rStyle w:val="Hyperlink"/>
            <w:b/>
            <w:color w:val="0070C0"/>
            <w:szCs w:val="18"/>
            <w:lang w:val="af-ZA"/>
          </w:rPr>
          <w:t>http://armstat.am/file/article/marz_2016_19.pdf</w:t>
        </w:r>
      </w:hyperlink>
      <w:r w:rsidRPr="009D72D8">
        <w:t>)</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color w:val="0D0D0D"/>
          <w:sz w:val="22"/>
          <w:szCs w:val="22"/>
          <w:lang w:val="hy-AM"/>
        </w:rPr>
        <w:t xml:space="preserve">Մարզի տարածքում գործող </w:t>
      </w:r>
      <w:r w:rsidRPr="00A03156">
        <w:rPr>
          <w:rFonts w:ascii="GHEA Grapalat" w:hAnsi="GHEA Grapalat"/>
          <w:sz w:val="22"/>
          <w:szCs w:val="22"/>
          <w:lang w:val="hy-AM"/>
        </w:rPr>
        <w:t>կազմակերպություն</w:t>
      </w:r>
      <w:r w:rsidRPr="00A03156">
        <w:rPr>
          <w:rFonts w:ascii="GHEA Grapalat" w:hAnsi="GHEA Grapalat" w:cs="Sylfaen"/>
          <w:color w:val="0D0D0D"/>
          <w:sz w:val="22"/>
          <w:szCs w:val="22"/>
          <w:lang w:val="hy-AM"/>
        </w:rPr>
        <w:t>ները չեն իրականացնել վնասակար նյութերի որսման համար և ոչ մի գործողություն (այս պնդումը ճիշտ է նաև 5 այլ մարզերի համար)։ Օդային ավազանում հայտնաբերված փոշու քանակությամբ մարզը գտնվում է բարվոք վիճակում, այս ցուցանիշը միջին հանրապետական մեկ շնչի հաշվով ցուցանիշից փոքր է շուրջ 2 անգամ։</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b/>
          <w:color w:val="0D0D0D"/>
          <w:sz w:val="22"/>
          <w:szCs w:val="22"/>
          <w:lang w:val="hy-AM"/>
        </w:rPr>
        <w:t xml:space="preserve">Ջրային ավազան: ՀՀ </w:t>
      </w:r>
      <w:r w:rsidRPr="00A03156">
        <w:rPr>
          <w:rFonts w:ascii="GHEA Grapalat" w:hAnsi="GHEA Grapalat" w:cs="Sylfaen"/>
          <w:color w:val="0D0D0D"/>
          <w:sz w:val="22"/>
          <w:szCs w:val="22"/>
          <w:lang w:val="hy-AM"/>
        </w:rPr>
        <w:t>Տավուշի մարզը հարուստ է ջրային ռեսուրսներով, բավական է նշել, որ մարզով է հոսում ամենաջրառատ գետը՝ Դեբեդը, ապա Աղստևը և տասնյակ միջին և փոքր գետեր և նրանց սնող բազմաթիվ վտակներ: Գետերը սնող վտակների գերակշռող մասը կարելի է դիտարկել որպես խմելու ջուր։ Մարզի ջրային ավազանի մաքրության հետ կապված խնդիրները պայմանականորեն բաժանվում են երկու մասի, նրանք, որոնք առաջանում են մարզի տարածքում, հիմնականում կապված են կոյուղու միացմանը հոսող գետերին և գյուղատնտեսության գործունեության արդյունքում ստեղծված կեղտաջրերով, իսկ մարզից դուրս առաջացող խնդիրներից է մարզով անցնող հանրապետության ամենաջրառատ Դեբեդ գետն է։ Այն աղտոտվում է վնասակար նյութերով և ծանր մետաղներով Լոռու մարզի Ալավերդի, Ախթալա քաղաքների և Թեղուտի լեռնամետալուրգիական գործարանների արտանետումներով: ՀՀ գիտությունների ազգային ակադեմիայի կողմից 2013-2015թթ. իրականացված մոնիտորինգի արդյունքներով Դեբեդ գետի ջուրը գետաբերանում ունի 5-րդ ամենաբարձր դասի աղտոտվածություն:</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color w:val="0D0D0D"/>
          <w:sz w:val="22"/>
          <w:szCs w:val="22"/>
          <w:lang w:val="hy-AM"/>
        </w:rPr>
        <w:t>Մարզում օգտագործվող ջրի քանակը կազմում է շուրջ 12</w:t>
      </w:r>
      <w:r w:rsidRPr="00A03156">
        <w:rPr>
          <w:rFonts w:ascii="MS Mincho" w:eastAsia="MS Mincho" w:hAnsi="MS Mincho" w:cs="MS Mincho" w:hint="eastAsia"/>
          <w:color w:val="0D0D0D"/>
          <w:sz w:val="22"/>
          <w:szCs w:val="22"/>
          <w:lang w:val="hy-AM"/>
        </w:rPr>
        <w:t>․</w:t>
      </w:r>
      <w:r w:rsidRPr="00A03156">
        <w:rPr>
          <w:rFonts w:ascii="GHEA Grapalat" w:hAnsi="GHEA Grapalat" w:cs="Sylfaen"/>
          <w:color w:val="0D0D0D"/>
          <w:sz w:val="22"/>
          <w:szCs w:val="22"/>
          <w:lang w:val="hy-AM"/>
        </w:rPr>
        <w:t>2 մլն խմ, որը մեկ շնչի հաշվով շուրջ 8 անգամ ավելի քիչ է քան հանրապետական միջինը։ Միևնույն ժամանակ մարզում օգտագործվող ջրի գերակա մեծամասնությունը՝ շուրջ 83% օգտագործվում է գյուղատնտեսության համար, արդյունաբերական նպատակների համար օգտագործվում է ջրի շուրջ 5</w:t>
      </w:r>
      <w:r w:rsidRPr="00A03156">
        <w:rPr>
          <w:rFonts w:ascii="MS Mincho" w:eastAsia="MS Mincho" w:hAnsi="MS Mincho" w:cs="MS Mincho" w:hint="eastAsia"/>
          <w:color w:val="0D0D0D"/>
          <w:sz w:val="22"/>
          <w:szCs w:val="22"/>
          <w:lang w:val="hy-AM"/>
        </w:rPr>
        <w:t>․</w:t>
      </w:r>
      <w:r w:rsidRPr="00A03156">
        <w:rPr>
          <w:rFonts w:ascii="GHEA Grapalat" w:hAnsi="GHEA Grapalat" w:cs="Sylfaen"/>
          <w:color w:val="0D0D0D"/>
          <w:sz w:val="22"/>
          <w:szCs w:val="22"/>
          <w:lang w:val="hy-AM"/>
        </w:rPr>
        <w:t>7%, գյուղատնտեսության և արդյունաբերության համար օգտագործվող ջրի քանակը շուրջ 10 անգամ ցածր է հանրապետական միջինից, խմելու համար օգտագործվում է ջրի 11% կամ տարեկան 1</w:t>
      </w:r>
      <w:r w:rsidRPr="00A03156">
        <w:rPr>
          <w:rFonts w:ascii="MS Mincho" w:eastAsia="MS Mincho" w:hAnsi="MS Mincho" w:cs="MS Mincho" w:hint="eastAsia"/>
          <w:color w:val="0D0D0D"/>
          <w:sz w:val="22"/>
          <w:szCs w:val="22"/>
          <w:lang w:val="hy-AM"/>
        </w:rPr>
        <w:t>․</w:t>
      </w:r>
      <w:r w:rsidRPr="00A03156">
        <w:rPr>
          <w:rFonts w:ascii="GHEA Grapalat" w:hAnsi="GHEA Grapalat" w:cs="Sylfaen"/>
          <w:color w:val="0D0D0D"/>
          <w:sz w:val="22"/>
          <w:szCs w:val="22"/>
          <w:lang w:val="hy-AM"/>
        </w:rPr>
        <w:t>4 մլն խմ, այս դեպքում օգտագործման ծավալները ցածր են հանրապետական միջին ցուցանիշներից շուրջ 3 անգամ։</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color w:val="0D0D0D"/>
          <w:sz w:val="22"/>
          <w:szCs w:val="22"/>
          <w:lang w:val="hy-AM"/>
        </w:rPr>
        <w:t>Մարզում 2015թ. նկատվել է կեղտաջրերի արտահոսքի զգալի կրճատում, եթե 2014թ</w:t>
      </w:r>
      <w:r w:rsidRPr="00A03156">
        <w:rPr>
          <w:rFonts w:ascii="GHEA Grapalat" w:eastAsia="MS Mincho" w:hAnsi="GHEA Grapalat" w:cs="MS Mincho"/>
          <w:color w:val="0D0D0D"/>
          <w:sz w:val="22"/>
          <w:szCs w:val="22"/>
          <w:lang w:val="hy-AM"/>
        </w:rPr>
        <w:t>.</w:t>
      </w:r>
      <w:r w:rsidRPr="00A03156">
        <w:rPr>
          <w:rFonts w:ascii="GHEA Grapalat" w:hAnsi="GHEA Grapalat" w:cs="Sylfaen"/>
          <w:color w:val="0D0D0D"/>
          <w:sz w:val="22"/>
          <w:szCs w:val="22"/>
          <w:lang w:val="hy-AM"/>
        </w:rPr>
        <w:t xml:space="preserve"> ամբողջ կեղտաջրերը (1</w:t>
      </w:r>
      <w:r w:rsidRPr="00A03156">
        <w:rPr>
          <w:rFonts w:ascii="MS Mincho" w:eastAsia="MS Mincho" w:hAnsi="MS Mincho" w:cs="MS Mincho" w:hint="eastAsia"/>
          <w:color w:val="0D0D0D"/>
          <w:sz w:val="22"/>
          <w:szCs w:val="22"/>
          <w:lang w:val="hy-AM"/>
        </w:rPr>
        <w:t>․</w:t>
      </w:r>
      <w:r w:rsidRPr="00A03156">
        <w:rPr>
          <w:rFonts w:ascii="GHEA Grapalat" w:hAnsi="GHEA Grapalat" w:cs="Sylfaen"/>
          <w:color w:val="0D0D0D"/>
          <w:sz w:val="22"/>
          <w:szCs w:val="22"/>
          <w:lang w:val="hy-AM"/>
        </w:rPr>
        <w:t>4 մլն մ³) լցվում էին հոսող գետերը, ապա 2015թ</w:t>
      </w:r>
      <w:r w:rsidRPr="00A03156">
        <w:rPr>
          <w:rFonts w:ascii="GHEA Grapalat" w:eastAsia="MS Mincho" w:hAnsi="GHEA Grapalat" w:cs="MS Mincho"/>
          <w:color w:val="0D0D0D"/>
          <w:sz w:val="22"/>
          <w:szCs w:val="22"/>
          <w:lang w:val="hy-AM"/>
        </w:rPr>
        <w:t xml:space="preserve">. </w:t>
      </w:r>
      <w:r w:rsidRPr="00A03156">
        <w:rPr>
          <w:rFonts w:ascii="GHEA Grapalat" w:hAnsi="GHEA Grapalat" w:cs="Sylfaen"/>
          <w:color w:val="0D0D0D"/>
          <w:sz w:val="22"/>
          <w:szCs w:val="22"/>
          <w:lang w:val="hy-AM"/>
        </w:rPr>
        <w:t>այս քանակը հասել է 1.5 մլն մ³ և շուրջ 0</w:t>
      </w:r>
      <w:r w:rsidRPr="00A03156">
        <w:rPr>
          <w:rFonts w:ascii="MS Mincho" w:eastAsia="MS Mincho" w:hAnsi="MS Mincho" w:cs="MS Mincho" w:hint="eastAsia"/>
          <w:color w:val="0D0D0D"/>
          <w:sz w:val="22"/>
          <w:szCs w:val="22"/>
          <w:lang w:val="hy-AM"/>
        </w:rPr>
        <w:t>․</w:t>
      </w:r>
      <w:r w:rsidRPr="00A03156">
        <w:rPr>
          <w:rFonts w:ascii="GHEA Grapalat" w:hAnsi="GHEA Grapalat" w:cs="Sylfaen"/>
          <w:color w:val="0D0D0D"/>
          <w:sz w:val="22"/>
          <w:szCs w:val="22"/>
          <w:lang w:val="hy-AM"/>
        </w:rPr>
        <w:t>4 մլն մ³ ոչ բավարար կերպով մաքրվում է։ Ջրային ավազանի այս վիճակը խնդիրներ է առաջացնում մարզի ռեկրեացիոն գրավչությունը բարձրացնելու համար:</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b/>
          <w:color w:val="0D0D0D"/>
          <w:sz w:val="22"/>
          <w:szCs w:val="22"/>
          <w:lang w:val="hy-AM"/>
        </w:rPr>
        <w:t xml:space="preserve">Հող, </w:t>
      </w:r>
      <w:r w:rsidRPr="00A03156">
        <w:rPr>
          <w:rFonts w:ascii="GHEA Grapalat" w:hAnsi="GHEA Grapalat" w:cs="Sylfaen"/>
          <w:b/>
          <w:sz w:val="22"/>
          <w:szCs w:val="22"/>
          <w:lang w:val="af-ZA"/>
        </w:rPr>
        <w:t xml:space="preserve">պահպանվող տարածքներ, տեսակներ և կենսաբազմազանություն: </w:t>
      </w:r>
      <w:r w:rsidRPr="00A03156">
        <w:rPr>
          <w:rFonts w:ascii="GHEA Grapalat" w:hAnsi="GHEA Grapalat" w:cs="Sylfaen"/>
          <w:color w:val="0D0D0D"/>
          <w:sz w:val="22"/>
          <w:szCs w:val="22"/>
          <w:lang w:val="hy-AM"/>
        </w:rPr>
        <w:t>Մարզի գյուղատնտեսական նշանակության հողերի ոչ ճիշտ կառավարման պատճառով առաջանում է էրոզիա,</w:t>
      </w:r>
      <w:r>
        <w:rPr>
          <w:rFonts w:ascii="GHEA Grapalat" w:hAnsi="GHEA Grapalat" w:cs="Sylfaen"/>
          <w:color w:val="0D0D0D"/>
          <w:sz w:val="22"/>
          <w:szCs w:val="22"/>
          <w:lang w:val="hy-AM"/>
        </w:rPr>
        <w:t xml:space="preserve"> </w:t>
      </w:r>
      <w:r w:rsidRPr="00A03156">
        <w:rPr>
          <w:rFonts w:ascii="GHEA Grapalat" w:hAnsi="GHEA Grapalat" w:cs="Sylfaen"/>
          <w:color w:val="0D0D0D"/>
          <w:sz w:val="22"/>
          <w:szCs w:val="22"/>
          <w:lang w:val="hy-AM"/>
        </w:rPr>
        <w:t>որոշ հատվածներում առաջ են եկել դեգրադացման խնդիրներ, որի կանխարգելման նպատակով վերջին տարիներին իրականացվել են որոշակի աշխատանքներ: Մարզում դեռևս մնում է չլուծված</w:t>
      </w:r>
      <w:r>
        <w:rPr>
          <w:rFonts w:ascii="GHEA Grapalat" w:hAnsi="GHEA Grapalat" w:cs="Sylfaen"/>
          <w:color w:val="0D0D0D"/>
          <w:sz w:val="22"/>
          <w:szCs w:val="22"/>
          <w:lang w:val="hy-AM"/>
        </w:rPr>
        <w:t xml:space="preserve"> </w:t>
      </w:r>
      <w:r w:rsidRPr="00A03156">
        <w:rPr>
          <w:rFonts w:ascii="GHEA Grapalat" w:hAnsi="GHEA Grapalat" w:cs="Sylfaen"/>
          <w:color w:val="0D0D0D"/>
          <w:sz w:val="22"/>
          <w:szCs w:val="22"/>
          <w:lang w:val="hy-AM"/>
        </w:rPr>
        <w:t>աղբի հավաքման և պատշաճ տեղադրման հարցը: Այն հիմնականում իրականացվում է քաղաքային համայնքներում, իսկ տեղադրումը՝ հիմնականում անկանոն:</w:t>
      </w:r>
      <w:r w:rsidRPr="00A03156">
        <w:rPr>
          <w:rFonts w:ascii="GHEA Grapalat" w:hAnsi="GHEA Grapalat"/>
          <w:sz w:val="22"/>
          <w:szCs w:val="22"/>
          <w:lang w:val="hy-AM"/>
        </w:rPr>
        <w:t xml:space="preserve"> Աղբահանություն</w:t>
      </w:r>
      <w:r w:rsidRPr="00A03156">
        <w:rPr>
          <w:rFonts w:ascii="GHEA Grapalat" w:hAnsi="GHEA Grapalat"/>
          <w:sz w:val="22"/>
          <w:szCs w:val="22"/>
          <w:lang w:val="af-ZA"/>
        </w:rPr>
        <w:t xml:space="preserve"> </w:t>
      </w:r>
      <w:r w:rsidRPr="00A03156">
        <w:rPr>
          <w:rFonts w:ascii="GHEA Grapalat" w:hAnsi="GHEA Grapalat"/>
          <w:sz w:val="22"/>
          <w:szCs w:val="22"/>
          <w:lang w:val="hy-AM"/>
        </w:rPr>
        <w:t>կազմակերպող</w:t>
      </w:r>
      <w:r w:rsidRPr="00A03156">
        <w:rPr>
          <w:rFonts w:ascii="GHEA Grapalat" w:hAnsi="GHEA Grapalat"/>
          <w:sz w:val="22"/>
          <w:szCs w:val="22"/>
          <w:lang w:val="af-ZA"/>
        </w:rPr>
        <w:t xml:space="preserve"> </w:t>
      </w:r>
      <w:r w:rsidRPr="00A03156">
        <w:rPr>
          <w:rFonts w:ascii="GHEA Grapalat" w:hAnsi="GHEA Grapalat"/>
          <w:sz w:val="22"/>
          <w:szCs w:val="22"/>
          <w:lang w:val="hy-AM"/>
        </w:rPr>
        <w:t>համայնքներում</w:t>
      </w:r>
      <w:r w:rsidRPr="00A03156">
        <w:rPr>
          <w:rFonts w:ascii="GHEA Grapalat" w:hAnsi="GHEA Grapalat"/>
          <w:sz w:val="22"/>
          <w:szCs w:val="22"/>
          <w:lang w:val="af-ZA"/>
        </w:rPr>
        <w:t xml:space="preserve"> </w:t>
      </w:r>
      <w:r w:rsidRPr="00A03156">
        <w:rPr>
          <w:rFonts w:ascii="GHEA Grapalat" w:hAnsi="GHEA Grapalat"/>
          <w:sz w:val="22"/>
          <w:szCs w:val="22"/>
          <w:lang w:val="hy-AM"/>
        </w:rPr>
        <w:t>հավաքված</w:t>
      </w:r>
      <w:r w:rsidRPr="00A03156">
        <w:rPr>
          <w:rFonts w:ascii="GHEA Grapalat" w:hAnsi="GHEA Grapalat"/>
          <w:sz w:val="22"/>
          <w:szCs w:val="22"/>
          <w:lang w:val="af-ZA"/>
        </w:rPr>
        <w:t xml:space="preserve"> </w:t>
      </w:r>
      <w:r w:rsidRPr="00A03156">
        <w:rPr>
          <w:rFonts w:ascii="GHEA Grapalat" w:hAnsi="GHEA Grapalat"/>
          <w:sz w:val="22"/>
          <w:szCs w:val="22"/>
          <w:lang w:val="hy-AM"/>
        </w:rPr>
        <w:t>աղբը</w:t>
      </w:r>
      <w:r w:rsidRPr="00A03156">
        <w:rPr>
          <w:rFonts w:ascii="GHEA Grapalat" w:hAnsi="GHEA Grapalat"/>
          <w:sz w:val="22"/>
          <w:szCs w:val="22"/>
          <w:lang w:val="af-ZA"/>
        </w:rPr>
        <w:t xml:space="preserve"> </w:t>
      </w:r>
      <w:r w:rsidRPr="00A03156">
        <w:rPr>
          <w:rFonts w:ascii="GHEA Grapalat" w:hAnsi="GHEA Grapalat"/>
          <w:sz w:val="22"/>
          <w:szCs w:val="22"/>
          <w:lang w:val="hy-AM"/>
        </w:rPr>
        <w:t>տեղափոխվում</w:t>
      </w:r>
      <w:r w:rsidRPr="00A03156">
        <w:rPr>
          <w:rFonts w:ascii="GHEA Grapalat" w:hAnsi="GHEA Grapalat"/>
          <w:sz w:val="22"/>
          <w:szCs w:val="22"/>
          <w:lang w:val="af-ZA"/>
        </w:rPr>
        <w:t xml:space="preserve"> </w:t>
      </w:r>
      <w:r w:rsidRPr="00A03156">
        <w:rPr>
          <w:rFonts w:ascii="GHEA Grapalat" w:hAnsi="GHEA Grapalat"/>
          <w:sz w:val="22"/>
          <w:szCs w:val="22"/>
          <w:lang w:val="hy-AM"/>
        </w:rPr>
        <w:t>է</w:t>
      </w:r>
      <w:r w:rsidRPr="00A03156">
        <w:rPr>
          <w:rFonts w:ascii="GHEA Grapalat" w:hAnsi="GHEA Grapalat"/>
          <w:sz w:val="22"/>
          <w:szCs w:val="22"/>
          <w:lang w:val="af-ZA"/>
        </w:rPr>
        <w:t xml:space="preserve"> </w:t>
      </w:r>
      <w:r w:rsidRPr="00A03156">
        <w:rPr>
          <w:rFonts w:ascii="GHEA Grapalat" w:hAnsi="GHEA Grapalat"/>
          <w:sz w:val="22"/>
          <w:szCs w:val="22"/>
          <w:lang w:val="hy-AM"/>
        </w:rPr>
        <w:t>բաց</w:t>
      </w:r>
      <w:r w:rsidRPr="00A03156">
        <w:rPr>
          <w:rFonts w:ascii="GHEA Grapalat" w:hAnsi="GHEA Grapalat"/>
          <w:sz w:val="22"/>
          <w:szCs w:val="22"/>
          <w:lang w:val="af-ZA"/>
        </w:rPr>
        <w:t xml:space="preserve"> </w:t>
      </w:r>
      <w:r w:rsidRPr="00A03156">
        <w:rPr>
          <w:rFonts w:ascii="GHEA Grapalat" w:hAnsi="GHEA Grapalat"/>
          <w:sz w:val="22"/>
          <w:szCs w:val="22"/>
          <w:lang w:val="hy-AM"/>
        </w:rPr>
        <w:t>աղբավայրեր</w:t>
      </w:r>
      <w:r w:rsidRPr="00A03156">
        <w:rPr>
          <w:rFonts w:ascii="GHEA Grapalat" w:hAnsi="GHEA Grapalat"/>
          <w:sz w:val="22"/>
          <w:szCs w:val="22"/>
          <w:lang w:val="af-ZA"/>
        </w:rPr>
        <w:t>, մեծ վնաս հասցնելով ինչպես աղբավայրի այնպես ել շրջակա հողտարածքներին:</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sz w:val="22"/>
          <w:szCs w:val="22"/>
          <w:lang w:val="af-ZA"/>
        </w:rPr>
        <w:t xml:space="preserve">Մարզում </w:t>
      </w:r>
      <w:r w:rsidRPr="00A03156">
        <w:rPr>
          <w:rFonts w:ascii="GHEA Grapalat" w:hAnsi="GHEA Grapalat" w:cs="Sylfaen"/>
          <w:sz w:val="22"/>
          <w:szCs w:val="22"/>
          <w:lang w:val="hy-AM"/>
        </w:rPr>
        <w:t>են</w:t>
      </w:r>
      <w:r w:rsidRPr="00A03156">
        <w:rPr>
          <w:rFonts w:ascii="GHEA Grapalat" w:hAnsi="GHEA Grapalat" w:cs="Sylfaen"/>
          <w:sz w:val="22"/>
          <w:szCs w:val="22"/>
          <w:lang w:val="af-ZA"/>
        </w:rPr>
        <w:t xml:space="preserve"> գտնվում </w:t>
      </w:r>
      <w:r w:rsidRPr="00A03156">
        <w:rPr>
          <w:rFonts w:ascii="GHEA Grapalat" w:hAnsi="GHEA Grapalat" w:cs="Sylfaen"/>
          <w:sz w:val="22"/>
          <w:szCs w:val="22"/>
          <w:lang w:val="hy-AM"/>
        </w:rPr>
        <w:t>«</w:t>
      </w:r>
      <w:r w:rsidRPr="00A03156">
        <w:rPr>
          <w:rFonts w:ascii="GHEA Grapalat" w:hAnsi="GHEA Grapalat" w:cs="Sylfaen"/>
          <w:sz w:val="22"/>
          <w:szCs w:val="22"/>
          <w:lang w:val="af-ZA"/>
        </w:rPr>
        <w:t>Դիլիջան</w:t>
      </w:r>
      <w:r w:rsidRPr="00A03156">
        <w:rPr>
          <w:rFonts w:ascii="GHEA Grapalat" w:hAnsi="GHEA Grapalat" w:cs="Sylfaen"/>
          <w:sz w:val="22"/>
          <w:szCs w:val="22"/>
          <w:lang w:val="hy-AM"/>
        </w:rPr>
        <w:t>»</w:t>
      </w:r>
      <w:r w:rsidRPr="00A03156">
        <w:rPr>
          <w:rFonts w:ascii="GHEA Grapalat" w:hAnsi="GHEA Grapalat" w:cs="Sylfaen"/>
          <w:sz w:val="22"/>
          <w:szCs w:val="22"/>
          <w:lang w:val="af-ZA"/>
        </w:rPr>
        <w:t xml:space="preserve"> ազգային պարկը, շուրջ 33</w:t>
      </w:r>
      <w:r w:rsidRPr="00A03156">
        <w:rPr>
          <w:rFonts w:ascii="GHEA Grapalat" w:hAnsi="GHEA Grapalat" w:cs="Sylfaen"/>
          <w:sz w:val="22"/>
          <w:szCs w:val="22"/>
          <w:lang w:val="hy-AM"/>
        </w:rPr>
        <w:t xml:space="preserve"> </w:t>
      </w:r>
      <w:r w:rsidRPr="00A03156">
        <w:rPr>
          <w:rFonts w:ascii="GHEA Grapalat" w:hAnsi="GHEA Grapalat" w:cs="Sylfaen"/>
          <w:sz w:val="22"/>
          <w:szCs w:val="22"/>
          <w:lang w:val="af-ZA"/>
        </w:rPr>
        <w:t>765 հազար հա տարածքով, Ախնաբադի կենու պուրակ, Արջատխլենու, Իջևանի,</w:t>
      </w:r>
      <w:r w:rsidRPr="00A03156">
        <w:rPr>
          <w:rFonts w:ascii="GHEA Grapalat" w:hAnsi="GHEA Grapalat" w:cs="Sylfaen"/>
          <w:sz w:val="22"/>
          <w:szCs w:val="22"/>
          <w:lang w:val="hy-AM"/>
        </w:rPr>
        <w:t xml:space="preserve"> Զիկատարի</w:t>
      </w:r>
      <w:r w:rsidRPr="00A03156">
        <w:rPr>
          <w:rFonts w:ascii="GHEA Grapalat" w:hAnsi="GHEA Grapalat" w:cs="Sylfaen"/>
          <w:sz w:val="22"/>
          <w:szCs w:val="22"/>
          <w:lang w:val="af-ZA"/>
        </w:rPr>
        <w:t xml:space="preserve"> և Գանձաքարի արգելավայրերը:</w:t>
      </w:r>
      <w:r w:rsidRPr="00A03156">
        <w:rPr>
          <w:rFonts w:ascii="GHEA Grapalat" w:hAnsi="GHEA Grapalat" w:cs="Sylfaen"/>
          <w:sz w:val="22"/>
          <w:szCs w:val="22"/>
          <w:lang w:val="hy-AM"/>
        </w:rPr>
        <w:t xml:space="preserve"> </w:t>
      </w:r>
      <w:r w:rsidRPr="00A03156">
        <w:rPr>
          <w:rFonts w:ascii="GHEA Grapalat" w:hAnsi="GHEA Grapalat" w:cs="Sylfaen"/>
          <w:sz w:val="22"/>
          <w:szCs w:val="22"/>
          <w:lang w:val="af-ZA"/>
        </w:rPr>
        <w:t xml:space="preserve">Մարզի տարածքում գործում է </w:t>
      </w:r>
      <w:r w:rsidRPr="00A03156">
        <w:rPr>
          <w:rFonts w:ascii="GHEA Grapalat" w:hAnsi="GHEA Grapalat" w:cs="Sylfaen"/>
          <w:sz w:val="22"/>
          <w:szCs w:val="22"/>
          <w:lang w:val="hy-AM"/>
        </w:rPr>
        <w:t>«</w:t>
      </w:r>
      <w:r w:rsidRPr="00A03156">
        <w:rPr>
          <w:rFonts w:ascii="GHEA Grapalat" w:hAnsi="GHEA Grapalat" w:cs="Sylfaen"/>
          <w:sz w:val="22"/>
          <w:szCs w:val="22"/>
          <w:lang w:val="af-ZA"/>
        </w:rPr>
        <w:t>Հայանտառ</w:t>
      </w:r>
      <w:r w:rsidRPr="00A03156">
        <w:rPr>
          <w:rFonts w:ascii="GHEA Grapalat" w:hAnsi="GHEA Grapalat" w:cs="Sylfaen"/>
          <w:sz w:val="22"/>
          <w:szCs w:val="22"/>
          <w:lang w:val="hy-AM"/>
        </w:rPr>
        <w:t>»</w:t>
      </w:r>
      <w:r w:rsidRPr="00A03156">
        <w:rPr>
          <w:rFonts w:ascii="GHEA Grapalat" w:hAnsi="GHEA Grapalat" w:cs="Sylfaen"/>
          <w:sz w:val="22"/>
          <w:szCs w:val="22"/>
          <w:lang w:val="af-ZA"/>
        </w:rPr>
        <w:t xml:space="preserve"> ՊՈԱԿ–ի՝ Սևքարի, Իջևանի, Նոյեմբերյանի և Արծվաբերդի դուստր անտառտնտեսությունները</w:t>
      </w:r>
      <w:r w:rsidRPr="00A03156">
        <w:rPr>
          <w:rFonts w:ascii="GHEA Grapalat" w:hAnsi="GHEA Grapalat" w:cs="Sylfaen"/>
          <w:sz w:val="22"/>
          <w:szCs w:val="22"/>
          <w:lang w:val="hy-AM"/>
        </w:rPr>
        <w:t>», ինչպես նաև «Բերդի սորաններ» դենդրոպարկը:</w:t>
      </w:r>
    </w:p>
    <w:p w:rsidR="008D6F80" w:rsidRPr="00A03156" w:rsidRDefault="008D6F80" w:rsidP="00435D68">
      <w:pPr>
        <w:pStyle w:val="ListParagraph"/>
        <w:shd w:val="clear" w:color="auto" w:fill="FFFFFF"/>
        <w:ind w:left="142"/>
        <w:jc w:val="both"/>
        <w:rPr>
          <w:rFonts w:ascii="GHEA Grapalat" w:hAnsi="GHEA Grapalat" w:cs="GHEA Grapalat"/>
          <w:sz w:val="22"/>
          <w:szCs w:val="22"/>
          <w:lang w:val="hy-AM"/>
        </w:rPr>
      </w:pPr>
    </w:p>
    <w:p w:rsidR="008D6F80" w:rsidRPr="00A03156" w:rsidRDefault="008D6F80" w:rsidP="00BA3A7E">
      <w:pPr>
        <w:pStyle w:val="NoSpacing"/>
        <w:numPr>
          <w:ilvl w:val="0"/>
          <w:numId w:val="30"/>
        </w:numPr>
        <w:tabs>
          <w:tab w:val="left" w:pos="0"/>
          <w:tab w:val="left" w:pos="426"/>
        </w:tabs>
        <w:ind w:left="426" w:hanging="426"/>
        <w:jc w:val="both"/>
        <w:rPr>
          <w:rFonts w:ascii="GHEA Grapalat" w:hAnsi="GHEA Grapalat" w:cs="Sylfaen"/>
          <w:lang w:val="af-ZA"/>
        </w:rPr>
      </w:pPr>
      <w:r w:rsidRPr="00A03156">
        <w:rPr>
          <w:rFonts w:ascii="GHEA Grapalat" w:hAnsi="GHEA Grapalat" w:cs="Sylfaen"/>
          <w:lang w:val="af-ZA"/>
        </w:rPr>
        <w:t>«</w:t>
      </w:r>
      <w:r w:rsidRPr="00A03156">
        <w:rPr>
          <w:rFonts w:ascii="GHEA Grapalat" w:hAnsi="GHEA Grapalat" w:cs="Sylfaen"/>
          <w:lang w:val="hy-AM"/>
        </w:rPr>
        <w:t>Մշակվել</w:t>
      </w:r>
      <w:r w:rsidRPr="00A03156">
        <w:rPr>
          <w:rFonts w:ascii="GHEA Grapalat" w:hAnsi="GHEA Grapalat" w:cs="Sylfaen"/>
          <w:lang w:val="af-ZA"/>
        </w:rPr>
        <w:t xml:space="preserve"> </w:t>
      </w:r>
      <w:r w:rsidRPr="00A03156">
        <w:rPr>
          <w:rFonts w:ascii="GHEA Grapalat" w:hAnsi="GHEA Grapalat" w:cs="Sylfaen"/>
          <w:lang w:val="hy-AM"/>
        </w:rPr>
        <w:t>է</w:t>
      </w:r>
      <w:r w:rsidRPr="00A03156">
        <w:rPr>
          <w:rFonts w:ascii="GHEA Grapalat" w:hAnsi="GHEA Grapalat" w:cs="Sylfaen"/>
          <w:lang w:val="af-ZA"/>
        </w:rPr>
        <w:t xml:space="preserve"> «</w:t>
      </w:r>
      <w:r w:rsidRPr="00A03156">
        <w:rPr>
          <w:rFonts w:ascii="GHEA Grapalat" w:hAnsi="GHEA Grapalat" w:cs="Sylfaen"/>
          <w:lang w:val="hy-AM"/>
        </w:rPr>
        <w:t>Դիլիջան</w:t>
      </w:r>
      <w:r w:rsidRPr="00A03156">
        <w:rPr>
          <w:rFonts w:ascii="GHEA Grapalat" w:hAnsi="GHEA Grapalat" w:cs="Sylfaen"/>
          <w:lang w:val="af-ZA"/>
        </w:rPr>
        <w:t xml:space="preserve">» </w:t>
      </w:r>
      <w:r w:rsidRPr="00A03156">
        <w:rPr>
          <w:rFonts w:ascii="GHEA Grapalat" w:hAnsi="GHEA Grapalat" w:cs="Sylfaen"/>
          <w:lang w:val="hy-AM"/>
        </w:rPr>
        <w:t>ազգային</w:t>
      </w:r>
      <w:r w:rsidRPr="00A03156">
        <w:rPr>
          <w:rFonts w:ascii="GHEA Grapalat" w:hAnsi="GHEA Grapalat" w:cs="Sylfaen"/>
          <w:lang w:val="af-ZA"/>
        </w:rPr>
        <w:t xml:space="preserve"> </w:t>
      </w:r>
      <w:r w:rsidRPr="00A03156">
        <w:rPr>
          <w:rFonts w:ascii="GHEA Grapalat" w:hAnsi="GHEA Grapalat" w:cs="Sylfaen"/>
          <w:lang w:val="hy-AM"/>
        </w:rPr>
        <w:t>պարկի</w:t>
      </w:r>
      <w:r w:rsidRPr="00A03156">
        <w:rPr>
          <w:rFonts w:ascii="GHEA Grapalat" w:hAnsi="GHEA Grapalat" w:cs="Sylfaen"/>
          <w:lang w:val="af-ZA"/>
        </w:rPr>
        <w:t xml:space="preserve"> 2016-2025</w:t>
      </w:r>
      <w:r w:rsidRPr="00A03156">
        <w:rPr>
          <w:rFonts w:ascii="GHEA Grapalat" w:hAnsi="GHEA Grapalat" w:cs="Sylfaen"/>
          <w:lang w:val="hy-AM"/>
        </w:rPr>
        <w:t>թթ</w:t>
      </w:r>
      <w:r w:rsidRPr="00A03156">
        <w:rPr>
          <w:rFonts w:ascii="GHEA Grapalat" w:hAnsi="GHEA Grapalat" w:cs="Sylfaen"/>
          <w:lang w:val="af-ZA"/>
        </w:rPr>
        <w:t xml:space="preserve">. </w:t>
      </w:r>
      <w:r w:rsidRPr="00A03156">
        <w:rPr>
          <w:rFonts w:ascii="GHEA Grapalat" w:hAnsi="GHEA Grapalat" w:cs="Sylfaen"/>
          <w:lang w:val="hy-AM"/>
        </w:rPr>
        <w:t>կառավարման</w:t>
      </w:r>
      <w:r w:rsidRPr="00A03156">
        <w:rPr>
          <w:rFonts w:ascii="GHEA Grapalat" w:hAnsi="GHEA Grapalat" w:cs="Sylfaen"/>
          <w:lang w:val="af-ZA"/>
        </w:rPr>
        <w:t xml:space="preserve"> </w:t>
      </w:r>
      <w:r w:rsidRPr="00A03156">
        <w:rPr>
          <w:rFonts w:ascii="GHEA Grapalat" w:hAnsi="GHEA Grapalat" w:cs="Sylfaen"/>
          <w:lang w:val="hy-AM"/>
        </w:rPr>
        <w:t>պլանի</w:t>
      </w:r>
      <w:r>
        <w:rPr>
          <w:rFonts w:ascii="GHEA Grapalat" w:hAnsi="GHEA Grapalat" w:cs="Sylfaen"/>
          <w:lang w:val="af-ZA"/>
        </w:rPr>
        <w:t xml:space="preserve"> </w:t>
      </w:r>
      <w:r w:rsidRPr="00A03156">
        <w:rPr>
          <w:rFonts w:ascii="GHEA Grapalat" w:hAnsi="GHEA Grapalat" w:cs="Sylfaen"/>
          <w:lang w:val="hy-AM"/>
        </w:rPr>
        <w:t>նախագիծը</w:t>
      </w:r>
      <w:r w:rsidRPr="00A03156">
        <w:rPr>
          <w:rFonts w:ascii="GHEA Grapalat" w:hAnsi="GHEA Grapalat" w:cs="Sylfaen"/>
          <w:lang w:val="af-ZA"/>
        </w:rPr>
        <w:t xml:space="preserve">, </w:t>
      </w:r>
      <w:r w:rsidRPr="00A03156">
        <w:rPr>
          <w:rFonts w:ascii="GHEA Grapalat" w:hAnsi="GHEA Grapalat" w:cs="Sylfaen"/>
          <w:lang w:val="hy-AM"/>
        </w:rPr>
        <w:t>որի</w:t>
      </w:r>
      <w:r w:rsidRPr="00A03156">
        <w:rPr>
          <w:rFonts w:ascii="GHEA Grapalat" w:hAnsi="GHEA Grapalat" w:cs="Sylfaen"/>
          <w:lang w:val="af-ZA"/>
        </w:rPr>
        <w:t xml:space="preserve"> </w:t>
      </w:r>
      <w:r w:rsidRPr="00A03156">
        <w:rPr>
          <w:rFonts w:ascii="GHEA Grapalat" w:hAnsi="GHEA Grapalat" w:cs="Sylfaen"/>
          <w:lang w:val="hy-AM"/>
        </w:rPr>
        <w:t>աշխատանքները</w:t>
      </w:r>
      <w:r w:rsidRPr="00A03156">
        <w:rPr>
          <w:rFonts w:ascii="GHEA Grapalat" w:hAnsi="GHEA Grapalat" w:cs="Sylfaen"/>
          <w:lang w:val="af-ZA"/>
        </w:rPr>
        <w:t xml:space="preserve"> </w:t>
      </w:r>
      <w:r w:rsidRPr="00A03156">
        <w:rPr>
          <w:rFonts w:ascii="GHEA Grapalat" w:hAnsi="GHEA Grapalat" w:cs="Sylfaen"/>
          <w:lang w:val="hy-AM"/>
        </w:rPr>
        <w:t>ֆինանսավորվել</w:t>
      </w:r>
      <w:r w:rsidRPr="00A03156">
        <w:rPr>
          <w:rFonts w:ascii="GHEA Grapalat" w:hAnsi="GHEA Grapalat" w:cs="Sylfaen"/>
          <w:lang w:val="af-ZA"/>
        </w:rPr>
        <w:t xml:space="preserve"> </w:t>
      </w:r>
      <w:r w:rsidRPr="00A03156">
        <w:rPr>
          <w:rFonts w:ascii="GHEA Grapalat" w:hAnsi="GHEA Grapalat" w:cs="Sylfaen"/>
          <w:lang w:val="hy-AM"/>
        </w:rPr>
        <w:t>է</w:t>
      </w:r>
      <w:r w:rsidRPr="00A03156">
        <w:rPr>
          <w:rFonts w:ascii="GHEA Grapalat" w:hAnsi="GHEA Grapalat" w:cs="Sylfaen"/>
          <w:lang w:val="af-ZA"/>
        </w:rPr>
        <w:t xml:space="preserve"> </w:t>
      </w:r>
      <w:r w:rsidRPr="00A03156">
        <w:rPr>
          <w:rFonts w:ascii="GHEA Grapalat" w:hAnsi="GHEA Grapalat" w:cs="Sylfaen"/>
          <w:lang w:val="hy-AM"/>
        </w:rPr>
        <w:t>Կովկասի</w:t>
      </w:r>
      <w:r w:rsidRPr="00A03156">
        <w:rPr>
          <w:rFonts w:ascii="GHEA Grapalat" w:hAnsi="GHEA Grapalat" w:cs="Sylfaen"/>
          <w:lang w:val="af-ZA"/>
        </w:rPr>
        <w:t xml:space="preserve"> </w:t>
      </w:r>
      <w:r w:rsidRPr="00A03156">
        <w:rPr>
          <w:rFonts w:ascii="GHEA Grapalat" w:hAnsi="GHEA Grapalat" w:cs="Sylfaen"/>
          <w:lang w:val="hy-AM"/>
        </w:rPr>
        <w:t>բնության</w:t>
      </w:r>
      <w:r w:rsidRPr="00A03156">
        <w:rPr>
          <w:rFonts w:ascii="GHEA Grapalat" w:hAnsi="GHEA Grapalat" w:cs="Sylfaen"/>
          <w:lang w:val="af-ZA"/>
        </w:rPr>
        <w:t xml:space="preserve"> </w:t>
      </w:r>
      <w:r w:rsidRPr="00A03156">
        <w:rPr>
          <w:rFonts w:ascii="GHEA Grapalat" w:hAnsi="GHEA Grapalat" w:cs="Sylfaen"/>
          <w:lang w:val="hy-AM"/>
        </w:rPr>
        <w:t>հիմնադրամի</w:t>
      </w:r>
      <w:r w:rsidRPr="00A03156">
        <w:rPr>
          <w:rFonts w:ascii="GHEA Grapalat" w:hAnsi="GHEA Grapalat" w:cs="Sylfaen"/>
          <w:lang w:val="af-ZA"/>
        </w:rPr>
        <w:t xml:space="preserve"> (CNF) </w:t>
      </w:r>
      <w:r w:rsidRPr="00A03156">
        <w:rPr>
          <w:rFonts w:ascii="GHEA Grapalat" w:hAnsi="GHEA Grapalat" w:cs="Sylfaen"/>
          <w:lang w:val="hy-AM"/>
        </w:rPr>
        <w:t>կողմից</w:t>
      </w:r>
      <w:r w:rsidRPr="00A03156">
        <w:rPr>
          <w:rFonts w:ascii="GHEA Grapalat" w:hAnsi="GHEA Grapalat" w:cs="Sylfaen"/>
          <w:lang w:val="af-ZA"/>
        </w:rPr>
        <w:t>:</w:t>
      </w:r>
    </w:p>
    <w:p w:rsidR="008D6F80" w:rsidRPr="00A03156" w:rsidRDefault="008D6F80" w:rsidP="00BA3A7E">
      <w:pPr>
        <w:pStyle w:val="NoSpacing"/>
        <w:numPr>
          <w:ilvl w:val="0"/>
          <w:numId w:val="30"/>
        </w:numPr>
        <w:tabs>
          <w:tab w:val="left" w:pos="0"/>
          <w:tab w:val="left" w:pos="426"/>
        </w:tabs>
        <w:ind w:left="426" w:hanging="426"/>
        <w:jc w:val="both"/>
        <w:rPr>
          <w:rFonts w:ascii="GHEA Grapalat" w:hAnsi="GHEA Grapalat" w:cs="Sylfaen"/>
          <w:lang w:val="af-ZA"/>
        </w:rPr>
      </w:pPr>
      <w:r w:rsidRPr="00A03156">
        <w:rPr>
          <w:rFonts w:ascii="GHEA Grapalat" w:hAnsi="GHEA Grapalat" w:cs="Sylfaen"/>
        </w:rPr>
        <w:t>Բնության</w:t>
      </w:r>
      <w:r w:rsidRPr="00A03156">
        <w:rPr>
          <w:rFonts w:ascii="GHEA Grapalat" w:hAnsi="GHEA Grapalat" w:cs="Sylfaen"/>
          <w:lang w:val="af-ZA"/>
        </w:rPr>
        <w:t xml:space="preserve"> </w:t>
      </w:r>
      <w:r w:rsidRPr="00A03156">
        <w:rPr>
          <w:rFonts w:ascii="GHEA Grapalat" w:hAnsi="GHEA Grapalat" w:cs="Sylfaen"/>
        </w:rPr>
        <w:t>համաշխարհային</w:t>
      </w:r>
      <w:r w:rsidRPr="00A03156">
        <w:rPr>
          <w:rFonts w:ascii="GHEA Grapalat" w:hAnsi="GHEA Grapalat" w:cs="Sylfaen"/>
          <w:lang w:val="af-ZA"/>
        </w:rPr>
        <w:t xml:space="preserve"> </w:t>
      </w:r>
      <w:r w:rsidRPr="00A03156">
        <w:rPr>
          <w:rFonts w:ascii="GHEA Grapalat" w:hAnsi="GHEA Grapalat" w:cs="Sylfaen"/>
        </w:rPr>
        <w:t>հիմնադրամի</w:t>
      </w:r>
      <w:r w:rsidRPr="00A03156">
        <w:rPr>
          <w:rFonts w:ascii="GHEA Grapalat" w:hAnsi="GHEA Grapalat" w:cs="Sylfaen"/>
          <w:lang w:val="af-ZA"/>
        </w:rPr>
        <w:t xml:space="preserve"> </w:t>
      </w:r>
      <w:r w:rsidRPr="00A03156">
        <w:rPr>
          <w:rFonts w:ascii="GHEA Grapalat" w:hAnsi="GHEA Grapalat" w:cs="Sylfaen"/>
        </w:rPr>
        <w:t>հայաստանյան</w:t>
      </w:r>
      <w:r w:rsidRPr="00A03156">
        <w:rPr>
          <w:rFonts w:ascii="GHEA Grapalat" w:hAnsi="GHEA Grapalat" w:cs="Sylfaen"/>
          <w:lang w:val="af-ZA"/>
        </w:rPr>
        <w:t xml:space="preserve"> </w:t>
      </w:r>
      <w:r w:rsidRPr="00A03156">
        <w:rPr>
          <w:rFonts w:ascii="GHEA Grapalat" w:hAnsi="GHEA Grapalat" w:cs="Sylfaen"/>
        </w:rPr>
        <w:t>մասնաճյուղը</w:t>
      </w:r>
      <w:r w:rsidRPr="00A03156">
        <w:rPr>
          <w:rFonts w:ascii="GHEA Grapalat" w:hAnsi="GHEA Grapalat" w:cs="Sylfaen"/>
          <w:lang w:val="af-ZA"/>
        </w:rPr>
        <w:t xml:space="preserve"> (WWF-Armenia) </w:t>
      </w:r>
      <w:r w:rsidRPr="00A03156">
        <w:rPr>
          <w:rFonts w:ascii="GHEA Grapalat" w:hAnsi="GHEA Grapalat" w:cs="Sylfaen"/>
        </w:rPr>
        <w:t>համագործակցելով</w:t>
      </w:r>
      <w:r w:rsidRPr="00A03156">
        <w:rPr>
          <w:rFonts w:ascii="GHEA Grapalat" w:hAnsi="GHEA Grapalat" w:cs="Sylfaen"/>
          <w:lang w:val="af-ZA"/>
        </w:rPr>
        <w:t xml:space="preserve"> </w:t>
      </w:r>
      <w:r w:rsidRPr="00A03156">
        <w:rPr>
          <w:rFonts w:ascii="GHEA Grapalat" w:hAnsi="GHEA Grapalat" w:cs="Sylfaen"/>
        </w:rPr>
        <w:t>ՀՀ</w:t>
      </w:r>
      <w:r w:rsidRPr="00A03156">
        <w:rPr>
          <w:rFonts w:ascii="GHEA Grapalat" w:hAnsi="GHEA Grapalat" w:cs="Sylfaen"/>
          <w:lang w:val="af-ZA"/>
        </w:rPr>
        <w:t xml:space="preserve"> </w:t>
      </w:r>
      <w:r w:rsidRPr="00A03156">
        <w:rPr>
          <w:rFonts w:ascii="GHEA Grapalat" w:hAnsi="GHEA Grapalat" w:cs="Sylfaen"/>
        </w:rPr>
        <w:t>բնապահպանության</w:t>
      </w:r>
      <w:r w:rsidRPr="00A03156">
        <w:rPr>
          <w:rFonts w:ascii="GHEA Grapalat" w:hAnsi="GHEA Grapalat" w:cs="Sylfaen"/>
          <w:lang w:val="af-ZA"/>
        </w:rPr>
        <w:t xml:space="preserve"> </w:t>
      </w:r>
      <w:r w:rsidRPr="00A03156">
        <w:rPr>
          <w:rFonts w:ascii="GHEA Grapalat" w:hAnsi="GHEA Grapalat" w:cs="Sylfaen"/>
        </w:rPr>
        <w:t>և</w:t>
      </w:r>
      <w:r w:rsidRPr="00A03156">
        <w:rPr>
          <w:rFonts w:ascii="GHEA Grapalat" w:hAnsi="GHEA Grapalat" w:cs="Sylfaen"/>
          <w:lang w:val="af-ZA"/>
        </w:rPr>
        <w:t xml:space="preserve"> </w:t>
      </w:r>
      <w:r w:rsidRPr="00A03156">
        <w:rPr>
          <w:rFonts w:ascii="GHEA Grapalat" w:hAnsi="GHEA Grapalat" w:cs="Sylfaen"/>
        </w:rPr>
        <w:t>ՀՀ</w:t>
      </w:r>
      <w:r w:rsidRPr="00A03156">
        <w:rPr>
          <w:rFonts w:ascii="GHEA Grapalat" w:hAnsi="GHEA Grapalat" w:cs="Sylfaen"/>
          <w:lang w:val="af-ZA"/>
        </w:rPr>
        <w:t xml:space="preserve"> </w:t>
      </w:r>
      <w:r w:rsidRPr="00A03156">
        <w:rPr>
          <w:rFonts w:ascii="GHEA Grapalat" w:hAnsi="GHEA Grapalat" w:cs="Sylfaen"/>
        </w:rPr>
        <w:t>գյուղատնտեսության</w:t>
      </w:r>
      <w:r w:rsidRPr="00A03156">
        <w:rPr>
          <w:rFonts w:ascii="GHEA Grapalat" w:hAnsi="GHEA Grapalat" w:cs="Sylfaen"/>
          <w:lang w:val="af-ZA"/>
        </w:rPr>
        <w:t xml:space="preserve"> </w:t>
      </w:r>
      <w:r w:rsidRPr="00A03156">
        <w:rPr>
          <w:rFonts w:ascii="GHEA Grapalat" w:hAnsi="GHEA Grapalat" w:cs="Sylfaen"/>
        </w:rPr>
        <w:t>նախարարությունների</w:t>
      </w:r>
      <w:r w:rsidRPr="00A03156">
        <w:rPr>
          <w:rFonts w:ascii="GHEA Grapalat" w:hAnsi="GHEA Grapalat" w:cs="Sylfaen"/>
          <w:lang w:val="af-ZA"/>
        </w:rPr>
        <w:t xml:space="preserve"> </w:t>
      </w:r>
      <w:r w:rsidRPr="00A03156">
        <w:rPr>
          <w:rFonts w:ascii="GHEA Grapalat" w:hAnsi="GHEA Grapalat" w:cs="Sylfaen"/>
        </w:rPr>
        <w:t>հետ</w:t>
      </w:r>
      <w:r w:rsidRPr="00A03156">
        <w:rPr>
          <w:rFonts w:ascii="GHEA Grapalat" w:hAnsi="GHEA Grapalat" w:cs="Sylfaen"/>
          <w:lang w:val="af-ZA"/>
        </w:rPr>
        <w:t xml:space="preserve"> FLEG </w:t>
      </w:r>
      <w:r w:rsidRPr="00A03156">
        <w:rPr>
          <w:rFonts w:ascii="GHEA Grapalat" w:hAnsi="GHEA Grapalat" w:cs="Sylfaen"/>
        </w:rPr>
        <w:t>ծրագրի</w:t>
      </w:r>
      <w:r w:rsidRPr="00A03156">
        <w:rPr>
          <w:rFonts w:ascii="GHEA Grapalat" w:hAnsi="GHEA Grapalat" w:cs="Sylfaen"/>
          <w:lang w:val="af-ZA"/>
        </w:rPr>
        <w:t xml:space="preserve"> </w:t>
      </w:r>
      <w:r w:rsidRPr="00A03156">
        <w:rPr>
          <w:rFonts w:ascii="GHEA Grapalat" w:hAnsi="GHEA Grapalat" w:cs="Sylfaen"/>
        </w:rPr>
        <w:t>շրջանակներում</w:t>
      </w:r>
      <w:r w:rsidRPr="00A03156">
        <w:rPr>
          <w:rFonts w:ascii="GHEA Grapalat" w:hAnsi="GHEA Grapalat" w:cs="Sylfaen"/>
          <w:lang w:val="af-ZA"/>
        </w:rPr>
        <w:t xml:space="preserve">, </w:t>
      </w:r>
      <w:r w:rsidRPr="00A03156">
        <w:rPr>
          <w:rFonts w:ascii="GHEA Grapalat" w:hAnsi="GHEA Grapalat" w:cs="Sylfaen"/>
        </w:rPr>
        <w:t>Եվրոմիության</w:t>
      </w:r>
      <w:r w:rsidRPr="00A03156">
        <w:rPr>
          <w:rFonts w:ascii="GHEA Grapalat" w:hAnsi="GHEA Grapalat" w:cs="Sylfaen"/>
          <w:lang w:val="af-ZA"/>
        </w:rPr>
        <w:t xml:space="preserve"> </w:t>
      </w:r>
      <w:r w:rsidRPr="00A03156">
        <w:rPr>
          <w:rFonts w:ascii="GHEA Grapalat" w:hAnsi="GHEA Grapalat" w:cs="Sylfaen"/>
        </w:rPr>
        <w:t>ֆինանսավորմամբ</w:t>
      </w:r>
      <w:r w:rsidRPr="00A03156">
        <w:rPr>
          <w:rFonts w:ascii="GHEA Grapalat" w:hAnsi="GHEA Grapalat" w:cs="Sylfaen"/>
          <w:lang w:val="af-ZA"/>
        </w:rPr>
        <w:t xml:space="preserve"> 2015</w:t>
      </w:r>
      <w:r w:rsidRPr="00A03156">
        <w:rPr>
          <w:rFonts w:ascii="GHEA Grapalat" w:hAnsi="GHEA Grapalat" w:cs="Sylfaen"/>
        </w:rPr>
        <w:t>թ</w:t>
      </w:r>
      <w:r w:rsidRPr="00A03156">
        <w:rPr>
          <w:rFonts w:ascii="GHEA Grapalat" w:hAnsi="GHEA Grapalat" w:cs="Sylfaen"/>
          <w:lang w:val="af-ZA"/>
        </w:rPr>
        <w:t xml:space="preserve">. </w:t>
      </w:r>
      <w:r w:rsidRPr="00A03156">
        <w:rPr>
          <w:rFonts w:ascii="GHEA Grapalat" w:hAnsi="GHEA Grapalat" w:cs="Sylfaen"/>
        </w:rPr>
        <w:t>նոյեմբերից</w:t>
      </w:r>
      <w:r w:rsidRPr="00A03156">
        <w:rPr>
          <w:rFonts w:ascii="GHEA Grapalat" w:hAnsi="GHEA Grapalat" w:cs="Sylfaen"/>
          <w:lang w:val="af-ZA"/>
        </w:rPr>
        <w:t xml:space="preserve"> </w:t>
      </w:r>
      <w:r w:rsidRPr="00A03156">
        <w:rPr>
          <w:rFonts w:ascii="GHEA Grapalat" w:hAnsi="GHEA Grapalat" w:cs="Sylfaen"/>
        </w:rPr>
        <w:t>սկսել</w:t>
      </w:r>
      <w:r w:rsidRPr="00A03156">
        <w:rPr>
          <w:rFonts w:ascii="GHEA Grapalat" w:hAnsi="GHEA Grapalat" w:cs="Sylfaen"/>
          <w:lang w:val="af-ZA"/>
        </w:rPr>
        <w:t xml:space="preserve"> </w:t>
      </w:r>
      <w:r w:rsidRPr="00A03156">
        <w:rPr>
          <w:rFonts w:ascii="GHEA Grapalat" w:hAnsi="GHEA Grapalat" w:cs="Sylfaen"/>
        </w:rPr>
        <w:t>է</w:t>
      </w:r>
      <w:r w:rsidRPr="00A03156">
        <w:rPr>
          <w:rFonts w:ascii="GHEA Grapalat" w:hAnsi="GHEA Grapalat" w:cs="Sylfaen"/>
          <w:lang w:val="af-ZA"/>
        </w:rPr>
        <w:t xml:space="preserve"> </w:t>
      </w:r>
      <w:r w:rsidRPr="00A03156">
        <w:rPr>
          <w:rFonts w:ascii="GHEA Grapalat" w:hAnsi="GHEA Grapalat" w:cs="Sylfaen"/>
        </w:rPr>
        <w:t>իրականացնել</w:t>
      </w:r>
      <w:r w:rsidRPr="00A03156">
        <w:rPr>
          <w:rFonts w:ascii="GHEA Grapalat" w:hAnsi="GHEA Grapalat" w:cs="Sylfaen"/>
          <w:lang w:val="af-ZA"/>
        </w:rPr>
        <w:t xml:space="preserve"> «</w:t>
      </w:r>
      <w:r w:rsidRPr="00A03156">
        <w:rPr>
          <w:rFonts w:ascii="GHEA Grapalat" w:hAnsi="GHEA Grapalat" w:cs="Sylfaen"/>
        </w:rPr>
        <w:t>Իջևանի</w:t>
      </w:r>
      <w:r w:rsidRPr="00A03156">
        <w:rPr>
          <w:rFonts w:ascii="GHEA Grapalat" w:hAnsi="GHEA Grapalat" w:cs="Sylfaen"/>
          <w:lang w:val="af-ZA"/>
        </w:rPr>
        <w:t xml:space="preserve">» </w:t>
      </w:r>
      <w:r w:rsidRPr="00A03156">
        <w:rPr>
          <w:rFonts w:ascii="GHEA Grapalat" w:hAnsi="GHEA Grapalat" w:cs="Sylfaen"/>
        </w:rPr>
        <w:t>պետական</w:t>
      </w:r>
      <w:r w:rsidRPr="00A03156">
        <w:rPr>
          <w:rFonts w:ascii="GHEA Grapalat" w:hAnsi="GHEA Grapalat" w:cs="Sylfaen"/>
          <w:lang w:val="af-ZA"/>
        </w:rPr>
        <w:t xml:space="preserve"> </w:t>
      </w:r>
      <w:r w:rsidRPr="00A03156">
        <w:rPr>
          <w:rFonts w:ascii="GHEA Grapalat" w:hAnsi="GHEA Grapalat" w:cs="Sylfaen"/>
        </w:rPr>
        <w:t>արգելավայրի</w:t>
      </w:r>
      <w:r w:rsidRPr="00A03156">
        <w:rPr>
          <w:rFonts w:ascii="GHEA Grapalat" w:hAnsi="GHEA Grapalat" w:cs="Sylfaen"/>
          <w:lang w:val="af-ZA"/>
        </w:rPr>
        <w:t xml:space="preserve"> </w:t>
      </w:r>
      <w:r w:rsidRPr="00A03156">
        <w:rPr>
          <w:rFonts w:ascii="GHEA Grapalat" w:hAnsi="GHEA Grapalat" w:cs="Sylfaen"/>
        </w:rPr>
        <w:t>կառավարման</w:t>
      </w:r>
      <w:r w:rsidRPr="00A03156">
        <w:rPr>
          <w:rFonts w:ascii="GHEA Grapalat" w:hAnsi="GHEA Grapalat" w:cs="Sylfaen"/>
          <w:lang w:val="af-ZA"/>
        </w:rPr>
        <w:t xml:space="preserve"> </w:t>
      </w:r>
      <w:r w:rsidRPr="00A03156">
        <w:rPr>
          <w:rFonts w:ascii="GHEA Grapalat" w:hAnsi="GHEA Grapalat" w:cs="Sylfaen"/>
        </w:rPr>
        <w:t>պլանի</w:t>
      </w:r>
      <w:r w:rsidRPr="00A03156">
        <w:rPr>
          <w:rFonts w:ascii="GHEA Grapalat" w:hAnsi="GHEA Grapalat" w:cs="Sylfaen"/>
          <w:lang w:val="af-ZA"/>
        </w:rPr>
        <w:t xml:space="preserve"> </w:t>
      </w:r>
      <w:r w:rsidRPr="00A03156">
        <w:rPr>
          <w:rFonts w:ascii="GHEA Grapalat" w:hAnsi="GHEA Grapalat" w:cs="Sylfaen"/>
        </w:rPr>
        <w:t>մշակման</w:t>
      </w:r>
      <w:r w:rsidRPr="00A03156">
        <w:rPr>
          <w:rFonts w:ascii="GHEA Grapalat" w:hAnsi="GHEA Grapalat" w:cs="Sylfaen"/>
          <w:lang w:val="af-ZA"/>
        </w:rPr>
        <w:t xml:space="preserve"> </w:t>
      </w:r>
      <w:r w:rsidRPr="00A03156">
        <w:rPr>
          <w:rFonts w:ascii="GHEA Grapalat" w:hAnsi="GHEA Grapalat" w:cs="Sylfaen"/>
        </w:rPr>
        <w:t>աշխատանքները</w:t>
      </w:r>
      <w:r w:rsidRPr="00A03156">
        <w:rPr>
          <w:rFonts w:ascii="GHEA Grapalat" w:hAnsi="GHEA Grapalat" w:cs="Sylfaen"/>
          <w:lang w:val="af-ZA"/>
        </w:rPr>
        <w:t>:</w:t>
      </w:r>
    </w:p>
    <w:p w:rsidR="008D6F80" w:rsidRPr="00A03156" w:rsidRDefault="008D6F80" w:rsidP="00BA3A7E">
      <w:pPr>
        <w:pStyle w:val="NoSpacing"/>
        <w:numPr>
          <w:ilvl w:val="0"/>
          <w:numId w:val="30"/>
        </w:numPr>
        <w:tabs>
          <w:tab w:val="left" w:pos="0"/>
          <w:tab w:val="left" w:pos="426"/>
        </w:tabs>
        <w:ind w:left="426" w:hanging="426"/>
        <w:jc w:val="both"/>
        <w:rPr>
          <w:rFonts w:ascii="GHEA Grapalat" w:hAnsi="GHEA Grapalat" w:cs="Sylfaen"/>
          <w:lang w:val="af-ZA"/>
        </w:rPr>
      </w:pPr>
      <w:r w:rsidRPr="00A03156">
        <w:rPr>
          <w:rFonts w:ascii="GHEA Grapalat" w:hAnsi="GHEA Grapalat" w:cs="Sylfaen"/>
          <w:lang w:val="af-ZA"/>
        </w:rPr>
        <w:t xml:space="preserve">2016 </w:t>
      </w:r>
      <w:r w:rsidRPr="00A03156">
        <w:rPr>
          <w:rFonts w:ascii="GHEA Grapalat" w:hAnsi="GHEA Grapalat" w:cs="Sylfaen"/>
        </w:rPr>
        <w:t>թվականի</w:t>
      </w:r>
      <w:r w:rsidRPr="00A03156">
        <w:rPr>
          <w:rFonts w:ascii="GHEA Grapalat" w:hAnsi="GHEA Grapalat" w:cs="Sylfaen"/>
          <w:lang w:val="af-ZA"/>
        </w:rPr>
        <w:t xml:space="preserve"> </w:t>
      </w:r>
      <w:r w:rsidRPr="00A03156">
        <w:rPr>
          <w:rFonts w:ascii="GHEA Grapalat" w:hAnsi="GHEA Grapalat" w:cs="Sylfaen"/>
        </w:rPr>
        <w:t>դեկտեմբեր</w:t>
      </w:r>
      <w:r w:rsidRPr="00A03156">
        <w:rPr>
          <w:rFonts w:ascii="GHEA Grapalat" w:hAnsi="GHEA Grapalat" w:cs="Sylfaen"/>
          <w:lang w:val="af-ZA"/>
        </w:rPr>
        <w:t xml:space="preserve"> </w:t>
      </w:r>
      <w:r w:rsidRPr="00A03156">
        <w:rPr>
          <w:rFonts w:ascii="GHEA Grapalat" w:hAnsi="GHEA Grapalat" w:cs="Sylfaen"/>
        </w:rPr>
        <w:t>ամսին</w:t>
      </w:r>
      <w:r w:rsidRPr="00A03156">
        <w:rPr>
          <w:rFonts w:ascii="GHEA Grapalat" w:hAnsi="GHEA Grapalat" w:cs="Sylfaen"/>
          <w:lang w:val="af-ZA"/>
        </w:rPr>
        <w:t xml:space="preserve"> </w:t>
      </w:r>
      <w:r w:rsidRPr="00A03156">
        <w:rPr>
          <w:rFonts w:ascii="GHEA Grapalat" w:hAnsi="GHEA Grapalat" w:cs="Sylfaen"/>
        </w:rPr>
        <w:t>մեկնարկել</w:t>
      </w:r>
      <w:r w:rsidRPr="00A03156">
        <w:rPr>
          <w:rFonts w:ascii="GHEA Grapalat" w:hAnsi="GHEA Grapalat" w:cs="Sylfaen"/>
          <w:lang w:val="af-ZA"/>
        </w:rPr>
        <w:t xml:space="preserve"> </w:t>
      </w:r>
      <w:r w:rsidRPr="00A03156">
        <w:rPr>
          <w:rFonts w:ascii="GHEA Grapalat" w:hAnsi="GHEA Grapalat" w:cs="Sylfaen"/>
        </w:rPr>
        <w:t>է</w:t>
      </w:r>
      <w:r>
        <w:rPr>
          <w:rFonts w:ascii="GHEA Grapalat" w:hAnsi="GHEA Grapalat" w:cs="Sylfaen"/>
          <w:lang w:val="af-ZA"/>
        </w:rPr>
        <w:t xml:space="preserve"> </w:t>
      </w:r>
      <w:r w:rsidRPr="00A03156">
        <w:rPr>
          <w:rFonts w:ascii="GHEA Grapalat" w:hAnsi="GHEA Grapalat" w:cs="Sylfaen"/>
          <w:lang w:val="af-ZA"/>
        </w:rPr>
        <w:t>«</w:t>
      </w:r>
      <w:r w:rsidRPr="00A03156">
        <w:rPr>
          <w:rFonts w:ascii="GHEA Grapalat" w:hAnsi="GHEA Grapalat" w:cs="Sylfaen"/>
        </w:rPr>
        <w:t>Դիլիջան</w:t>
      </w:r>
      <w:r w:rsidRPr="00A03156">
        <w:rPr>
          <w:rFonts w:ascii="GHEA Grapalat" w:hAnsi="GHEA Grapalat" w:cs="Sylfaen"/>
          <w:lang w:val="af-ZA"/>
        </w:rPr>
        <w:t>»</w:t>
      </w:r>
      <w:r>
        <w:rPr>
          <w:rFonts w:ascii="GHEA Grapalat" w:hAnsi="GHEA Grapalat" w:cs="Sylfaen"/>
          <w:lang w:val="af-ZA"/>
        </w:rPr>
        <w:t xml:space="preserve"> </w:t>
      </w:r>
      <w:r w:rsidRPr="00A03156">
        <w:rPr>
          <w:rFonts w:ascii="GHEA Grapalat" w:hAnsi="GHEA Grapalat" w:cs="Sylfaen"/>
        </w:rPr>
        <w:t>ազգային</w:t>
      </w:r>
      <w:r w:rsidRPr="00A03156">
        <w:rPr>
          <w:rFonts w:ascii="GHEA Grapalat" w:hAnsi="GHEA Grapalat" w:cs="Sylfaen"/>
          <w:lang w:val="af-ZA"/>
        </w:rPr>
        <w:t xml:space="preserve"> </w:t>
      </w:r>
      <w:r w:rsidRPr="00A03156">
        <w:rPr>
          <w:rFonts w:ascii="GHEA Grapalat" w:hAnsi="GHEA Grapalat" w:cs="Sylfaen"/>
        </w:rPr>
        <w:t>պարկի</w:t>
      </w:r>
      <w:r w:rsidRPr="00A03156">
        <w:rPr>
          <w:rFonts w:ascii="GHEA Grapalat" w:hAnsi="GHEA Grapalat" w:cs="Sylfaen"/>
          <w:lang w:val="af-ZA"/>
        </w:rPr>
        <w:t xml:space="preserve"> </w:t>
      </w:r>
      <w:r w:rsidRPr="00A03156">
        <w:rPr>
          <w:rFonts w:ascii="GHEA Grapalat" w:hAnsi="GHEA Grapalat" w:cs="Sylfaen"/>
        </w:rPr>
        <w:t>անտառային</w:t>
      </w:r>
      <w:r w:rsidRPr="00A03156">
        <w:rPr>
          <w:rFonts w:ascii="GHEA Grapalat" w:hAnsi="GHEA Grapalat" w:cs="Sylfaen"/>
          <w:lang w:val="af-ZA"/>
        </w:rPr>
        <w:t xml:space="preserve"> </w:t>
      </w:r>
      <w:r w:rsidRPr="00A03156">
        <w:rPr>
          <w:rFonts w:ascii="GHEA Grapalat" w:hAnsi="GHEA Grapalat" w:cs="Sylfaen"/>
        </w:rPr>
        <w:t>էկոհամակարգերի</w:t>
      </w:r>
      <w:r w:rsidRPr="00A03156">
        <w:rPr>
          <w:rFonts w:ascii="GHEA Grapalat" w:hAnsi="GHEA Grapalat" w:cs="Sylfaen"/>
          <w:lang w:val="af-ZA"/>
        </w:rPr>
        <w:t xml:space="preserve"> </w:t>
      </w:r>
      <w:r w:rsidRPr="00A03156">
        <w:rPr>
          <w:rFonts w:ascii="GHEA Grapalat" w:hAnsi="GHEA Grapalat" w:cs="Sylfaen"/>
        </w:rPr>
        <w:t>մշտադիտարկում</w:t>
      </w:r>
      <w:r w:rsidRPr="00A03156">
        <w:rPr>
          <w:rFonts w:ascii="GHEA Grapalat" w:hAnsi="GHEA Grapalat" w:cs="Sylfaen"/>
          <w:lang w:val="af-ZA"/>
        </w:rPr>
        <w:t xml:space="preserve">» </w:t>
      </w:r>
      <w:r w:rsidRPr="00A03156">
        <w:rPr>
          <w:rFonts w:ascii="GHEA Grapalat" w:hAnsi="GHEA Grapalat" w:cs="Sylfaen"/>
        </w:rPr>
        <w:t>ծրագիրը</w:t>
      </w:r>
      <w:r w:rsidRPr="00A03156">
        <w:rPr>
          <w:rFonts w:ascii="GHEA Grapalat" w:hAnsi="GHEA Grapalat" w:cs="Sylfaen"/>
          <w:lang w:val="af-ZA"/>
        </w:rPr>
        <w:t xml:space="preserve">, </w:t>
      </w:r>
      <w:r w:rsidRPr="00A03156">
        <w:rPr>
          <w:rFonts w:ascii="GHEA Grapalat" w:hAnsi="GHEA Grapalat" w:cs="Sylfaen"/>
        </w:rPr>
        <w:t>որը</w:t>
      </w:r>
      <w:r w:rsidRPr="00A03156">
        <w:rPr>
          <w:rFonts w:ascii="GHEA Grapalat" w:hAnsi="GHEA Grapalat" w:cs="Sylfaen"/>
          <w:lang w:val="af-ZA"/>
        </w:rPr>
        <w:t xml:space="preserve"> </w:t>
      </w:r>
      <w:r w:rsidRPr="00A03156">
        <w:rPr>
          <w:rFonts w:ascii="GHEA Grapalat" w:hAnsi="GHEA Grapalat" w:cs="Sylfaen"/>
        </w:rPr>
        <w:t>ֆինանսավորել</w:t>
      </w:r>
      <w:r w:rsidRPr="00A03156">
        <w:rPr>
          <w:rFonts w:ascii="GHEA Grapalat" w:hAnsi="GHEA Grapalat" w:cs="Sylfaen"/>
          <w:lang w:val="af-ZA"/>
        </w:rPr>
        <w:t xml:space="preserve"> </w:t>
      </w:r>
      <w:r w:rsidRPr="00A03156">
        <w:rPr>
          <w:rFonts w:ascii="GHEA Grapalat" w:hAnsi="GHEA Grapalat" w:cs="Sylfaen"/>
        </w:rPr>
        <w:t>է</w:t>
      </w:r>
      <w:r>
        <w:rPr>
          <w:rFonts w:ascii="GHEA Grapalat" w:hAnsi="GHEA Grapalat" w:cs="Sylfaen"/>
          <w:lang w:val="af-ZA"/>
        </w:rPr>
        <w:t xml:space="preserve"> </w:t>
      </w:r>
      <w:r w:rsidRPr="00A03156">
        <w:rPr>
          <w:rFonts w:ascii="GHEA Grapalat" w:hAnsi="GHEA Grapalat" w:cs="Sylfaen"/>
        </w:rPr>
        <w:t>Կովկասի</w:t>
      </w:r>
      <w:r w:rsidRPr="00A03156">
        <w:rPr>
          <w:rFonts w:ascii="GHEA Grapalat" w:hAnsi="GHEA Grapalat" w:cs="Sylfaen"/>
          <w:lang w:val="af-ZA"/>
        </w:rPr>
        <w:t xml:space="preserve"> </w:t>
      </w:r>
      <w:r w:rsidRPr="00A03156">
        <w:rPr>
          <w:rFonts w:ascii="GHEA Grapalat" w:hAnsi="GHEA Grapalat" w:cs="Sylfaen"/>
        </w:rPr>
        <w:t>բնության</w:t>
      </w:r>
      <w:r w:rsidRPr="00A03156">
        <w:rPr>
          <w:rFonts w:ascii="GHEA Grapalat" w:hAnsi="GHEA Grapalat" w:cs="Sylfaen"/>
          <w:lang w:val="af-ZA"/>
        </w:rPr>
        <w:t xml:space="preserve"> </w:t>
      </w:r>
      <w:r w:rsidRPr="00A03156">
        <w:rPr>
          <w:rFonts w:ascii="GHEA Grapalat" w:hAnsi="GHEA Grapalat" w:cs="Sylfaen"/>
        </w:rPr>
        <w:t>հիմնադրամը</w:t>
      </w:r>
      <w:r w:rsidRPr="00A03156">
        <w:rPr>
          <w:rFonts w:ascii="GHEA Grapalat" w:hAnsi="GHEA Grapalat" w:cs="Sylfaen"/>
          <w:lang w:val="af-ZA"/>
        </w:rPr>
        <w:t xml:space="preserve"> (CNF) </w:t>
      </w:r>
      <w:r w:rsidRPr="00A03156">
        <w:rPr>
          <w:rFonts w:ascii="GHEA Grapalat" w:hAnsi="GHEA Grapalat" w:cs="Sylfaen"/>
        </w:rPr>
        <w:t>և</w:t>
      </w:r>
      <w:r w:rsidRPr="00A03156">
        <w:rPr>
          <w:rFonts w:ascii="GHEA Grapalat" w:hAnsi="GHEA Grapalat" w:cs="Sylfaen"/>
          <w:lang w:val="af-ZA"/>
        </w:rPr>
        <w:t xml:space="preserve"> </w:t>
      </w:r>
      <w:r w:rsidRPr="00A03156">
        <w:rPr>
          <w:rFonts w:ascii="GHEA Grapalat" w:hAnsi="GHEA Grapalat" w:cs="Sylfaen"/>
        </w:rPr>
        <w:t>իրականացվելու</w:t>
      </w:r>
      <w:r w:rsidRPr="00A03156">
        <w:rPr>
          <w:rFonts w:ascii="GHEA Grapalat" w:hAnsi="GHEA Grapalat" w:cs="Sylfaen"/>
          <w:lang w:val="af-ZA"/>
        </w:rPr>
        <w:t xml:space="preserve"> </w:t>
      </w:r>
      <w:r w:rsidRPr="00A03156">
        <w:rPr>
          <w:rFonts w:ascii="GHEA Grapalat" w:hAnsi="GHEA Grapalat" w:cs="Sylfaen"/>
        </w:rPr>
        <w:t>է</w:t>
      </w:r>
      <w:r w:rsidRPr="00A03156">
        <w:rPr>
          <w:rFonts w:ascii="GHEA Grapalat" w:hAnsi="GHEA Grapalat" w:cs="Sylfaen"/>
          <w:lang w:val="af-ZA"/>
        </w:rPr>
        <w:t xml:space="preserve"> </w:t>
      </w:r>
      <w:r w:rsidRPr="00A03156">
        <w:rPr>
          <w:rFonts w:ascii="GHEA Grapalat" w:hAnsi="GHEA Grapalat" w:cs="Sylfaen"/>
        </w:rPr>
        <w:t>Բնության</w:t>
      </w:r>
      <w:r w:rsidRPr="00A03156">
        <w:rPr>
          <w:rFonts w:ascii="GHEA Grapalat" w:hAnsi="GHEA Grapalat" w:cs="Sylfaen"/>
          <w:lang w:val="af-ZA"/>
        </w:rPr>
        <w:t xml:space="preserve"> </w:t>
      </w:r>
      <w:r w:rsidRPr="00A03156">
        <w:rPr>
          <w:rFonts w:ascii="GHEA Grapalat" w:hAnsi="GHEA Grapalat" w:cs="Sylfaen"/>
        </w:rPr>
        <w:t>համաշխարհային</w:t>
      </w:r>
      <w:r w:rsidRPr="00A03156">
        <w:rPr>
          <w:rFonts w:ascii="GHEA Grapalat" w:hAnsi="GHEA Grapalat" w:cs="Sylfaen"/>
          <w:lang w:val="af-ZA"/>
        </w:rPr>
        <w:t xml:space="preserve"> </w:t>
      </w:r>
      <w:r w:rsidRPr="00A03156">
        <w:rPr>
          <w:rFonts w:ascii="GHEA Grapalat" w:hAnsi="GHEA Grapalat" w:cs="Sylfaen"/>
        </w:rPr>
        <w:t>հիմնադրամի</w:t>
      </w:r>
      <w:r w:rsidRPr="00A03156">
        <w:rPr>
          <w:rFonts w:ascii="GHEA Grapalat" w:hAnsi="GHEA Grapalat" w:cs="Sylfaen"/>
          <w:lang w:val="af-ZA"/>
        </w:rPr>
        <w:t xml:space="preserve"> </w:t>
      </w:r>
      <w:r w:rsidRPr="00A03156">
        <w:rPr>
          <w:rFonts w:ascii="GHEA Grapalat" w:hAnsi="GHEA Grapalat" w:cs="Sylfaen"/>
        </w:rPr>
        <w:t>հայաստանյան</w:t>
      </w:r>
      <w:r w:rsidRPr="00A03156">
        <w:rPr>
          <w:rFonts w:ascii="GHEA Grapalat" w:hAnsi="GHEA Grapalat" w:cs="Sylfaen"/>
          <w:lang w:val="af-ZA"/>
        </w:rPr>
        <w:t xml:space="preserve"> </w:t>
      </w:r>
      <w:r w:rsidRPr="00A03156">
        <w:rPr>
          <w:rFonts w:ascii="GHEA Grapalat" w:hAnsi="GHEA Grapalat" w:cs="Sylfaen"/>
        </w:rPr>
        <w:t>մասնաճյուղի</w:t>
      </w:r>
      <w:r w:rsidRPr="00A03156">
        <w:rPr>
          <w:rFonts w:ascii="GHEA Grapalat" w:hAnsi="GHEA Grapalat" w:cs="Sylfaen"/>
          <w:lang w:val="af-ZA"/>
        </w:rPr>
        <w:t xml:space="preserve"> (WWF-Armenia) </w:t>
      </w:r>
      <w:r w:rsidRPr="00A03156">
        <w:rPr>
          <w:rFonts w:ascii="GHEA Grapalat" w:hAnsi="GHEA Grapalat" w:cs="Sylfaen"/>
        </w:rPr>
        <w:t>կողմից</w:t>
      </w:r>
      <w:r w:rsidRPr="00A03156">
        <w:rPr>
          <w:rFonts w:ascii="GHEA Grapalat" w:hAnsi="GHEA Grapalat" w:cs="Sylfaen"/>
          <w:lang w:val="af-ZA"/>
        </w:rPr>
        <w:t xml:space="preserve">` </w:t>
      </w:r>
      <w:r w:rsidRPr="00A03156">
        <w:rPr>
          <w:rFonts w:ascii="GHEA Grapalat" w:hAnsi="GHEA Grapalat" w:cs="Sylfaen"/>
        </w:rPr>
        <w:t>համագործակցելով</w:t>
      </w:r>
      <w:r w:rsidRPr="00A03156">
        <w:rPr>
          <w:rFonts w:ascii="GHEA Grapalat" w:hAnsi="GHEA Grapalat" w:cs="Sylfaen"/>
          <w:lang w:val="af-ZA"/>
        </w:rPr>
        <w:t xml:space="preserve"> </w:t>
      </w:r>
      <w:r w:rsidRPr="00A03156">
        <w:rPr>
          <w:rFonts w:ascii="GHEA Grapalat" w:hAnsi="GHEA Grapalat" w:cs="Sylfaen"/>
        </w:rPr>
        <w:t>ՀՀ</w:t>
      </w:r>
      <w:r w:rsidRPr="00A03156">
        <w:rPr>
          <w:rFonts w:ascii="GHEA Grapalat" w:hAnsi="GHEA Grapalat" w:cs="Sylfaen"/>
          <w:lang w:val="af-ZA"/>
        </w:rPr>
        <w:t xml:space="preserve"> </w:t>
      </w:r>
      <w:r w:rsidRPr="00A03156">
        <w:rPr>
          <w:rFonts w:ascii="GHEA Grapalat" w:hAnsi="GHEA Grapalat" w:cs="Sylfaen"/>
        </w:rPr>
        <w:t>բնապահպանության</w:t>
      </w:r>
      <w:r w:rsidRPr="00A03156">
        <w:rPr>
          <w:rFonts w:ascii="GHEA Grapalat" w:hAnsi="GHEA Grapalat" w:cs="Sylfaen"/>
          <w:lang w:val="af-ZA"/>
        </w:rPr>
        <w:t xml:space="preserve"> </w:t>
      </w:r>
      <w:r w:rsidRPr="00A03156">
        <w:rPr>
          <w:rFonts w:ascii="GHEA Grapalat" w:hAnsi="GHEA Grapalat" w:cs="Sylfaen"/>
        </w:rPr>
        <w:t>նախարարության</w:t>
      </w:r>
      <w:r w:rsidRPr="00A03156">
        <w:rPr>
          <w:rFonts w:ascii="GHEA Grapalat" w:hAnsi="GHEA Grapalat" w:cs="Sylfaen"/>
          <w:lang w:val="af-ZA"/>
        </w:rPr>
        <w:t xml:space="preserve"> </w:t>
      </w:r>
      <w:r w:rsidRPr="00A03156">
        <w:rPr>
          <w:rFonts w:ascii="GHEA Grapalat" w:hAnsi="GHEA Grapalat" w:cs="Sylfaen"/>
        </w:rPr>
        <w:t>հետ</w:t>
      </w:r>
      <w:r w:rsidRPr="00A03156">
        <w:rPr>
          <w:rFonts w:ascii="GHEA Grapalat" w:hAnsi="GHEA Grapalat" w:cs="Sylfaen"/>
          <w:lang w:val="af-ZA"/>
        </w:rPr>
        <w:t>:</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sz w:val="22"/>
          <w:szCs w:val="22"/>
          <w:lang w:val="af-ZA"/>
        </w:rPr>
        <w:t>«</w:t>
      </w:r>
      <w:r w:rsidRPr="00A03156">
        <w:rPr>
          <w:rFonts w:ascii="GHEA Grapalat" w:hAnsi="GHEA Grapalat" w:cs="Sylfaen"/>
          <w:sz w:val="22"/>
          <w:szCs w:val="22"/>
          <w:lang w:val="hy-AM"/>
        </w:rPr>
        <w:t>Իջևանի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անտառային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արգելավայրի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ստեղծումը</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նախատեսվել</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է</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իրականացնել</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ՀՀ</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Տավուշի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մարզում</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առկա</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երեք</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անտառային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արգելավայրերի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Իջևանի</w:t>
      </w:r>
      <w:r w:rsidRPr="00A03156">
        <w:rPr>
          <w:rFonts w:ascii="GHEA Grapalat" w:hAnsi="GHEA Grapalat" w:cs="Sylfaen"/>
          <w:sz w:val="22"/>
          <w:szCs w:val="22"/>
          <w:lang w:val="af-ZA"/>
        </w:rPr>
        <w:t>», «</w:t>
      </w:r>
      <w:r w:rsidRPr="00A03156">
        <w:rPr>
          <w:rFonts w:ascii="GHEA Grapalat" w:hAnsi="GHEA Grapalat" w:cs="Sylfaen"/>
          <w:sz w:val="22"/>
          <w:szCs w:val="22"/>
          <w:lang w:val="hy-AM"/>
        </w:rPr>
        <w:t>Գանձաքարի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և</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Արջատխլենու</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սահմանների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վերանայման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և</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օպտիմալացման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աշխատանքների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արդյունքում</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Այդ</w:t>
      </w:r>
      <w:r>
        <w:rPr>
          <w:rFonts w:ascii="GHEA Grapalat" w:hAnsi="GHEA Grapalat" w:cs="Sylfaen"/>
          <w:sz w:val="22"/>
          <w:szCs w:val="22"/>
          <w:lang w:val="af-ZA"/>
        </w:rPr>
        <w:t xml:space="preserve"> </w:t>
      </w:r>
      <w:r w:rsidRPr="00A03156">
        <w:rPr>
          <w:rFonts w:ascii="GHEA Grapalat" w:hAnsi="GHEA Grapalat" w:cs="Sylfaen"/>
          <w:sz w:val="22"/>
          <w:szCs w:val="22"/>
          <w:lang w:val="hy-AM"/>
        </w:rPr>
        <w:t>աշխատանքներն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իրականացվել</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են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Եվրամիության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կողմից</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ֆինանսավորվող</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և</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Բնության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համաշխարհային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հիմնադրամի</w:t>
      </w:r>
      <w:r w:rsidRPr="00A03156">
        <w:rPr>
          <w:rFonts w:ascii="GHEA Grapalat" w:hAnsi="GHEA Grapalat" w:cs="Sylfaen"/>
          <w:sz w:val="22"/>
          <w:szCs w:val="22"/>
          <w:lang w:val="af-ZA"/>
        </w:rPr>
        <w:t xml:space="preserve"> (WWF)</w:t>
      </w:r>
      <w:r>
        <w:rPr>
          <w:rFonts w:ascii="GHEA Grapalat" w:hAnsi="GHEA Grapalat" w:cs="Sylfaen"/>
          <w:sz w:val="22"/>
          <w:szCs w:val="22"/>
          <w:lang w:val="af-ZA"/>
        </w:rPr>
        <w:t xml:space="preserve"> </w:t>
      </w:r>
      <w:r w:rsidRPr="00A03156">
        <w:rPr>
          <w:rFonts w:ascii="GHEA Grapalat" w:hAnsi="GHEA Grapalat" w:cs="Sylfaen"/>
          <w:sz w:val="22"/>
          <w:szCs w:val="22"/>
          <w:lang w:val="hy-AM"/>
        </w:rPr>
        <w:t>կողմից</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իրականացվող</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Իջևանի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արգելավայրի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ստեղծման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ու</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գործունեության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համար</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պայմանների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ապահովման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ծրագրի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շրջանակներում</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որը</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մեկնարկել</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է</w:t>
      </w:r>
      <w:r w:rsidRPr="00A03156">
        <w:rPr>
          <w:rFonts w:ascii="GHEA Grapalat" w:hAnsi="GHEA Grapalat" w:cs="Sylfaen"/>
          <w:sz w:val="22"/>
          <w:szCs w:val="22"/>
          <w:lang w:val="af-ZA"/>
        </w:rPr>
        <w:t xml:space="preserve"> 2013 </w:t>
      </w:r>
      <w:r w:rsidRPr="00A03156">
        <w:rPr>
          <w:rFonts w:ascii="GHEA Grapalat" w:hAnsi="GHEA Grapalat" w:cs="Sylfaen"/>
          <w:sz w:val="22"/>
          <w:szCs w:val="22"/>
          <w:lang w:val="hy-AM"/>
        </w:rPr>
        <w:t>թվականից:</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sz w:val="22"/>
          <w:szCs w:val="22"/>
          <w:lang w:val="hy-AM"/>
        </w:rPr>
        <w:t>Մարզի տարածքում վայրի կենդանիներից դեռևս պահպանվում են արջ</w:t>
      </w:r>
      <w:r w:rsidRPr="00A03156">
        <w:rPr>
          <w:rFonts w:ascii="GHEA Grapalat" w:hAnsi="GHEA Grapalat" w:cs="Sylfaen"/>
          <w:sz w:val="22"/>
          <w:szCs w:val="22"/>
          <w:lang w:val="af-ZA"/>
        </w:rPr>
        <w:t>,</w:t>
      </w:r>
      <w:r w:rsidRPr="00A03156">
        <w:rPr>
          <w:rFonts w:ascii="GHEA Grapalat" w:hAnsi="GHEA Grapalat" w:cs="Sylfaen"/>
          <w:sz w:val="22"/>
          <w:szCs w:val="22"/>
          <w:lang w:val="hy-AM"/>
        </w:rPr>
        <w:t xml:space="preserve"> այծյամ. եղջերու, վայրի խոզ, մացառախոզ, շնագայլ, գայլ, փորսող, կզաքիս,վայրի կատու,եղեգնակատու,լուսան, որոնցից այծյամի և եղջերուի պահպանման և զարգացման նպատակով Դիլիջանի Ազգային պարկի տարածքում 2016թ-ից մեկնարկել է ծրագիր: </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sz w:val="22"/>
          <w:szCs w:val="22"/>
          <w:lang w:val="af-ZA"/>
        </w:rPr>
        <w:t>Մարզի բնապահպանական հիմնա</w:t>
      </w:r>
      <w:r w:rsidRPr="00A03156">
        <w:rPr>
          <w:rFonts w:ascii="GHEA Grapalat" w:hAnsi="GHEA Grapalat" w:cs="Sylfaen"/>
          <w:sz w:val="22"/>
          <w:szCs w:val="22"/>
          <w:lang w:val="af-ZA"/>
        </w:rPr>
        <w:softHyphen/>
        <w:t>խնդիր</w:t>
      </w:r>
      <w:r w:rsidRPr="00A03156">
        <w:rPr>
          <w:rFonts w:ascii="GHEA Grapalat" w:hAnsi="GHEA Grapalat" w:cs="Sylfaen"/>
          <w:sz w:val="22"/>
          <w:szCs w:val="22"/>
          <w:lang w:val="af-ZA"/>
        </w:rPr>
        <w:softHyphen/>
      </w:r>
      <w:r w:rsidRPr="00A03156">
        <w:rPr>
          <w:rFonts w:ascii="GHEA Grapalat" w:hAnsi="GHEA Grapalat" w:cs="Sylfaen"/>
          <w:sz w:val="22"/>
          <w:szCs w:val="22"/>
          <w:lang w:val="af-ZA"/>
        </w:rPr>
        <w:softHyphen/>
        <w:t>ները հիմնականում կապված են ան</w:t>
      </w:r>
      <w:r w:rsidRPr="00A03156">
        <w:rPr>
          <w:rFonts w:ascii="GHEA Grapalat" w:hAnsi="GHEA Grapalat" w:cs="Sylfaen"/>
          <w:sz w:val="22"/>
          <w:szCs w:val="22"/>
          <w:lang w:val="af-ZA"/>
        </w:rPr>
        <w:softHyphen/>
        <w:t>տա</w:t>
      </w:r>
      <w:r w:rsidRPr="00A03156">
        <w:rPr>
          <w:rFonts w:ascii="GHEA Grapalat" w:hAnsi="GHEA Grapalat" w:cs="Sylfaen"/>
          <w:sz w:val="22"/>
          <w:szCs w:val="22"/>
          <w:lang w:val="af-ZA"/>
        </w:rPr>
        <w:softHyphen/>
        <w:t>ռային էկոհամակարգերի գերշահա</w:t>
      </w:r>
      <w:r w:rsidRPr="00A03156">
        <w:rPr>
          <w:rFonts w:ascii="GHEA Grapalat" w:hAnsi="GHEA Grapalat" w:cs="Sylfaen"/>
          <w:sz w:val="22"/>
          <w:szCs w:val="22"/>
          <w:lang w:val="af-ZA"/>
        </w:rPr>
        <w:softHyphen/>
        <w:t>գործ</w:t>
      </w:r>
      <w:r w:rsidRPr="00A03156">
        <w:rPr>
          <w:rFonts w:ascii="GHEA Grapalat" w:hAnsi="GHEA Grapalat" w:cs="Sylfaen"/>
          <w:sz w:val="22"/>
          <w:szCs w:val="22"/>
          <w:lang w:val="af-ZA"/>
        </w:rPr>
        <w:softHyphen/>
        <w:t>ման հետ, որի պատճառով խաթարվել է անտառի ինքնավերականգնման ունակությունը և դեգրա</w:t>
      </w:r>
      <w:r w:rsidRPr="00A03156">
        <w:rPr>
          <w:rFonts w:ascii="GHEA Grapalat" w:hAnsi="GHEA Grapalat" w:cs="Sylfaen"/>
          <w:sz w:val="22"/>
          <w:szCs w:val="22"/>
          <w:lang w:val="af-ZA"/>
        </w:rPr>
        <w:softHyphen/>
        <w:t>դաց</w:t>
      </w:r>
      <w:r w:rsidRPr="00A03156">
        <w:rPr>
          <w:rFonts w:ascii="GHEA Grapalat" w:hAnsi="GHEA Grapalat" w:cs="Sylfaen"/>
          <w:sz w:val="22"/>
          <w:szCs w:val="22"/>
          <w:lang w:val="af-ZA"/>
        </w:rPr>
        <w:softHyphen/>
        <w:t>վել են անտառային էկոհամակարգերը</w:t>
      </w:r>
      <w:r w:rsidRPr="00A03156">
        <w:rPr>
          <w:rFonts w:ascii="GHEA Grapalat" w:hAnsi="GHEA Grapalat" w:cs="Sylfaen"/>
          <w:sz w:val="22"/>
          <w:szCs w:val="22"/>
          <w:u w:val="single"/>
          <w:lang w:val="af-ZA"/>
        </w:rPr>
        <w:t>:</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sz w:val="22"/>
          <w:szCs w:val="22"/>
          <w:lang w:val="af-ZA"/>
        </w:rPr>
        <w:t>Մարզում անտառային ռեսուրսների պահպանության հարցը փոխկապակցված է հողե</w:t>
      </w:r>
      <w:r w:rsidRPr="00A03156">
        <w:rPr>
          <w:rFonts w:ascii="GHEA Grapalat" w:hAnsi="GHEA Grapalat" w:cs="Sylfaen"/>
          <w:sz w:val="22"/>
          <w:szCs w:val="22"/>
          <w:lang w:val="af-ZA"/>
        </w:rPr>
        <w:softHyphen/>
        <w:t>րի, կենսաբազմազանության, ինչպես նաև ջրային ռեսուրսների պահպանության հետ: Ապօրի</w:t>
      </w:r>
      <w:r w:rsidRPr="00A03156">
        <w:rPr>
          <w:rFonts w:ascii="GHEA Grapalat" w:hAnsi="GHEA Grapalat" w:cs="Sylfaen"/>
          <w:sz w:val="22"/>
          <w:szCs w:val="22"/>
          <w:lang w:val="af-ZA"/>
        </w:rPr>
        <w:softHyphen/>
        <w:t>նի անտառհատումների հետևանքով ակտիվացել են հողերի էրոզիան երևույթները և սողանք</w:t>
      </w:r>
      <w:r w:rsidRPr="00A03156">
        <w:rPr>
          <w:rFonts w:ascii="GHEA Grapalat" w:hAnsi="GHEA Grapalat" w:cs="Sylfaen"/>
          <w:sz w:val="22"/>
          <w:szCs w:val="22"/>
          <w:lang w:val="af-ZA"/>
        </w:rPr>
        <w:softHyphen/>
        <w:t>ները: Մարզի 25 համայնքնե</w:t>
      </w:r>
      <w:r w:rsidRPr="00A03156">
        <w:rPr>
          <w:rFonts w:ascii="GHEA Grapalat" w:hAnsi="GHEA Grapalat" w:cs="Sylfaen"/>
          <w:sz w:val="22"/>
          <w:szCs w:val="22"/>
          <w:lang w:val="af-ZA"/>
        </w:rPr>
        <w:softHyphen/>
        <w:t>րում առկա են սողանքային գոտիներ,սողանքների, սելավների և ջրհեղեղնե</w:t>
      </w:r>
      <w:r w:rsidRPr="00A03156">
        <w:rPr>
          <w:rFonts w:ascii="GHEA Grapalat" w:hAnsi="GHEA Grapalat" w:cs="Sylfaen"/>
          <w:sz w:val="22"/>
          <w:szCs w:val="22"/>
          <w:lang w:val="af-ZA"/>
        </w:rPr>
        <w:softHyphen/>
        <w:t>րի հետևանքով հասցվող վնասի նվազեցման համար պետք է ուսումնասիրվեն առավել խոցելի տարածքները:</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b/>
          <w:sz w:val="22"/>
          <w:szCs w:val="22"/>
          <w:lang w:val="hy-AM"/>
        </w:rPr>
        <w:t xml:space="preserve">Էներգախնայողություն: </w:t>
      </w:r>
      <w:r w:rsidRPr="00A03156">
        <w:rPr>
          <w:rFonts w:ascii="GHEA Grapalat" w:hAnsi="GHEA Grapalat"/>
          <w:sz w:val="22"/>
          <w:szCs w:val="22"/>
          <w:lang w:val="af-ZA"/>
        </w:rPr>
        <w:t xml:space="preserve">ՀՀ Տավուշի մարզում </w:t>
      </w:r>
      <w:r w:rsidRPr="00A03156">
        <w:rPr>
          <w:rFonts w:ascii="GHEA Grapalat" w:hAnsi="GHEA Grapalat"/>
          <w:sz w:val="22"/>
          <w:szCs w:val="22"/>
          <w:lang w:val="hy-AM"/>
        </w:rPr>
        <w:t>ՀՀ</w:t>
      </w:r>
      <w:r w:rsidRPr="00A03156">
        <w:rPr>
          <w:rFonts w:ascii="GHEA Grapalat" w:hAnsi="GHEA Grapalat"/>
          <w:sz w:val="22"/>
          <w:szCs w:val="22"/>
          <w:lang w:val="af-ZA"/>
        </w:rPr>
        <w:t xml:space="preserve"> </w:t>
      </w:r>
      <w:r w:rsidRPr="00A03156">
        <w:rPr>
          <w:rFonts w:ascii="GHEA Grapalat" w:hAnsi="GHEA Grapalat"/>
          <w:sz w:val="22"/>
          <w:szCs w:val="22"/>
          <w:lang w:val="hy-AM"/>
        </w:rPr>
        <w:t>կառավարությունը</w:t>
      </w:r>
      <w:r w:rsidRPr="00A03156">
        <w:rPr>
          <w:rFonts w:ascii="GHEA Grapalat" w:hAnsi="GHEA Grapalat"/>
          <w:sz w:val="22"/>
          <w:szCs w:val="22"/>
          <w:lang w:val="af-ZA"/>
        </w:rPr>
        <w:t xml:space="preserve"> մի շարք միջազգային և դոնոր կազմակերպությունների հետ համատեղ (Հայաստանի վերականգնվող էներգետիկայի և էներգախնայողության հիմնադրամ (ՀՎԷԷՀ), ՎիվաՍել ՄՏՍ. Քաղաքապետների դաշինք և այլն) </w:t>
      </w:r>
      <w:r w:rsidRPr="00A03156">
        <w:rPr>
          <w:rFonts w:ascii="GHEA Grapalat" w:hAnsi="GHEA Grapalat"/>
          <w:sz w:val="22"/>
          <w:szCs w:val="22"/>
        </w:rPr>
        <w:t>հանրային</w:t>
      </w:r>
      <w:r w:rsidRPr="00A03156">
        <w:rPr>
          <w:rFonts w:ascii="GHEA Grapalat" w:hAnsi="GHEA Grapalat"/>
          <w:sz w:val="22"/>
          <w:szCs w:val="22"/>
          <w:lang w:val="af-ZA"/>
        </w:rPr>
        <w:t xml:space="preserve"> </w:t>
      </w:r>
      <w:r w:rsidRPr="00A03156">
        <w:rPr>
          <w:rFonts w:ascii="GHEA Grapalat" w:hAnsi="GHEA Grapalat"/>
          <w:sz w:val="22"/>
          <w:szCs w:val="22"/>
        </w:rPr>
        <w:t>նշանակության</w:t>
      </w:r>
      <w:r w:rsidRPr="00A03156">
        <w:rPr>
          <w:rFonts w:ascii="GHEA Grapalat" w:hAnsi="GHEA Grapalat"/>
          <w:sz w:val="22"/>
          <w:szCs w:val="22"/>
          <w:lang w:val="af-ZA"/>
        </w:rPr>
        <w:t xml:space="preserve"> </w:t>
      </w:r>
      <w:r w:rsidRPr="00A03156">
        <w:rPr>
          <w:rFonts w:ascii="GHEA Grapalat" w:hAnsi="GHEA Grapalat"/>
          <w:sz w:val="22"/>
          <w:szCs w:val="22"/>
        </w:rPr>
        <w:t>օբյեկտներում</w:t>
      </w:r>
      <w:r w:rsidRPr="00A03156">
        <w:rPr>
          <w:rFonts w:ascii="GHEA Grapalat" w:hAnsi="GHEA Grapalat"/>
          <w:sz w:val="22"/>
          <w:szCs w:val="22"/>
          <w:lang w:val="af-ZA"/>
        </w:rPr>
        <w:t xml:space="preserve"> </w:t>
      </w:r>
      <w:r w:rsidRPr="00A03156">
        <w:rPr>
          <w:rFonts w:ascii="GHEA Grapalat" w:hAnsi="GHEA Grapalat"/>
          <w:sz w:val="22"/>
          <w:szCs w:val="22"/>
        </w:rPr>
        <w:t>իրականացրել</w:t>
      </w:r>
      <w:r w:rsidRPr="00A03156">
        <w:rPr>
          <w:rFonts w:ascii="GHEA Grapalat" w:hAnsi="GHEA Grapalat"/>
          <w:sz w:val="22"/>
          <w:szCs w:val="22"/>
          <w:lang w:val="af-ZA"/>
        </w:rPr>
        <w:t xml:space="preserve"> </w:t>
      </w:r>
      <w:r w:rsidRPr="00A03156">
        <w:rPr>
          <w:rFonts w:ascii="GHEA Grapalat" w:hAnsi="GHEA Grapalat"/>
          <w:sz w:val="22"/>
          <w:szCs w:val="22"/>
        </w:rPr>
        <w:t>և</w:t>
      </w:r>
      <w:r w:rsidRPr="00A03156">
        <w:rPr>
          <w:rFonts w:ascii="GHEA Grapalat" w:hAnsi="GHEA Grapalat"/>
          <w:sz w:val="22"/>
          <w:szCs w:val="22"/>
          <w:lang w:val="af-ZA"/>
        </w:rPr>
        <w:t xml:space="preserve"> </w:t>
      </w:r>
      <w:r w:rsidRPr="00A03156">
        <w:rPr>
          <w:rFonts w:ascii="GHEA Grapalat" w:hAnsi="GHEA Grapalat"/>
          <w:sz w:val="22"/>
          <w:szCs w:val="22"/>
        </w:rPr>
        <w:t>շարունակում</w:t>
      </w:r>
      <w:r w:rsidRPr="00A03156">
        <w:rPr>
          <w:rFonts w:ascii="GHEA Grapalat" w:hAnsi="GHEA Grapalat"/>
          <w:sz w:val="22"/>
          <w:szCs w:val="22"/>
          <w:lang w:val="af-ZA"/>
        </w:rPr>
        <w:t xml:space="preserve"> </w:t>
      </w:r>
      <w:r w:rsidRPr="00A03156">
        <w:rPr>
          <w:rFonts w:ascii="GHEA Grapalat" w:hAnsi="GHEA Grapalat"/>
          <w:sz w:val="22"/>
          <w:szCs w:val="22"/>
        </w:rPr>
        <w:t>է</w:t>
      </w:r>
      <w:r w:rsidRPr="00A03156">
        <w:rPr>
          <w:rFonts w:ascii="GHEA Grapalat" w:hAnsi="GHEA Grapalat"/>
          <w:sz w:val="22"/>
          <w:szCs w:val="22"/>
          <w:lang w:val="af-ZA"/>
        </w:rPr>
        <w:t xml:space="preserve"> </w:t>
      </w:r>
      <w:r w:rsidRPr="00A03156">
        <w:rPr>
          <w:rFonts w:ascii="GHEA Grapalat" w:hAnsi="GHEA Grapalat"/>
          <w:sz w:val="22"/>
          <w:szCs w:val="22"/>
        </w:rPr>
        <w:t>իրականացնել</w:t>
      </w:r>
      <w:r w:rsidRPr="00A03156">
        <w:rPr>
          <w:rFonts w:ascii="GHEA Grapalat" w:hAnsi="GHEA Grapalat"/>
          <w:sz w:val="22"/>
          <w:szCs w:val="22"/>
          <w:lang w:val="af-ZA"/>
        </w:rPr>
        <w:t xml:space="preserve"> էներգախնայողության և էներգաարդյունավետության բարձրացմանն ուղղված ծրագրեր, որոնց իրականացման արդյունքում նախատեսվում է էապես կրճատել վնասակար նյութերի և ջերմոցային գազերի արտանետումները մթնոլորտ:</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sz w:val="22"/>
          <w:szCs w:val="22"/>
          <w:lang w:val="af-ZA"/>
        </w:rPr>
        <w:t xml:space="preserve"> </w:t>
      </w:r>
      <w:r w:rsidRPr="00A03156">
        <w:rPr>
          <w:rFonts w:ascii="GHEA Grapalat" w:hAnsi="GHEA Grapalat"/>
          <w:sz w:val="22"/>
          <w:szCs w:val="22"/>
          <w:lang w:val="hy-AM"/>
        </w:rPr>
        <w:t>Էներգախնայողության</w:t>
      </w:r>
      <w:r>
        <w:rPr>
          <w:rFonts w:ascii="GHEA Grapalat" w:hAnsi="GHEA Grapalat"/>
          <w:sz w:val="22"/>
          <w:szCs w:val="22"/>
          <w:lang w:val="hy-AM"/>
        </w:rPr>
        <w:t xml:space="preserve"> </w:t>
      </w:r>
      <w:r w:rsidRPr="00A03156">
        <w:rPr>
          <w:rFonts w:ascii="GHEA Grapalat" w:hAnsi="GHEA Grapalat"/>
          <w:sz w:val="22"/>
          <w:szCs w:val="22"/>
          <w:lang w:val="hy-AM"/>
        </w:rPr>
        <w:t xml:space="preserve">նպատակով </w:t>
      </w:r>
      <w:r w:rsidRPr="00A03156">
        <w:rPr>
          <w:rFonts w:ascii="GHEA Grapalat" w:hAnsi="GHEA Grapalat"/>
          <w:sz w:val="22"/>
          <w:szCs w:val="22"/>
          <w:lang w:val="af-ZA"/>
        </w:rPr>
        <w:t>ՀՎԷԷՀ «էներգախնայողության ծրագրի» շրջանակներում իրականացվ</w:t>
      </w:r>
      <w:r w:rsidRPr="00A03156">
        <w:rPr>
          <w:rFonts w:ascii="GHEA Grapalat" w:hAnsi="GHEA Grapalat"/>
          <w:sz w:val="22"/>
          <w:szCs w:val="22"/>
          <w:lang w:val="hy-AM"/>
        </w:rPr>
        <w:t>ել են</w:t>
      </w:r>
      <w:r>
        <w:rPr>
          <w:rFonts w:ascii="GHEA Grapalat" w:hAnsi="GHEA Grapalat"/>
          <w:sz w:val="22"/>
          <w:szCs w:val="22"/>
          <w:lang w:val="hy-AM"/>
        </w:rPr>
        <w:t xml:space="preserve"> </w:t>
      </w:r>
      <w:r w:rsidRPr="00A03156">
        <w:rPr>
          <w:rFonts w:ascii="GHEA Grapalat" w:hAnsi="GHEA Grapalat"/>
          <w:sz w:val="22"/>
          <w:szCs w:val="22"/>
          <w:lang w:val="hy-AM"/>
        </w:rPr>
        <w:t>բազմաթիվ աշխատանքներ</w:t>
      </w:r>
      <w:r w:rsidRPr="00A03156">
        <w:rPr>
          <w:rFonts w:ascii="MS Mincho" w:eastAsia="MS Mincho" w:hAnsi="MS Mincho" w:cs="MS Mincho" w:hint="eastAsia"/>
          <w:sz w:val="22"/>
          <w:szCs w:val="22"/>
          <w:lang w:val="hy-AM"/>
        </w:rPr>
        <w:t>․</w:t>
      </w:r>
      <w:r w:rsidRPr="00A03156">
        <w:rPr>
          <w:rFonts w:ascii="GHEA Grapalat" w:hAnsi="GHEA Grapalat"/>
          <w:sz w:val="22"/>
          <w:szCs w:val="22"/>
          <w:lang w:val="af-ZA"/>
        </w:rPr>
        <w:t xml:space="preserve"> </w:t>
      </w:r>
    </w:p>
    <w:p w:rsidR="008D6F80" w:rsidRPr="00A03156" w:rsidRDefault="008D6F80" w:rsidP="0031656C">
      <w:pPr>
        <w:pStyle w:val="ListParagraph"/>
        <w:numPr>
          <w:ilvl w:val="0"/>
          <w:numId w:val="35"/>
        </w:numPr>
        <w:jc w:val="both"/>
        <w:rPr>
          <w:rFonts w:ascii="GHEA Grapalat" w:hAnsi="GHEA Grapalat"/>
          <w:sz w:val="22"/>
          <w:szCs w:val="22"/>
          <w:lang w:val="af-ZA"/>
        </w:rPr>
      </w:pPr>
      <w:r w:rsidRPr="00A03156">
        <w:rPr>
          <w:rFonts w:ascii="GHEA Grapalat" w:hAnsi="GHEA Grapalat"/>
          <w:sz w:val="22"/>
          <w:szCs w:val="22"/>
          <w:lang w:val="af-ZA"/>
        </w:rPr>
        <w:t>Դիլիջանի թիվ 2 հիմնական դպրոցում էներգախնայողության միջոցառումներ</w:t>
      </w:r>
      <w:r w:rsidRPr="00A03156">
        <w:rPr>
          <w:rFonts w:ascii="GHEA Grapalat" w:hAnsi="GHEA Grapalat"/>
          <w:sz w:val="22"/>
          <w:szCs w:val="22"/>
          <w:lang w:val="hy-AM"/>
        </w:rPr>
        <w:t>,</w:t>
      </w:r>
    </w:p>
    <w:p w:rsidR="008D6F80" w:rsidRPr="00A03156" w:rsidRDefault="008D6F80" w:rsidP="0031656C">
      <w:pPr>
        <w:pStyle w:val="ListParagraph"/>
        <w:numPr>
          <w:ilvl w:val="0"/>
          <w:numId w:val="35"/>
        </w:numPr>
        <w:jc w:val="both"/>
        <w:rPr>
          <w:rFonts w:ascii="GHEA Grapalat" w:hAnsi="GHEA Grapalat"/>
          <w:sz w:val="22"/>
          <w:szCs w:val="22"/>
          <w:lang w:val="af-ZA"/>
        </w:rPr>
      </w:pPr>
      <w:r w:rsidRPr="00A03156">
        <w:rPr>
          <w:rFonts w:ascii="GHEA Grapalat" w:hAnsi="GHEA Grapalat"/>
          <w:sz w:val="22"/>
          <w:szCs w:val="22"/>
          <w:lang w:val="af-ZA"/>
        </w:rPr>
        <w:t>Իջևանի փողոցային լուսավորում</w:t>
      </w:r>
      <w:r w:rsidRPr="00A03156">
        <w:rPr>
          <w:rFonts w:ascii="GHEA Grapalat" w:hAnsi="GHEA Grapalat"/>
          <w:sz w:val="22"/>
          <w:szCs w:val="22"/>
          <w:lang w:val="hy-AM"/>
        </w:rPr>
        <w:t>,</w:t>
      </w:r>
    </w:p>
    <w:p w:rsidR="008D6F80" w:rsidRPr="00A03156" w:rsidRDefault="008D6F80" w:rsidP="0031656C">
      <w:pPr>
        <w:pStyle w:val="ListParagraph"/>
        <w:numPr>
          <w:ilvl w:val="0"/>
          <w:numId w:val="35"/>
        </w:numPr>
        <w:jc w:val="both"/>
        <w:rPr>
          <w:rFonts w:ascii="GHEA Grapalat" w:hAnsi="GHEA Grapalat"/>
          <w:sz w:val="22"/>
          <w:szCs w:val="22"/>
          <w:lang w:val="hy-AM"/>
        </w:rPr>
      </w:pPr>
      <w:r w:rsidRPr="00A03156">
        <w:rPr>
          <w:rFonts w:ascii="GHEA Grapalat" w:hAnsi="GHEA Grapalat"/>
          <w:sz w:val="22"/>
          <w:szCs w:val="22"/>
          <w:lang w:val="af-ZA"/>
        </w:rPr>
        <w:t>Դիլիջանի փողոցային լուսավորում</w:t>
      </w:r>
      <w:r w:rsidRPr="00A03156">
        <w:rPr>
          <w:rFonts w:ascii="GHEA Grapalat" w:hAnsi="GHEA Grapalat"/>
          <w:sz w:val="22"/>
          <w:szCs w:val="22"/>
          <w:lang w:val="hy-AM"/>
        </w:rPr>
        <w:t>,</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sz w:val="22"/>
          <w:szCs w:val="22"/>
          <w:lang w:val="af-ZA"/>
        </w:rPr>
        <w:t>ՎիվաՍել ՄՏՍ-ի «Այլընտրանքային էներգիա» ծրագրի շրջանակներում</w:t>
      </w:r>
      <w:r>
        <w:rPr>
          <w:rFonts w:ascii="GHEA Grapalat" w:hAnsi="GHEA Grapalat"/>
          <w:sz w:val="22"/>
          <w:szCs w:val="22"/>
          <w:lang w:val="af-ZA"/>
        </w:rPr>
        <w:t xml:space="preserve"> </w:t>
      </w:r>
      <w:r w:rsidRPr="00A03156">
        <w:rPr>
          <w:rFonts w:ascii="GHEA Grapalat" w:hAnsi="GHEA Grapalat"/>
          <w:sz w:val="22"/>
          <w:szCs w:val="22"/>
          <w:lang w:val="hy-AM"/>
        </w:rPr>
        <w:t xml:space="preserve">ևս </w:t>
      </w:r>
      <w:r w:rsidRPr="00A03156">
        <w:rPr>
          <w:rFonts w:ascii="GHEA Grapalat" w:hAnsi="GHEA Grapalat"/>
          <w:sz w:val="22"/>
          <w:szCs w:val="22"/>
          <w:lang w:val="af-ZA"/>
        </w:rPr>
        <w:t>իրականացվ</w:t>
      </w:r>
      <w:r w:rsidRPr="00A03156">
        <w:rPr>
          <w:rFonts w:ascii="GHEA Grapalat" w:hAnsi="GHEA Grapalat"/>
          <w:sz w:val="22"/>
          <w:szCs w:val="22"/>
          <w:lang w:val="hy-AM"/>
        </w:rPr>
        <w:t>ել են</w:t>
      </w:r>
      <w:r>
        <w:rPr>
          <w:rFonts w:ascii="GHEA Grapalat" w:hAnsi="GHEA Grapalat"/>
          <w:sz w:val="22"/>
          <w:szCs w:val="22"/>
          <w:lang w:val="hy-AM"/>
        </w:rPr>
        <w:t xml:space="preserve"> </w:t>
      </w:r>
      <w:r w:rsidRPr="00A03156">
        <w:rPr>
          <w:rFonts w:ascii="GHEA Grapalat" w:hAnsi="GHEA Grapalat"/>
          <w:sz w:val="22"/>
          <w:szCs w:val="22"/>
          <w:lang w:val="af-ZA"/>
        </w:rPr>
        <w:t>աշխատանքներ</w:t>
      </w:r>
      <w:r w:rsidRPr="00A03156">
        <w:rPr>
          <w:rFonts w:ascii="MS Mincho" w:eastAsia="MS Mincho" w:hAnsi="MS Mincho" w:cs="MS Mincho" w:hint="eastAsia"/>
          <w:sz w:val="22"/>
          <w:szCs w:val="22"/>
          <w:lang w:val="hy-AM"/>
        </w:rPr>
        <w:t>․</w:t>
      </w:r>
    </w:p>
    <w:p w:rsidR="008D6F80" w:rsidRPr="00A03156" w:rsidRDefault="008D6F80" w:rsidP="0031656C">
      <w:pPr>
        <w:pStyle w:val="ListParagraph"/>
        <w:numPr>
          <w:ilvl w:val="0"/>
          <w:numId w:val="36"/>
        </w:numPr>
        <w:jc w:val="both"/>
        <w:rPr>
          <w:rFonts w:ascii="GHEA Grapalat" w:hAnsi="GHEA Grapalat"/>
          <w:sz w:val="22"/>
          <w:szCs w:val="22"/>
          <w:lang w:val="af-ZA"/>
        </w:rPr>
      </w:pPr>
      <w:r w:rsidRPr="00A03156">
        <w:rPr>
          <w:rFonts w:ascii="GHEA Grapalat" w:hAnsi="GHEA Grapalat"/>
          <w:sz w:val="22"/>
          <w:szCs w:val="22"/>
          <w:lang w:val="af-ZA"/>
        </w:rPr>
        <w:t>Արծվաբերդի մարզադպրոց</w:t>
      </w:r>
      <w:r w:rsidRPr="00A03156">
        <w:rPr>
          <w:rFonts w:ascii="GHEA Grapalat" w:hAnsi="GHEA Grapalat"/>
          <w:sz w:val="22"/>
          <w:szCs w:val="22"/>
          <w:lang w:val="hy-AM"/>
        </w:rPr>
        <w:t>ի</w:t>
      </w:r>
      <w:r>
        <w:rPr>
          <w:rFonts w:ascii="GHEA Grapalat" w:hAnsi="GHEA Grapalat"/>
          <w:sz w:val="22"/>
          <w:szCs w:val="22"/>
          <w:lang w:val="hy-AM"/>
        </w:rPr>
        <w:t xml:space="preserve"> </w:t>
      </w:r>
      <w:r w:rsidRPr="00A03156">
        <w:rPr>
          <w:rFonts w:ascii="GHEA Grapalat" w:hAnsi="GHEA Grapalat"/>
          <w:sz w:val="22"/>
          <w:szCs w:val="22"/>
          <w:lang w:val="af-ZA"/>
        </w:rPr>
        <w:t>էներգախնայողության միջոցառումներ,</w:t>
      </w:r>
    </w:p>
    <w:p w:rsidR="008D6F80" w:rsidRPr="00A03156" w:rsidRDefault="008D6F80" w:rsidP="0031656C">
      <w:pPr>
        <w:pStyle w:val="ListParagraph"/>
        <w:numPr>
          <w:ilvl w:val="0"/>
          <w:numId w:val="36"/>
        </w:numPr>
        <w:jc w:val="both"/>
        <w:rPr>
          <w:rFonts w:ascii="GHEA Grapalat" w:hAnsi="GHEA Grapalat"/>
          <w:sz w:val="22"/>
          <w:szCs w:val="22"/>
          <w:lang w:val="af-ZA"/>
        </w:rPr>
      </w:pPr>
      <w:r w:rsidRPr="00A03156">
        <w:rPr>
          <w:rFonts w:ascii="GHEA Grapalat" w:hAnsi="GHEA Grapalat"/>
          <w:sz w:val="22"/>
          <w:szCs w:val="22"/>
          <w:lang w:val="af-ZA"/>
        </w:rPr>
        <w:t>Բերդավան համայնքի փողոցային լուսավորում,</w:t>
      </w:r>
    </w:p>
    <w:p w:rsidR="008D6F80" w:rsidRPr="00A03156" w:rsidRDefault="008D6F80" w:rsidP="0031656C">
      <w:pPr>
        <w:pStyle w:val="ListParagraph"/>
        <w:numPr>
          <w:ilvl w:val="0"/>
          <w:numId w:val="36"/>
        </w:numPr>
        <w:jc w:val="both"/>
        <w:rPr>
          <w:rFonts w:ascii="GHEA Grapalat" w:hAnsi="GHEA Grapalat"/>
          <w:sz w:val="22"/>
          <w:szCs w:val="22"/>
          <w:lang w:val="hy-AM"/>
        </w:rPr>
      </w:pPr>
      <w:r w:rsidRPr="00A03156">
        <w:rPr>
          <w:rFonts w:ascii="GHEA Grapalat" w:hAnsi="GHEA Grapalat"/>
          <w:sz w:val="22"/>
          <w:szCs w:val="22"/>
          <w:lang w:val="af-ZA"/>
        </w:rPr>
        <w:t>Ջուջևան համայնքի վարչական շենքում էներգախնայողության միջոցառումներ:</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Arial Armenian"/>
          <w:iCs/>
          <w:sz w:val="22"/>
          <w:szCs w:val="22"/>
          <w:lang w:val="hy-AM"/>
        </w:rPr>
        <w:t xml:space="preserve">Վերջին տարիների </w:t>
      </w:r>
      <w:r w:rsidRPr="00A03156">
        <w:rPr>
          <w:rFonts w:ascii="GHEA Grapalat" w:hAnsi="GHEA Grapalat" w:cs="Arial Armenian"/>
          <w:b/>
          <w:iCs/>
          <w:sz w:val="22"/>
          <w:szCs w:val="22"/>
          <w:lang w:val="hy-AM"/>
        </w:rPr>
        <w:t>կլիմայական փոփոխությունները</w:t>
      </w:r>
      <w:r w:rsidRPr="00A03156">
        <w:rPr>
          <w:rFonts w:ascii="GHEA Grapalat" w:hAnsi="GHEA Grapalat" w:cs="Arial Armenian"/>
          <w:iCs/>
          <w:sz w:val="22"/>
          <w:szCs w:val="22"/>
          <w:lang w:val="hy-AM"/>
        </w:rPr>
        <w:t xml:space="preserve"> բացասական ազդեցություն է թողել նաև ՀՀ Տավուշի մարզի վրա</w:t>
      </w:r>
      <w:r w:rsidRPr="00A03156">
        <w:rPr>
          <w:rFonts w:ascii="GHEA Grapalat" w:hAnsi="GHEA Grapalat" w:cs="Arial Armenian"/>
          <w:iCs/>
          <w:sz w:val="22"/>
          <w:szCs w:val="22"/>
          <w:lang w:val="af-ZA"/>
        </w:rPr>
        <w:t>,</w:t>
      </w:r>
      <w:r w:rsidRPr="00A03156">
        <w:rPr>
          <w:rFonts w:ascii="GHEA Grapalat" w:hAnsi="GHEA Grapalat" w:cs="Arial Armenian"/>
          <w:iCs/>
          <w:sz w:val="22"/>
          <w:szCs w:val="22"/>
          <w:lang w:val="hy-AM"/>
        </w:rPr>
        <w:t xml:space="preserve"> արդյունքում հաճախակի են դարձել երկարատև և հորդառատ անձրևները</w:t>
      </w:r>
      <w:r w:rsidRPr="00A03156">
        <w:rPr>
          <w:rFonts w:ascii="GHEA Grapalat" w:hAnsi="GHEA Grapalat" w:cs="Arial Armenian"/>
          <w:iCs/>
          <w:sz w:val="22"/>
          <w:szCs w:val="22"/>
          <w:lang w:val="af-ZA"/>
        </w:rPr>
        <w:t>,</w:t>
      </w:r>
      <w:r w:rsidRPr="00A03156">
        <w:rPr>
          <w:rFonts w:ascii="GHEA Grapalat" w:hAnsi="GHEA Grapalat" w:cs="Arial Armenian"/>
          <w:iCs/>
          <w:sz w:val="22"/>
          <w:szCs w:val="22"/>
          <w:lang w:val="hy-AM"/>
        </w:rPr>
        <w:t xml:space="preserve"> վաղ գարնանային ցրտահարություններն ու կարկտահարությունները</w:t>
      </w:r>
      <w:r w:rsidRPr="00A03156">
        <w:rPr>
          <w:rFonts w:ascii="GHEA Grapalat" w:hAnsi="GHEA Grapalat" w:cs="Arial Armenian"/>
          <w:iCs/>
          <w:sz w:val="22"/>
          <w:szCs w:val="22"/>
          <w:lang w:val="af-ZA"/>
        </w:rPr>
        <w:t>,</w:t>
      </w:r>
      <w:r w:rsidRPr="00A03156">
        <w:rPr>
          <w:rFonts w:ascii="GHEA Grapalat" w:hAnsi="GHEA Grapalat" w:cs="Arial Armenian"/>
          <w:iCs/>
          <w:sz w:val="22"/>
          <w:szCs w:val="22"/>
          <w:lang w:val="hy-AM"/>
        </w:rPr>
        <w:t xml:space="preserve"> ինչպես նաև տևական շոգ եղանակները:</w:t>
      </w:r>
    </w:p>
    <w:p w:rsidR="008D6F80" w:rsidRPr="009D72D8" w:rsidRDefault="008D6F80" w:rsidP="009D72D8">
      <w:pPr>
        <w:pStyle w:val="Heading2"/>
      </w:pPr>
      <w:bookmarkStart w:id="61" w:name="_Toc477705559"/>
      <w:r w:rsidRPr="009D72D8">
        <w:t>3.12 ՄԱՐԶԱՅԻՆ ԵՎ ՏԵՂԱԿԱՆ ԿԱՐՈՂՈՒԹՅՈՒՆՆԵՐԻ ԶԱՐԳԱՑՈՒՄ</w:t>
      </w:r>
      <w:bookmarkEnd w:id="61"/>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sz w:val="22"/>
          <w:szCs w:val="22"/>
          <w:lang w:val="af-ZA" w:eastAsia="en-GB"/>
        </w:rPr>
        <w:t xml:space="preserve">ՀՀ Տավուշի մարզի տարածքային կառավարման մարմինը </w:t>
      </w:r>
      <w:r w:rsidRPr="00A03156">
        <w:rPr>
          <w:rFonts w:ascii="GHEA Grapalat" w:hAnsi="GHEA Grapalat" w:cs="Sylfaen"/>
          <w:sz w:val="22"/>
          <w:szCs w:val="22"/>
          <w:lang w:val="hy-AM" w:eastAsia="en-GB"/>
        </w:rPr>
        <w:t xml:space="preserve">ՀՀ </w:t>
      </w:r>
      <w:r w:rsidRPr="00A03156">
        <w:rPr>
          <w:rFonts w:ascii="GHEA Grapalat" w:hAnsi="GHEA Grapalat" w:cs="Sylfaen"/>
          <w:sz w:val="22"/>
          <w:szCs w:val="22"/>
          <w:lang w:val="af-ZA" w:eastAsia="en-GB"/>
        </w:rPr>
        <w:t>Տավուշի մարզպետարանն է. որը կազմված է մարզպետից և մարզպետարանի աշխատակազմից: Մարզպետարանի աշխատակազմը ունի 7 վարչություններ, 8 առանձնացված բաժիններ և 4 տարածքային ՍԱՏԳ-ներ, որոնք ևս ունեն բաժինների կարգավիճակ:</w:t>
      </w:r>
      <w:r w:rsidRPr="00A03156">
        <w:rPr>
          <w:rFonts w:ascii="GHEA Grapalat" w:hAnsi="GHEA Grapalat" w:cs="Sylfaen"/>
          <w:sz w:val="22"/>
          <w:szCs w:val="22"/>
          <w:lang w:val="hy-AM" w:eastAsia="en-GB"/>
        </w:rPr>
        <w:t xml:space="preserve"> Բաժինները կազմված են 2-6 հաստիքներից:</w:t>
      </w:r>
    </w:p>
    <w:p w:rsidR="008D6F80" w:rsidRDefault="008D6F80">
      <w:pPr>
        <w:rPr>
          <w:rFonts w:ascii="GHEA Grapalat" w:hAnsi="GHEA Grapalat" w:cs="Sylfaen"/>
          <w:b/>
          <w:bCs/>
          <w:color w:val="365F91"/>
          <w:lang w:val="hy-AM"/>
        </w:rPr>
      </w:pPr>
      <w:r>
        <w:rPr>
          <w:rFonts w:cs="Sylfaen"/>
          <w:lang w:val="hy-AM"/>
        </w:rPr>
        <w:br w:type="page"/>
      </w:r>
    </w:p>
    <w:p w:rsidR="008D6F80" w:rsidRDefault="008D6F80" w:rsidP="00B347CC">
      <w:pPr>
        <w:pStyle w:val="Caption"/>
        <w:rPr>
          <w:rFonts w:cs="Sylfaen"/>
          <w:sz w:val="22"/>
          <w:szCs w:val="22"/>
          <w:lang w:val="hy-AM"/>
        </w:rPr>
        <w:sectPr w:rsidR="008D6F80" w:rsidSect="009717CA">
          <w:footerReference w:type="default" r:id="rId42"/>
          <w:footerReference w:type="first" r:id="rId43"/>
          <w:pgSz w:w="11909" w:h="16834" w:code="9"/>
          <w:pgMar w:top="720" w:right="1008" w:bottom="1152" w:left="1008" w:header="720" w:footer="0" w:gutter="0"/>
          <w:cols w:space="720"/>
          <w:docGrid w:linePitch="360"/>
        </w:sectPr>
      </w:pPr>
    </w:p>
    <w:p w:rsidR="008D6F80" w:rsidRPr="005555B6" w:rsidRDefault="008D6F80" w:rsidP="009D72D8">
      <w:pPr>
        <w:pStyle w:val="Caption"/>
        <w:rPr>
          <w:lang w:val="hy-AM"/>
        </w:rPr>
      </w:pPr>
      <w:bookmarkStart w:id="62" w:name="_Toc477705617"/>
      <w:r w:rsidRPr="005555B6">
        <w:rPr>
          <w:lang w:val="hy-AM"/>
        </w:rPr>
        <w:t xml:space="preserve">Գծապատկեր </w:t>
      </w:r>
      <w:r w:rsidRPr="005555B6">
        <w:rPr>
          <w:lang w:val="hy-AM"/>
        </w:rPr>
        <w:fldChar w:fldCharType="begin"/>
      </w:r>
      <w:r w:rsidRPr="005555B6">
        <w:rPr>
          <w:lang w:val="hy-AM"/>
        </w:rPr>
        <w:instrText xml:space="preserve"> SEQ Գծապատկեր \* ARABIC </w:instrText>
      </w:r>
      <w:r w:rsidRPr="005555B6">
        <w:rPr>
          <w:lang w:val="hy-AM"/>
        </w:rPr>
        <w:fldChar w:fldCharType="separate"/>
      </w:r>
      <w:r>
        <w:rPr>
          <w:noProof/>
          <w:lang w:val="hy-AM"/>
        </w:rPr>
        <w:t>10</w:t>
      </w:r>
      <w:r w:rsidRPr="005555B6">
        <w:rPr>
          <w:lang w:val="hy-AM"/>
        </w:rPr>
        <w:fldChar w:fldCharType="end"/>
      </w:r>
      <w:r w:rsidRPr="005555B6">
        <w:rPr>
          <w:lang w:val="hy-AM"/>
        </w:rPr>
        <w:t>. Հայաստանի Հանրապետության Տավուշի մարզպետարանի կառուցվածքը</w:t>
      </w:r>
      <w:bookmarkEnd w:id="62"/>
    </w:p>
    <w:p w:rsidR="008D6F80" w:rsidRPr="00A03156" w:rsidRDefault="008D6F80" w:rsidP="00B347CC">
      <w:pPr>
        <w:pStyle w:val="Footer"/>
        <w:shd w:val="clear" w:color="auto" w:fill="FFFFFF"/>
        <w:spacing w:before="120" w:after="120"/>
        <w:jc w:val="both"/>
        <w:rPr>
          <w:rFonts w:ascii="GHEA Grapalat" w:hAnsi="GHEA Grapalat" w:cs="Sylfaen"/>
          <w:b/>
          <w:sz w:val="22"/>
          <w:szCs w:val="22"/>
          <w:lang w:val="hy-AM" w:eastAsia="en-GB"/>
        </w:rPr>
      </w:pPr>
      <w:r>
        <w:rPr>
          <w:noProof/>
          <w:lang w:eastAsia="en-US"/>
        </w:rPr>
      </w:r>
      <w:r w:rsidRPr="000B7FC2">
        <w:rPr>
          <w:rFonts w:ascii="GHEA Grapalat" w:hAnsi="GHEA Grapalat" w:cs="GHEA Grapalat"/>
          <w:b/>
          <w:noProof/>
          <w:sz w:val="22"/>
          <w:szCs w:val="22"/>
          <w:lang w:eastAsia="en-US"/>
        </w:rPr>
        <w:pict>
          <v:group id="Canvas 106" o:spid="_x0000_s1027" editas="canvas" style="width:693.85pt;height:386.2pt;mso-position-horizontal-relative:char;mso-position-vertical-relative:line" coordsize="88118,4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">
            <v:shape id="_x0000_s1028" type="#_x0000_t75" style="position:absolute;width:88118;height:49047;visibility:visible" filled="t">
              <v:fill o:detectmouseclick="t"/>
              <v:path o:connecttype="none"/>
            </v:shape>
            <v:rect id="Rectangle 108" o:spid="_x0000_s1029" style="position:absolute;left:5054;top:1778;width:7118;height:3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">
              <v:textbox inset="1.83525mm,.91761mm,1.83525mm,.91761mm">
                <w:txbxContent>
                  <w:p w:rsidR="008D6F80" w:rsidRPr="007772F5" w:rsidRDefault="008D6F80" w:rsidP="00B347CC">
                    <w:pPr>
                      <w:jc w:val="center"/>
                      <w:rPr>
                        <w:rFonts w:ascii="GHEA Grapalat" w:hAnsi="GHEA Grapalat"/>
                        <w:sz w:val="14"/>
                      </w:rPr>
                    </w:pPr>
                    <w:r w:rsidRPr="007772F5">
                      <w:rPr>
                        <w:rFonts w:ascii="GHEA Grapalat" w:hAnsi="GHEA Grapalat" w:cs="Sylfaen"/>
                        <w:sz w:val="14"/>
                      </w:rPr>
                      <w:t>Մարզպետիտեղակալ</w:t>
                    </w:r>
                  </w:p>
                </w:txbxContent>
              </v:textbox>
            </v:rect>
            <v:rect id="Rectangle 109" o:spid="_x0000_s1030" style="position:absolute;left:59347;top:1778;width:6235;height:29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">
              <v:textbox inset="1.83525mm,.91761mm,1.83525mm,.91761mm">
                <w:txbxContent>
                  <w:p w:rsidR="008D6F80" w:rsidRPr="007772F5" w:rsidRDefault="008D6F80" w:rsidP="00B347CC">
                    <w:pPr>
                      <w:jc w:val="center"/>
                      <w:rPr>
                        <w:rFonts w:ascii="GHEA Grapalat" w:hAnsi="GHEA Grapalat" w:cs="Sylfaen"/>
                        <w:sz w:val="11"/>
                        <w:szCs w:val="14"/>
                      </w:rPr>
                    </w:pPr>
                    <w:r w:rsidRPr="007772F5">
                      <w:rPr>
                        <w:rFonts w:ascii="GHEA Grapalat" w:hAnsi="GHEA Grapalat" w:cs="Sylfaen"/>
                        <w:sz w:val="11"/>
                        <w:szCs w:val="14"/>
                      </w:rPr>
                      <w:t>Մարզպետի օգնական</w:t>
                    </w:r>
                  </w:p>
                  <w:p w:rsidR="008D6F80" w:rsidRPr="007772F5" w:rsidRDefault="008D6F80" w:rsidP="00B347CC">
                    <w:pPr>
                      <w:rPr>
                        <w:sz w:val="19"/>
                      </w:rPr>
                    </w:pPr>
                  </w:p>
                </w:txbxContent>
              </v:textbox>
            </v:rect>
            <v:rect id="Rectangle 110" o:spid="_x0000_s1031" style="position:absolute;left:5943;top:12700;width:10808;height:4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">
              <v:textbox inset="1.83525mm,.91761mm,1.83525mm,.91761mm">
                <w:txbxContent>
                  <w:p w:rsidR="008D6F80" w:rsidRPr="007772F5" w:rsidRDefault="008D6F80" w:rsidP="00B347CC">
                    <w:pPr>
                      <w:jc w:val="center"/>
                      <w:rPr>
                        <w:rFonts w:ascii="GHEA Grapalat" w:hAnsi="GHEA Grapalat" w:cs="Sylfaen"/>
                        <w:b/>
                        <w:sz w:val="11"/>
                        <w:szCs w:val="14"/>
                      </w:rPr>
                    </w:pPr>
                    <w:r w:rsidRPr="007772F5">
                      <w:rPr>
                        <w:rFonts w:ascii="GHEA Grapalat" w:hAnsi="GHEA Grapalat" w:cs="Sylfaen"/>
                        <w:b/>
                        <w:sz w:val="11"/>
                        <w:szCs w:val="14"/>
                      </w:rPr>
                      <w:t>Ֆինանսական ևսոցիալ-տնտեսական զարգացման վարչություն</w:t>
                    </w:r>
                  </w:p>
                </w:txbxContent>
              </v:textbox>
            </v:rect>
            <v:rect id="Rectangle 111" o:spid="_x0000_s1032" style="position:absolute;left:7721;top:17805;width:8014;height:3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">
              <v:textbox inset="1.83525mm,.91761mm,1.83525mm,.91761mm">
                <w:txbxContent>
                  <w:p w:rsidR="008D6F80" w:rsidRPr="007772F5" w:rsidRDefault="008D6F80" w:rsidP="00B347CC">
                    <w:pPr>
                      <w:jc w:val="center"/>
                      <w:rPr>
                        <w:rFonts w:ascii="GHEA Grapalat" w:hAnsi="GHEA Grapalat"/>
                        <w:sz w:val="11"/>
                        <w:szCs w:val="14"/>
                      </w:rPr>
                    </w:pPr>
                    <w:r w:rsidRPr="007772F5">
                      <w:rPr>
                        <w:rFonts w:ascii="GHEA Grapalat" w:hAnsi="GHEA Grapalat"/>
                        <w:sz w:val="11"/>
                        <w:szCs w:val="14"/>
                      </w:rPr>
                      <w:t>Ֆինանսատնտեսա-գիտական բաժին</w:t>
                    </w:r>
                  </w:p>
                </w:txbxContent>
              </v:textbox>
            </v:rect>
            <v:rect id="Rectangle 112" o:spid="_x0000_s1033" style="position:absolute;left:6635;top:23145;width:9100;height:3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">
              <v:textbox inset="1.83525mm,.91761mm,1.83525mm,.91761mm">
                <w:txbxContent>
                  <w:p w:rsidR="008D6F80" w:rsidRPr="007772F5" w:rsidRDefault="008D6F80" w:rsidP="00B347CC">
                    <w:pPr>
                      <w:jc w:val="center"/>
                      <w:rPr>
                        <w:rFonts w:ascii="GHEA Grapalat" w:hAnsi="GHEA Grapalat"/>
                        <w:sz w:val="11"/>
                        <w:szCs w:val="14"/>
                      </w:rPr>
                    </w:pPr>
                    <w:r w:rsidRPr="007772F5">
                      <w:rPr>
                        <w:rFonts w:ascii="GHEA Grapalat" w:hAnsi="GHEA Grapalat"/>
                        <w:sz w:val="11"/>
                        <w:szCs w:val="14"/>
                      </w:rPr>
                      <w:t xml:space="preserve">Հաշվապահական հաշվառման բաժին </w:t>
                    </w:r>
                  </w:p>
                </w:txbxContent>
              </v:textbox>
            </v:rect>
            <v:line id="Line 113" o:spid="_x0000_s1034" style="position:absolute;flip:x;visibility:visible" from="5822,16910" to="5943,2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114" o:spid="_x0000_s1035" style="position:absolute;visibility:visible" from="5816,18961" to="7461,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rect id="Rectangle 115" o:spid="_x0000_s1036" style="position:absolute;left:13061;top:1778;width:7125;height:3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">
              <v:textbox inset="1.83525mm,.91761mm,1.83525mm,.91761mm">
                <w:txbxContent>
                  <w:p w:rsidR="008D6F80" w:rsidRPr="007772F5" w:rsidRDefault="008D6F80" w:rsidP="00B347CC">
                    <w:pPr>
                      <w:jc w:val="center"/>
                      <w:rPr>
                        <w:rFonts w:ascii="GHEA Grapalat" w:hAnsi="GHEA Grapalat" w:cs="Sylfaen"/>
                        <w:sz w:val="14"/>
                      </w:rPr>
                    </w:pPr>
                    <w:r w:rsidRPr="007772F5">
                      <w:rPr>
                        <w:rFonts w:ascii="GHEA Grapalat" w:hAnsi="GHEA Grapalat" w:cs="Sylfaen"/>
                        <w:sz w:val="14"/>
                      </w:rPr>
                      <w:t>Մարզպետի տեղակալ</w:t>
                    </w:r>
                  </w:p>
                </w:txbxContent>
              </v:textbox>
            </v:rect>
            <v:rect id="Rectangle 116" o:spid="_x0000_s1037" style="position:absolute;left:33534;top:6826;width:9887;height:4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">
              <v:textbox inset="1.83525mm,.91761mm,1.83525mm,.91761mm">
                <w:txbxContent>
                  <w:p w:rsidR="008D6F80" w:rsidRPr="007772F5" w:rsidRDefault="008D6F80" w:rsidP="00B347CC">
                    <w:pPr>
                      <w:jc w:val="center"/>
                      <w:rPr>
                        <w:rFonts w:ascii="GHEA Grapalat" w:hAnsi="GHEA Grapalat" w:cs="Sylfaen"/>
                        <w:b/>
                        <w:sz w:val="16"/>
                        <w:szCs w:val="20"/>
                      </w:rPr>
                    </w:pPr>
                    <w:r w:rsidRPr="007772F5">
                      <w:rPr>
                        <w:rFonts w:ascii="GHEA Grapalat" w:hAnsi="GHEA Grapalat" w:cs="Sylfaen"/>
                        <w:b/>
                        <w:sz w:val="16"/>
                      </w:rPr>
                      <w:t>Աշխատակազմի ղեկավար</w:t>
                    </w:r>
                  </w:p>
                  <w:p w:rsidR="008D6F80" w:rsidRPr="007772F5" w:rsidRDefault="008D6F80" w:rsidP="00B347CC">
                    <w:pPr>
                      <w:jc w:val="center"/>
                      <w:rPr>
                        <w:rFonts w:ascii="Arial LatArm" w:hAnsi="Arial LatArm"/>
                        <w:sz w:val="16"/>
                      </w:rPr>
                    </w:pPr>
                  </w:p>
                </w:txbxContent>
              </v:textbox>
            </v:rect>
            <v:line id="Line 117" o:spid="_x0000_s1038" style="position:absolute;flip:x y;visibility:visible" from="4984,11563" to="34423,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"/>
            <v:rect id="Rectangle 118" o:spid="_x0000_s1039" style="position:absolute;left:18173;top:13182;width:9074;height:3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">
              <v:textbox inset="1.83525mm,.91761mm,1.83525mm,.91761mm">
                <w:txbxContent>
                  <w:p w:rsidR="008D6F80" w:rsidRPr="007772F5" w:rsidRDefault="008D6F80" w:rsidP="00B347CC">
                    <w:pPr>
                      <w:jc w:val="center"/>
                      <w:rPr>
                        <w:rFonts w:ascii="GHEA Grapalat" w:hAnsi="GHEA Grapalat"/>
                        <w:sz w:val="11"/>
                        <w:szCs w:val="14"/>
                      </w:rPr>
                    </w:pPr>
                    <w:r w:rsidRPr="007772F5">
                      <w:rPr>
                        <w:rFonts w:ascii="GHEA Grapalat" w:hAnsi="GHEA Grapalat"/>
                        <w:b/>
                        <w:sz w:val="11"/>
                        <w:szCs w:val="14"/>
                      </w:rPr>
                      <w:t xml:space="preserve">Քաղաքաշինության վարչություն </w:t>
                    </w:r>
                  </w:p>
                </w:txbxContent>
              </v:textbox>
            </v:rect>
            <v:rect id="Rectangle 119" o:spid="_x0000_s1040" style="position:absolute;left:19431;top:17310;width:8763;height:3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">
              <v:textbox inset="1.83525mm,.91761mm,1.83525mm,.91761mm">
                <w:txbxContent>
                  <w:p w:rsidR="008D6F80" w:rsidRPr="007772F5" w:rsidRDefault="008D6F80" w:rsidP="00B347CC">
                    <w:pPr>
                      <w:jc w:val="center"/>
                      <w:rPr>
                        <w:rFonts w:ascii="GHEA Grapalat" w:hAnsi="GHEA Grapalat" w:cs="Sylfaen"/>
                        <w:sz w:val="11"/>
                        <w:szCs w:val="14"/>
                      </w:rPr>
                    </w:pPr>
                    <w:r w:rsidRPr="007772F5">
                      <w:rPr>
                        <w:rFonts w:ascii="GHEA Grapalat" w:hAnsi="GHEA Grapalat" w:cs="Sylfaen"/>
                        <w:sz w:val="11"/>
                        <w:szCs w:val="14"/>
                      </w:rPr>
                      <w:t>Ճարտարապետա-շինարարական խումբ</w:t>
                    </w:r>
                  </w:p>
                  <w:p w:rsidR="008D6F80" w:rsidRPr="007772F5" w:rsidRDefault="008D6F80" w:rsidP="00B347CC">
                    <w:pPr>
                      <w:rPr>
                        <w:rFonts w:ascii="Arial LatArm" w:hAnsi="Arial LatArm"/>
                        <w:sz w:val="18"/>
                      </w:rPr>
                    </w:pPr>
                  </w:p>
                </w:txbxContent>
              </v:textbox>
            </v:rect>
            <v:rect id="Rectangle 120" o:spid="_x0000_s1041" style="position:absolute;left:20186;top:21361;width:8509;height:4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">
              <v:textbox inset="1.83525mm,.91761mm,1.83525mm,.91761mm">
                <w:txbxContent>
                  <w:p w:rsidR="008D6F80" w:rsidRPr="007772F5" w:rsidRDefault="008D6F80" w:rsidP="00B347CC">
                    <w:pPr>
                      <w:jc w:val="center"/>
                      <w:rPr>
                        <w:rFonts w:ascii="GHEA Grapalat" w:hAnsi="GHEA Grapalat"/>
                        <w:sz w:val="11"/>
                        <w:szCs w:val="14"/>
                      </w:rPr>
                    </w:pPr>
                    <w:r w:rsidRPr="007772F5">
                      <w:rPr>
                        <w:rFonts w:ascii="GHEA Grapalat" w:hAnsi="GHEA Grapalat"/>
                        <w:sz w:val="11"/>
                        <w:szCs w:val="14"/>
                        <w:lang w:val="af-ZA"/>
                      </w:rPr>
                      <w:t>Տրանսպորտի և ճանապարհա</w:t>
                    </w:r>
                    <w:r>
                      <w:rPr>
                        <w:rFonts w:ascii="GHEA Grapalat" w:hAnsi="GHEA Grapalat"/>
                        <w:sz w:val="11"/>
                        <w:szCs w:val="14"/>
                        <w:lang w:val="af-ZA"/>
                      </w:rPr>
                      <w:t>-</w:t>
                    </w:r>
                    <w:r w:rsidRPr="007772F5">
                      <w:rPr>
                        <w:rFonts w:ascii="GHEA Grapalat" w:hAnsi="GHEA Grapalat"/>
                        <w:sz w:val="11"/>
                        <w:szCs w:val="14"/>
                        <w:lang w:val="af-ZA"/>
                      </w:rPr>
                      <w:t>շինությանխումբ</w:t>
                    </w:r>
                  </w:p>
                </w:txbxContent>
              </v:textbox>
            </v:rect>
            <v:line id="Line 121" o:spid="_x0000_s1042" style="position:absolute;visibility:visible" from="18402,23075" to="20040,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122" o:spid="_x0000_s1043" style="position:absolute;visibility:visible" from="18402,18135" to="19748,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123" o:spid="_x0000_s1044" style="position:absolute;flip:y;visibility:visible" from="42437,11563" to="67360,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rect id="Rectangle 124" o:spid="_x0000_s1045" style="position:absolute;left:40424;top:13182;width:9899;height:4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">
              <v:textbox inset="1.83525mm,.91761mm,1.83525mm,.91761mm">
                <w:txbxContent>
                  <w:p w:rsidR="008D6F80" w:rsidRPr="007772F5" w:rsidRDefault="008D6F80" w:rsidP="00B347CC">
                    <w:pPr>
                      <w:jc w:val="center"/>
                      <w:rPr>
                        <w:rFonts w:ascii="GHEA Grapalat" w:hAnsi="GHEA Grapalat"/>
                        <w:b/>
                        <w:sz w:val="11"/>
                        <w:szCs w:val="14"/>
                      </w:rPr>
                    </w:pPr>
                    <w:r w:rsidRPr="007772F5">
                      <w:rPr>
                        <w:rFonts w:ascii="GHEA Grapalat" w:hAnsi="GHEA Grapalat"/>
                        <w:b/>
                        <w:sz w:val="11"/>
                        <w:szCs w:val="14"/>
                      </w:rPr>
                      <w:t>Առողջապահության և սոցիալական ապահովության վարչություն</w:t>
                    </w:r>
                  </w:p>
                  <w:p w:rsidR="008D6F80" w:rsidRPr="007772F5" w:rsidRDefault="008D6F80" w:rsidP="00B347CC">
                    <w:pPr>
                      <w:rPr>
                        <w:rFonts w:ascii="GHEA Grapalat" w:hAnsi="GHEA Grapalat"/>
                        <w:sz w:val="16"/>
                      </w:rPr>
                    </w:pPr>
                  </w:p>
                </w:txbxContent>
              </v:textbox>
            </v:rect>
            <v:rect id="Rectangle 125" o:spid="_x0000_s1046" style="position:absolute;left:42075;top:18694;width:8375;height:3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">
              <v:textbox inset="1.83525mm,.91761mm,1.83525mm,.91761mm">
                <w:txbxContent>
                  <w:p w:rsidR="008D6F80" w:rsidRPr="007772F5" w:rsidRDefault="008D6F80" w:rsidP="00B347CC">
                    <w:pPr>
                      <w:jc w:val="center"/>
                      <w:rPr>
                        <w:rFonts w:ascii="GHEA Grapalat" w:hAnsi="GHEA Grapalat" w:cs="Sylfaen"/>
                        <w:sz w:val="11"/>
                        <w:szCs w:val="14"/>
                      </w:rPr>
                    </w:pPr>
                    <w:r w:rsidRPr="007772F5">
                      <w:rPr>
                        <w:rFonts w:ascii="GHEA Grapalat" w:hAnsi="GHEA Grapalat" w:cs="Sylfaen"/>
                        <w:sz w:val="11"/>
                        <w:szCs w:val="14"/>
                      </w:rPr>
                      <w:t>Առողջապահության խումբ</w:t>
                    </w:r>
                  </w:p>
                  <w:p w:rsidR="008D6F80" w:rsidRPr="007772F5" w:rsidRDefault="008D6F80" w:rsidP="00B347CC">
                    <w:pPr>
                      <w:rPr>
                        <w:rFonts w:ascii="GHEA Grapalat" w:hAnsi="GHEA Grapalat"/>
                        <w:sz w:val="14"/>
                        <w:szCs w:val="20"/>
                      </w:rPr>
                    </w:pPr>
                  </w:p>
                </w:txbxContent>
              </v:textbox>
            </v:rect>
            <v:line id="Line 126" o:spid="_x0000_s1047" style="position:absolute;visibility:visible" from="40424,14008" to="40430,2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127" o:spid="_x0000_s1048" style="position:absolute;visibility:visible" from="40424,20466" to="42075,2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rect id="Rectangle 128" o:spid="_x0000_s1049" style="position:absolute;left:51968;top:13182;width:9061;height:3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">
              <v:textbox inset="1.83525mm,.91761mm,1.83525mm,.91761mm">
                <w:txbxContent>
                  <w:p w:rsidR="008D6F80" w:rsidRPr="007772F5" w:rsidRDefault="008D6F80" w:rsidP="00B347CC">
                    <w:pPr>
                      <w:jc w:val="center"/>
                      <w:rPr>
                        <w:rFonts w:ascii="GHEA Grapalat" w:hAnsi="GHEA Grapalat" w:cs="Sylfaen"/>
                        <w:b/>
                        <w:sz w:val="11"/>
                        <w:szCs w:val="18"/>
                      </w:rPr>
                    </w:pPr>
                    <w:r w:rsidRPr="007772F5">
                      <w:rPr>
                        <w:rFonts w:ascii="GHEA Grapalat" w:hAnsi="GHEA Grapalat" w:cs="Sylfaen"/>
                        <w:b/>
                        <w:sz w:val="11"/>
                        <w:szCs w:val="18"/>
                      </w:rPr>
                      <w:t>ՏԻ ևՀԳՄ հարցերով վարչություն</w:t>
                    </w:r>
                  </w:p>
                  <w:p w:rsidR="008D6F80" w:rsidRPr="007772F5" w:rsidRDefault="008D6F80" w:rsidP="00B347CC">
                    <w:pPr>
                      <w:rPr>
                        <w:rFonts w:ascii="GHEA Grapalat" w:hAnsi="GHEA Grapalat"/>
                        <w:sz w:val="16"/>
                      </w:rPr>
                    </w:pPr>
                  </w:p>
                </w:txbxContent>
              </v:textbox>
            </v:rect>
            <v:rect id="Rectangle 129" o:spid="_x0000_s1050" style="position:absolute;left:53606;top:17310;width:8414;height:4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">
              <v:textbox inset="1.83525mm,.91761mm,1.83525mm,.91761mm">
                <w:txbxContent>
                  <w:p w:rsidR="008D6F80" w:rsidRPr="007772F5" w:rsidRDefault="008D6F80" w:rsidP="00B347CC">
                    <w:pPr>
                      <w:jc w:val="center"/>
                      <w:rPr>
                        <w:rFonts w:ascii="GHEA Grapalat" w:hAnsi="GHEA Grapalat"/>
                        <w:sz w:val="11"/>
                        <w:szCs w:val="14"/>
                      </w:rPr>
                    </w:pPr>
                    <w:r w:rsidRPr="007772F5">
                      <w:rPr>
                        <w:rFonts w:ascii="GHEA Grapalat" w:hAnsi="GHEA Grapalat"/>
                        <w:sz w:val="11"/>
                        <w:szCs w:val="14"/>
                      </w:rPr>
                      <w:t>ՏԻ և համայնքային ծառայության հարցերի բաժին</w:t>
                    </w:r>
                  </w:p>
                  <w:p w:rsidR="008D6F80" w:rsidRPr="007772F5" w:rsidRDefault="008D6F80" w:rsidP="00B347CC">
                    <w:pPr>
                      <w:jc w:val="center"/>
                      <w:rPr>
                        <w:rFonts w:ascii="GHEA Grapalat" w:hAnsi="GHEA Grapalat"/>
                        <w:sz w:val="11"/>
                        <w:szCs w:val="14"/>
                      </w:rPr>
                    </w:pPr>
                  </w:p>
                  <w:p w:rsidR="008D6F80" w:rsidRPr="007772F5" w:rsidRDefault="008D6F80" w:rsidP="00B347CC">
                    <w:pPr>
                      <w:rPr>
                        <w:rFonts w:ascii="Arial LatArm" w:hAnsi="Arial LatArm"/>
                        <w:sz w:val="18"/>
                      </w:rPr>
                    </w:pPr>
                  </w:p>
                </w:txbxContent>
              </v:textbox>
            </v:rect>
            <v:rect id="Rectangle 130" o:spid="_x0000_s1051" style="position:absolute;left:54444;top:22250;width:7405;height:5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">
              <v:textbox inset="1.83525mm,.91761mm,1.83525mm,.91761mm">
                <w:txbxContent>
                  <w:p w:rsidR="008D6F80" w:rsidRPr="007772F5" w:rsidRDefault="008D6F80" w:rsidP="00B347CC">
                    <w:pPr>
                      <w:ind w:right="-117"/>
                      <w:jc w:val="center"/>
                      <w:rPr>
                        <w:rFonts w:ascii="GHEA Grapalat" w:hAnsi="GHEA Grapalat"/>
                        <w:sz w:val="11"/>
                        <w:szCs w:val="14"/>
                      </w:rPr>
                    </w:pPr>
                    <w:r w:rsidRPr="007772F5">
                      <w:rPr>
                        <w:rFonts w:ascii="GHEA Grapalat" w:hAnsi="GHEA Grapalat"/>
                        <w:sz w:val="11"/>
                        <w:szCs w:val="14"/>
                      </w:rPr>
                      <w:t>ՀԳՄ տարածքային ստորաբաժնումների գործունեության համակարգման բաժին</w:t>
                    </w:r>
                  </w:p>
                  <w:p w:rsidR="008D6F80" w:rsidRPr="007772F5" w:rsidRDefault="008D6F80" w:rsidP="00B347CC">
                    <w:pPr>
                      <w:rPr>
                        <w:rFonts w:ascii="Arial LatArm" w:hAnsi="Arial LatArm"/>
                        <w:sz w:val="13"/>
                        <w:szCs w:val="18"/>
                      </w:rPr>
                    </w:pPr>
                  </w:p>
                </w:txbxContent>
              </v:textbox>
            </v:rect>
            <v:line id="Line 131" o:spid="_x0000_s1052" style="position:absolute;visibility:visible" from="51968,16484" to="51974,2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132" o:spid="_x0000_s1053" style="position:absolute;visibility:visible" from="51968,18961" to="53625,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133" o:spid="_x0000_s1054" style="position:absolute;visibility:visible" from="51968,23075" to="54444,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line id="Line 134" o:spid="_x0000_s1055" style="position:absolute;visibility:visible" from="22301,11569" to="22307,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line id="Line 135" o:spid="_x0000_s1056" style="position:absolute;visibility:visible" from="9937,11569" to="9944,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Line 136" o:spid="_x0000_s1057" style="position:absolute;visibility:visible" from="45370,11569" to="45377,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line id="Line 137" o:spid="_x0000_s1058" style="position:absolute;visibility:visible" from="56083,11569" to="56083,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line id="Line 138" o:spid="_x0000_s1059" style="position:absolute;visibility:visible" from="32645,11569" to="32651,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rect id="Rectangle 139" o:spid="_x0000_s1060" style="position:absolute;left:28886;top:12700;width:9067;height:3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">
              <v:textbox inset="1.83525mm,.91761mm,1.83525mm,.91761mm">
                <w:txbxContent>
                  <w:p w:rsidR="008D6F80" w:rsidRPr="007772F5" w:rsidRDefault="008D6F80" w:rsidP="00B347CC">
                    <w:pPr>
                      <w:jc w:val="center"/>
                      <w:rPr>
                        <w:rFonts w:ascii="GHEA Grapalat" w:hAnsi="GHEA Grapalat"/>
                        <w:b/>
                        <w:sz w:val="11"/>
                        <w:szCs w:val="16"/>
                      </w:rPr>
                    </w:pPr>
                    <w:r w:rsidRPr="007772F5">
                      <w:rPr>
                        <w:rFonts w:ascii="GHEA Grapalat" w:hAnsi="GHEA Grapalat"/>
                        <w:b/>
                        <w:sz w:val="11"/>
                        <w:szCs w:val="16"/>
                      </w:rPr>
                      <w:t>Գյուղատնտեսության և բնապահպանության վարչություն</w:t>
                    </w:r>
                  </w:p>
                </w:txbxContent>
              </v:textbox>
            </v:rect>
            <v:rect id="Rectangle 140" o:spid="_x0000_s1061" style="position:absolute;left:30537;top:17310;width:6585;height:3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">
              <v:textbox inset="1.83525mm,.91761mm,1.83525mm,.91761mm">
                <w:txbxContent>
                  <w:p w:rsidR="008D6F80" w:rsidRPr="007772F5" w:rsidRDefault="008D6F80" w:rsidP="00B347CC">
                    <w:pPr>
                      <w:jc w:val="center"/>
                      <w:rPr>
                        <w:rFonts w:ascii="GHEA Grapalat" w:hAnsi="GHEA Grapalat"/>
                        <w:sz w:val="11"/>
                        <w:szCs w:val="14"/>
                      </w:rPr>
                    </w:pPr>
                    <w:r w:rsidRPr="007772F5">
                      <w:rPr>
                        <w:rFonts w:ascii="GHEA Grapalat" w:hAnsi="GHEA Grapalat"/>
                        <w:sz w:val="11"/>
                        <w:szCs w:val="14"/>
                      </w:rPr>
                      <w:t>Գյուղատնտե-սության բաժին</w:t>
                    </w:r>
                  </w:p>
                </w:txbxContent>
              </v:textbox>
            </v:rect>
            <v:rect id="Rectangle 141" o:spid="_x0000_s1062" style="position:absolute;left:30867;top:21361;width:6197;height:4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">
              <v:textbox inset="1.83525mm,.91761mm,1.83525mm,.91761mm">
                <w:txbxContent>
                  <w:p w:rsidR="008D6F80" w:rsidRPr="007772F5" w:rsidRDefault="008D6F80" w:rsidP="00B347CC">
                    <w:pPr>
                      <w:jc w:val="center"/>
                      <w:rPr>
                        <w:rFonts w:ascii="GHEA Grapalat" w:hAnsi="GHEA Grapalat"/>
                        <w:sz w:val="11"/>
                        <w:szCs w:val="14"/>
                      </w:rPr>
                    </w:pPr>
                    <w:r w:rsidRPr="007772F5">
                      <w:rPr>
                        <w:rFonts w:ascii="GHEA Grapalat" w:hAnsi="GHEA Grapalat"/>
                        <w:sz w:val="11"/>
                        <w:szCs w:val="14"/>
                      </w:rPr>
                      <w:t>Բնապահ-պանության բաժին</w:t>
                    </w:r>
                  </w:p>
                  <w:p w:rsidR="008D6F80" w:rsidRPr="007772F5" w:rsidRDefault="008D6F80" w:rsidP="00B347CC">
                    <w:pPr>
                      <w:rPr>
                        <w:sz w:val="19"/>
                        <w:szCs w:val="18"/>
                      </w:rPr>
                    </w:pPr>
                  </w:p>
                </w:txbxContent>
              </v:textbox>
            </v:rect>
            <v:rect id="Rectangle 142" o:spid="_x0000_s1063" style="position:absolute;left:62909;top:13182;width:8896;height:4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">
              <v:textbox inset="1.83525mm,.91761mm,1.83525mm,.91761mm">
                <w:txbxContent>
                  <w:p w:rsidR="008D6F80" w:rsidRPr="007772F5" w:rsidRDefault="008D6F80" w:rsidP="00B347CC">
                    <w:pPr>
                      <w:jc w:val="center"/>
                      <w:rPr>
                        <w:rFonts w:ascii="GHEA Grapalat" w:hAnsi="GHEA Grapalat"/>
                        <w:b/>
                        <w:sz w:val="11"/>
                        <w:szCs w:val="18"/>
                      </w:rPr>
                    </w:pPr>
                    <w:r w:rsidRPr="007772F5">
                      <w:rPr>
                        <w:rFonts w:ascii="GHEA Grapalat" w:hAnsi="GHEA Grapalat"/>
                        <w:b/>
                        <w:sz w:val="11"/>
                        <w:szCs w:val="18"/>
                      </w:rPr>
                      <w:t>Կրթության, մշակույթի և սպորտի վարչություն</w:t>
                    </w:r>
                  </w:p>
                </w:txbxContent>
              </v:textbox>
            </v:rect>
            <v:line id="Line 143" o:spid="_x0000_s1064" style="position:absolute;visibility:visible" from="67360,11569" to="67367,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rect id="Rectangle 144" o:spid="_x0000_s1065" style="position:absolute;left:63798;top:18821;width:7125;height:2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">
              <v:textbox inset="1.83525mm,.91761mm,1.83525mm,.91761mm">
                <w:txbxContent>
                  <w:p w:rsidR="008D6F80" w:rsidRPr="007772F5" w:rsidRDefault="008D6F80" w:rsidP="00B347CC">
                    <w:pPr>
                      <w:jc w:val="center"/>
                      <w:rPr>
                        <w:rFonts w:ascii="GHEA Grapalat" w:hAnsi="GHEA Grapalat"/>
                        <w:sz w:val="11"/>
                        <w:szCs w:val="14"/>
                      </w:rPr>
                    </w:pPr>
                    <w:r w:rsidRPr="007772F5">
                      <w:rPr>
                        <w:rFonts w:ascii="GHEA Grapalat" w:hAnsi="GHEA Grapalat"/>
                        <w:sz w:val="11"/>
                        <w:szCs w:val="14"/>
                      </w:rPr>
                      <w:t>Կրթության բաժին</w:t>
                    </w:r>
                  </w:p>
                </w:txbxContent>
              </v:textbox>
            </v:rect>
            <v:rect id="Rectangle 145" o:spid="_x0000_s1066" style="position:absolute;left:63798;top:22250;width:7125;height:2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">
              <v:textbox inset="1.83525mm,.91761mm,1.83525mm,.91761mm">
                <w:txbxContent>
                  <w:p w:rsidR="008D6F80" w:rsidRPr="007772F5" w:rsidRDefault="008D6F80" w:rsidP="00B347CC">
                    <w:pPr>
                      <w:jc w:val="center"/>
                      <w:rPr>
                        <w:rFonts w:ascii="GHEA Grapalat" w:hAnsi="GHEA Grapalat" w:cs="Sylfaen"/>
                        <w:sz w:val="11"/>
                        <w:szCs w:val="14"/>
                      </w:rPr>
                    </w:pPr>
                    <w:r w:rsidRPr="007772F5">
                      <w:rPr>
                        <w:rFonts w:ascii="GHEA Grapalat" w:hAnsi="GHEA Grapalat" w:cs="Sylfaen"/>
                        <w:sz w:val="11"/>
                        <w:szCs w:val="14"/>
                      </w:rPr>
                      <w:t>Մշակույթի և սպորտի բաժին</w:t>
                    </w:r>
                  </w:p>
                </w:txbxContent>
              </v:textbox>
            </v:rect>
            <v:line id="Line 146" o:spid="_x0000_s1067" style="position:absolute;visibility:visible" from="72701,14243" to="72707,2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147" o:spid="_x0000_s1068" style="position:absolute;visibility:visible" from="5816,24733" to="6635,2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148" o:spid="_x0000_s1069" style="position:absolute;visibility:visible" from="29083,19786" to="30537,1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149" o:spid="_x0000_s1070" style="position:absolute;flip:x;visibility:visible" from="38785,10858" to="38874,30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0MxQAAANsAAAAPAAAAZHJzL2Rvd25yZXYueG1sRI9Pa8JA&#10;EMXvhX6HZYReQt1UJ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CYIv0MxQAAANsAAAAP&#10;AAAAAAAAAAAAAAAAAAcCAABkcnMvZG93bnJldi54bWxQSwUGAAAAAAMAAwC3AAAA+QIAAAAA&#10;">
              <v:stroke endarrow="block"/>
            </v:line>
            <v:rect id="Rectangle 150" o:spid="_x0000_s1071" style="position:absolute;left:32181;width:11145;height:3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">
              <v:textbox inset="1.83525mm,.91761mm,1.83525mm,.91761mm">
                <w:txbxContent>
                  <w:p w:rsidR="008D6F80" w:rsidRPr="004F19BC" w:rsidRDefault="008D6F80" w:rsidP="00B347CC">
                    <w:pPr>
                      <w:jc w:val="center"/>
                      <w:rPr>
                        <w:rFonts w:ascii="GHEA Grapalat" w:hAnsi="GHEA Grapalat"/>
                        <w:b/>
                        <w:sz w:val="18"/>
                        <w:szCs w:val="18"/>
                      </w:rPr>
                    </w:pPr>
                    <w:r w:rsidRPr="004F19BC">
                      <w:rPr>
                        <w:rFonts w:ascii="GHEA Grapalat" w:hAnsi="GHEA Grapalat" w:cs="Sylfaen"/>
                        <w:b/>
                        <w:sz w:val="18"/>
                        <w:szCs w:val="18"/>
                      </w:rPr>
                      <w:t>Մ Ա Ր Զ Պ Ե Տ</w:t>
                    </w:r>
                  </w:p>
                </w:txbxContent>
              </v:textbox>
            </v:rect>
            <v:line id="Line 151" o:spid="_x0000_s1072" style="position:absolute;flip:x;visibility:visible" from="37953,3562" to="37992,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">
              <v:stroke endarrow="block"/>
            </v:line>
            <v:rect id="Rectangle 152" o:spid="_x0000_s1073" style="position:absolute;left:28695;top:32143;width:7290;height:5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">
              <v:textbox inset="1.83525mm,.91761mm,1.83525mm,.91761mm">
                <w:txbxContent>
                  <w:p w:rsidR="008D6F80" w:rsidRPr="007772F5" w:rsidRDefault="008D6F80" w:rsidP="00B347CC">
                    <w:pPr>
                      <w:jc w:val="center"/>
                      <w:rPr>
                        <w:rFonts w:ascii="GHEA Grapalat" w:hAnsi="GHEA Grapalat" w:cs="Sylfaen"/>
                        <w:sz w:val="14"/>
                      </w:rPr>
                    </w:pPr>
                    <w:r w:rsidRPr="007772F5">
                      <w:rPr>
                        <w:rFonts w:ascii="GHEA Grapalat" w:hAnsi="GHEA Grapalat" w:cs="Sylfaen"/>
                        <w:sz w:val="11"/>
                        <w:szCs w:val="16"/>
                        <w:lang w:val="ru-RU"/>
                      </w:rPr>
                      <w:t>Ընտանիքի, կա-անց, ե</w:t>
                    </w:r>
                    <w:r w:rsidRPr="007772F5">
                      <w:rPr>
                        <w:rFonts w:ascii="GHEA Grapalat" w:hAnsi="GHEA Grapalat" w:cs="Sylfaen"/>
                        <w:sz w:val="11"/>
                        <w:szCs w:val="16"/>
                      </w:rPr>
                      <w:t>րեխաների իրավունքների պաշտպա</w:t>
                    </w:r>
                    <w:r w:rsidRPr="007772F5">
                      <w:rPr>
                        <w:rFonts w:ascii="GHEA Grapalat" w:hAnsi="GHEA Grapalat" w:cs="Sylfaen"/>
                        <w:sz w:val="11"/>
                        <w:szCs w:val="16"/>
                        <w:lang w:val="ru-RU"/>
                      </w:rPr>
                      <w:t>-</w:t>
                    </w:r>
                    <w:r w:rsidRPr="007772F5">
                      <w:rPr>
                        <w:rFonts w:ascii="GHEA Grapalat" w:hAnsi="GHEA Grapalat" w:cs="Sylfaen"/>
                        <w:sz w:val="11"/>
                        <w:szCs w:val="16"/>
                      </w:rPr>
                      <w:t>նության բաժին</w:t>
                    </w:r>
                  </w:p>
                </w:txbxContent>
              </v:textbox>
            </v:rect>
            <v:rect id="Rectangle 153" o:spid="_x0000_s1074" style="position:absolute;left:36277;top:32143;width:6236;height:6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">
              <v:textbox inset="1.83525mm,.91761mm,1.83525mm,.91761mm">
                <w:txbxContent>
                  <w:p w:rsidR="008D6F80" w:rsidRPr="007772F5" w:rsidRDefault="008D6F80" w:rsidP="00B347CC">
                    <w:pPr>
                      <w:jc w:val="center"/>
                      <w:rPr>
                        <w:rFonts w:ascii="GHEA Grapalat" w:hAnsi="GHEA Grapalat" w:cs="Sylfaen"/>
                        <w:sz w:val="14"/>
                      </w:rPr>
                    </w:pPr>
                    <w:r w:rsidRPr="007772F5">
                      <w:rPr>
                        <w:rFonts w:ascii="GHEA Grapalat" w:hAnsi="GHEA Grapalat" w:cs="Sylfaen"/>
                        <w:sz w:val="11"/>
                        <w:szCs w:val="16"/>
                      </w:rPr>
                      <w:t>Զարգացման ծրագրերի և վերլուծության բաժին</w:t>
                    </w:r>
                  </w:p>
                </w:txbxContent>
              </v:textbox>
            </v:rect>
            <v:rect id="Rectangle 154" o:spid="_x0000_s1075" style="position:absolute;left:49555;top:32143;width:6591;height:6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">
              <v:textbox inset="1.83525mm,.91761mm,1.83525mm,.91761mm">
                <w:txbxContent>
                  <w:p w:rsidR="008D6F80" w:rsidRPr="007772F5" w:rsidRDefault="008D6F80" w:rsidP="00B347CC">
                    <w:pPr>
                      <w:jc w:val="center"/>
                      <w:rPr>
                        <w:rFonts w:ascii="GHEA Grapalat" w:hAnsi="GHEA Grapalat" w:cs="Sylfaen"/>
                        <w:sz w:val="11"/>
                        <w:szCs w:val="16"/>
                      </w:rPr>
                    </w:pPr>
                    <w:r w:rsidRPr="007772F5">
                      <w:rPr>
                        <w:rFonts w:ascii="GHEA Grapalat" w:hAnsi="GHEA Grapalat" w:cs="Sylfaen"/>
                        <w:sz w:val="11"/>
                        <w:szCs w:val="16"/>
                      </w:rPr>
                      <w:t>Տեղեկատվու-թյան և հասարակայնության հետ կապերի բաժին</w:t>
                    </w:r>
                  </w:p>
                  <w:p w:rsidR="008D6F80" w:rsidRPr="007772F5" w:rsidRDefault="008D6F80" w:rsidP="00B347CC">
                    <w:pPr>
                      <w:rPr>
                        <w:rFonts w:ascii="Arial LatArm" w:hAnsi="Arial LatArm"/>
                        <w:sz w:val="18"/>
                      </w:rPr>
                    </w:pPr>
                  </w:p>
                </w:txbxContent>
              </v:textbox>
            </v:rect>
            <v:rect id="Rectangle 155" o:spid="_x0000_s1076" style="position:absolute;left:42881;top:32143;width:6229;height:4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">
              <v:textbox inset="1.83525mm,.91761mm,1.83525mm,.91761mm">
                <w:txbxContent>
                  <w:p w:rsidR="008D6F80" w:rsidRPr="007772F5" w:rsidRDefault="008D6F80" w:rsidP="00B347CC">
                    <w:pPr>
                      <w:jc w:val="center"/>
                      <w:rPr>
                        <w:rFonts w:ascii="GHEA Grapalat" w:hAnsi="GHEA Grapalat" w:cs="Sylfaen"/>
                        <w:sz w:val="14"/>
                      </w:rPr>
                    </w:pPr>
                    <w:r w:rsidRPr="007772F5">
                      <w:rPr>
                        <w:rFonts w:ascii="GHEA Grapalat" w:hAnsi="GHEA Grapalat" w:cs="Sylfaen"/>
                        <w:sz w:val="11"/>
                        <w:szCs w:val="16"/>
                      </w:rPr>
                      <w:t>Անձնակազմի կառավարման բաժին</w:t>
                    </w:r>
                  </w:p>
                </w:txbxContent>
              </v:textbox>
            </v:rect>
            <v:rect id="Rectangle 156" o:spid="_x0000_s1077" style="position:absolute;left:4165;top:28022;width:8896;height:2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">
              <v:textbox inset="1.83525mm,.91761mm,1.83525mm,.91761mm">
                <w:txbxContent>
                  <w:p w:rsidR="008D6F80" w:rsidRPr="007772F5" w:rsidRDefault="008D6F80" w:rsidP="00B347CC">
                    <w:pPr>
                      <w:jc w:val="center"/>
                      <w:rPr>
                        <w:rFonts w:ascii="GHEA Grapalat" w:hAnsi="GHEA Grapalat"/>
                        <w:b/>
                        <w:sz w:val="11"/>
                        <w:szCs w:val="14"/>
                      </w:rPr>
                    </w:pPr>
                    <w:r w:rsidRPr="007772F5">
                      <w:rPr>
                        <w:rFonts w:ascii="GHEA Grapalat" w:hAnsi="GHEA Grapalat"/>
                        <w:b/>
                        <w:sz w:val="11"/>
                        <w:szCs w:val="14"/>
                      </w:rPr>
                      <w:t>Քարտուղարություն</w:t>
                    </w:r>
                  </w:p>
                </w:txbxContent>
              </v:textbox>
            </v:rect>
            <v:rect id="Rectangle 157" o:spid="_x0000_s1078" style="position:absolute;left:12915;top:32042;width:7119;height:2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">
              <v:textbox inset="1.83525mm,.91761mm,1.83525mm,.91761mm">
                <w:txbxContent>
                  <w:p w:rsidR="008D6F80" w:rsidRPr="007772F5" w:rsidRDefault="008D6F80" w:rsidP="00B347CC">
                    <w:pPr>
                      <w:jc w:val="center"/>
                      <w:rPr>
                        <w:rFonts w:ascii="GHEA Grapalat" w:hAnsi="GHEA Grapalat" w:cs="Sylfaen"/>
                        <w:sz w:val="11"/>
                        <w:szCs w:val="14"/>
                      </w:rPr>
                    </w:pPr>
                    <w:r w:rsidRPr="007772F5">
                      <w:rPr>
                        <w:rFonts w:ascii="GHEA Grapalat" w:hAnsi="GHEA Grapalat" w:cs="Sylfaen"/>
                        <w:sz w:val="11"/>
                        <w:szCs w:val="14"/>
                      </w:rPr>
                      <w:t>Իրավաբանական բաժին</w:t>
                    </w:r>
                  </w:p>
                  <w:p w:rsidR="008D6F80" w:rsidRPr="007772F5" w:rsidRDefault="008D6F80" w:rsidP="00B347CC">
                    <w:pPr>
                      <w:rPr>
                        <w:rFonts w:ascii="Arial LatArm" w:hAnsi="Arial LatArm"/>
                        <w:sz w:val="18"/>
                      </w:rPr>
                    </w:pPr>
                  </w:p>
                </w:txbxContent>
              </v:textbox>
            </v:rect>
            <v:rect id="Rectangle 158" o:spid="_x0000_s1079" style="position:absolute;left:6635;top:32207;width:5537;height:3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">
              <v:textbox inset="1.83525mm,.91761mm,1.83525mm,.91761mm">
                <w:txbxContent>
                  <w:p w:rsidR="008D6F80" w:rsidRPr="007772F5" w:rsidRDefault="008D6F80" w:rsidP="00B347CC">
                    <w:pPr>
                      <w:jc w:val="center"/>
                      <w:rPr>
                        <w:rFonts w:ascii="GHEA Grapalat" w:hAnsi="GHEA Grapalat"/>
                        <w:sz w:val="11"/>
                        <w:szCs w:val="14"/>
                      </w:rPr>
                    </w:pPr>
                    <w:r w:rsidRPr="007772F5">
                      <w:rPr>
                        <w:rFonts w:ascii="GHEA Grapalat" w:hAnsi="GHEA Grapalat" w:cs="Sylfaen"/>
                        <w:sz w:val="11"/>
                        <w:szCs w:val="14"/>
                      </w:rPr>
                      <w:t>Ընդհանուր բաժին</w:t>
                    </w:r>
                  </w:p>
                </w:txbxContent>
              </v:textbox>
            </v:rect>
            <v:rect id="Rectangle 159" o:spid="_x0000_s1080" style="position:absolute;left:6635;top:36334;width:6426;height:2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">
              <v:textbox inset="1.83525mm,.91761mm,1.83525mm,.91761mm">
                <w:txbxContent>
                  <w:p w:rsidR="008D6F80" w:rsidRPr="007772F5" w:rsidRDefault="008D6F80" w:rsidP="00B347CC">
                    <w:pPr>
                      <w:jc w:val="center"/>
                      <w:rPr>
                        <w:rFonts w:ascii="GHEA Grapalat" w:hAnsi="GHEA Grapalat"/>
                        <w:sz w:val="11"/>
                        <w:szCs w:val="14"/>
                      </w:rPr>
                    </w:pPr>
                    <w:r w:rsidRPr="007772F5">
                      <w:rPr>
                        <w:rFonts w:ascii="GHEA Grapalat" w:hAnsi="GHEA Grapalat" w:cs="Sylfaen"/>
                        <w:sz w:val="11"/>
                        <w:szCs w:val="14"/>
                      </w:rPr>
                      <w:t>Վարչատնտե-սական բաժին</w:t>
                    </w:r>
                  </w:p>
                </w:txbxContent>
              </v:textbox>
            </v:rect>
            <v:line id="Line 160" o:spid="_x0000_s1081" style="position:absolute;visibility:visible" from="4984,32969" to="6623,3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161" o:spid="_x0000_s1082" style="position:absolute;visibility:visible" from="4984,30492" to="4991,37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162" o:spid="_x0000_s1083" style="position:absolute;visibility:visible" from="4984,37922" to="6623,3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line id="Line 163" o:spid="_x0000_s1084" style="position:absolute;visibility:visible" from="17513,30499" to="17526,3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">
              <v:stroke endarrow="block"/>
            </v:line>
            <v:line id="Line 164" o:spid="_x0000_s1085" style="position:absolute;visibility:visible" from="32486,30499" to="32499,3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line id="Line 165" o:spid="_x0000_s1086" style="position:absolute;visibility:visible" from="39249,30499" to="39255,3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line id="Line 166" o:spid="_x0000_s1087" style="position:absolute;visibility:visible" from="45396,30435" to="45402,3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">
              <v:stroke endarrow="block"/>
            </v:line>
            <v:line id="Line 167" o:spid="_x0000_s1088" style="position:absolute;visibility:visible" from="52152,30492" to="52165,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line id="Line 168" o:spid="_x0000_s1089" style="position:absolute;visibility:visible" from="4921,11569" to="4984,2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PMxAAAANsAAAAPAAAAZHJzL2Rvd25yZXYueG1sRI9PawIx&#10;FMTvQr9DeIXeNGsL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CphA8zEAAAA2wAAAA8A&#10;AAAAAAAAAAAAAAAABwIAAGRycy9kb3ducmV2LnhtbFBLBQYAAAAAAwADALcAAAD4AgAAAAA=&#10;">
              <v:stroke endarrow="block"/>
            </v:line>
            <v:line id="Line 169" o:spid="_x0000_s1090" style="position:absolute;flip:y;visibility:visible" from="17513,30410" to="69602,30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rect id="Rectangle 170" o:spid="_x0000_s1091" style="position:absolute;left:64268;top:32975;width:9423;height:82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">
              <v:textbox inset="1.83525mm,.91761mm,1.83525mm,.91761mm">
                <w:txbxContent>
                  <w:p w:rsidR="008D6F80" w:rsidRDefault="008D6F80" w:rsidP="00B347CC">
                    <w:pPr>
                      <w:jc w:val="center"/>
                      <w:rPr>
                        <w:rFonts w:ascii="GHEA Grapalat" w:hAnsi="GHEA Grapalat" w:cs="Sylfaen"/>
                        <w:b/>
                        <w:sz w:val="11"/>
                        <w:szCs w:val="14"/>
                        <w:u w:val="single"/>
                      </w:rPr>
                    </w:pPr>
                    <w:r w:rsidRPr="007772F5">
                      <w:rPr>
                        <w:rFonts w:ascii="GHEA Grapalat" w:hAnsi="GHEA Grapalat" w:cs="Sylfaen"/>
                        <w:b/>
                        <w:sz w:val="11"/>
                        <w:szCs w:val="14"/>
                      </w:rPr>
                      <w:t xml:space="preserve">Առանձնացված </w:t>
                    </w:r>
                    <w:r w:rsidRPr="007772F5">
                      <w:rPr>
                        <w:rFonts w:ascii="GHEA Grapalat" w:hAnsi="GHEA Grapalat" w:cs="Sylfaen"/>
                        <w:b/>
                        <w:sz w:val="11"/>
                        <w:szCs w:val="14"/>
                        <w:u w:val="single"/>
                      </w:rPr>
                      <w:t>ստորաբաժանումներ</w:t>
                    </w:r>
                  </w:p>
                  <w:p w:rsidR="008D6F80" w:rsidRPr="004F19BC" w:rsidRDefault="008D6F80" w:rsidP="00B347CC">
                    <w:pPr>
                      <w:rPr>
                        <w:rFonts w:ascii="GHEA Grapalat" w:hAnsi="GHEA Grapalat" w:cs="Sylfaen"/>
                        <w:b/>
                        <w:sz w:val="11"/>
                        <w:szCs w:val="14"/>
                        <w:u w:val="single"/>
                      </w:rPr>
                    </w:pPr>
                    <w:r>
                      <w:rPr>
                        <w:rFonts w:ascii="GHEA Grapalat" w:hAnsi="GHEA Grapalat" w:cs="Sylfaen"/>
                        <w:sz w:val="11"/>
                        <w:szCs w:val="16"/>
                        <w:lang w:val="hy-AM"/>
                      </w:rPr>
                      <w:t>Իջևանի</w:t>
                    </w:r>
                    <w:r w:rsidRPr="007772F5">
                      <w:rPr>
                        <w:rFonts w:ascii="GHEA Grapalat" w:hAnsi="GHEA Grapalat" w:cs="Sylfaen"/>
                        <w:sz w:val="11"/>
                        <w:szCs w:val="16"/>
                      </w:rPr>
                      <w:t>ի</w:t>
                    </w:r>
                    <w:r>
                      <w:rPr>
                        <w:rFonts w:ascii="GHEA Grapalat" w:hAnsi="GHEA Grapalat" w:cs="Sylfaen"/>
                        <w:sz w:val="11"/>
                        <w:szCs w:val="16"/>
                      </w:rPr>
                      <w:t xml:space="preserve">, </w:t>
                    </w:r>
                    <w:r>
                      <w:rPr>
                        <w:rFonts w:ascii="GHEA Grapalat" w:hAnsi="GHEA Grapalat" w:cs="Sylfaen"/>
                        <w:sz w:val="11"/>
                        <w:szCs w:val="16"/>
                        <w:lang w:val="hy-AM"/>
                      </w:rPr>
                      <w:t>Դիլիջան</w:t>
                    </w:r>
                    <w:r w:rsidRPr="007772F5">
                      <w:rPr>
                        <w:rFonts w:ascii="GHEA Grapalat" w:hAnsi="GHEA Grapalat" w:cs="Sylfaen"/>
                        <w:sz w:val="11"/>
                        <w:szCs w:val="16"/>
                      </w:rPr>
                      <w:t>ի</w:t>
                    </w:r>
                    <w:r>
                      <w:rPr>
                        <w:rFonts w:ascii="GHEA Grapalat" w:hAnsi="GHEA Grapalat" w:cs="Sylfaen"/>
                        <w:sz w:val="11"/>
                        <w:szCs w:val="16"/>
                      </w:rPr>
                      <w:t>, Բ</w:t>
                    </w:r>
                    <w:r>
                      <w:rPr>
                        <w:rFonts w:ascii="GHEA Grapalat" w:hAnsi="GHEA Grapalat" w:cs="Sylfaen"/>
                        <w:sz w:val="11"/>
                        <w:szCs w:val="16"/>
                        <w:lang w:val="hy-AM"/>
                      </w:rPr>
                      <w:t>երդ</w:t>
                    </w:r>
                    <w:r w:rsidRPr="007772F5">
                      <w:rPr>
                        <w:rFonts w:ascii="GHEA Grapalat" w:hAnsi="GHEA Grapalat" w:cs="Sylfaen"/>
                        <w:sz w:val="11"/>
                        <w:szCs w:val="16"/>
                      </w:rPr>
                      <w:t>ի</w:t>
                    </w:r>
                    <w:r>
                      <w:rPr>
                        <w:rFonts w:ascii="GHEA Grapalat" w:hAnsi="GHEA Grapalat" w:cs="Sylfaen"/>
                        <w:sz w:val="11"/>
                        <w:szCs w:val="16"/>
                        <w:lang w:val="hy-AM"/>
                      </w:rPr>
                      <w:t xml:space="preserve"> և Նոյեմբերյանի</w:t>
                    </w:r>
                    <w:r w:rsidRPr="007772F5">
                      <w:rPr>
                        <w:rFonts w:ascii="GHEA Grapalat" w:hAnsi="GHEA Grapalat" w:cs="Sylfaen"/>
                        <w:sz w:val="11"/>
                        <w:szCs w:val="16"/>
                      </w:rPr>
                      <w:t xml:space="preserve"> Ս</w:t>
                    </w:r>
                    <w:r>
                      <w:rPr>
                        <w:rFonts w:ascii="GHEA Grapalat" w:hAnsi="GHEA Grapalat" w:cs="Sylfaen"/>
                        <w:sz w:val="11"/>
                        <w:szCs w:val="16"/>
                      </w:rPr>
                      <w:t>Ա</w:t>
                    </w:r>
                    <w:r w:rsidRPr="007772F5">
                      <w:rPr>
                        <w:rFonts w:ascii="GHEA Grapalat" w:hAnsi="GHEA Grapalat" w:cs="Sylfaen"/>
                        <w:sz w:val="11"/>
                        <w:szCs w:val="16"/>
                      </w:rPr>
                      <w:t>ՏԳ</w:t>
                    </w:r>
                    <w:r>
                      <w:rPr>
                        <w:rFonts w:ascii="GHEA Grapalat" w:hAnsi="GHEA Grapalat" w:cs="Sylfaen"/>
                        <w:sz w:val="11"/>
                        <w:szCs w:val="16"/>
                      </w:rPr>
                      <w:t>-ներ</w:t>
                    </w:r>
                  </w:p>
                  <w:p w:rsidR="008D6F80" w:rsidRPr="007772F5" w:rsidRDefault="008D6F80" w:rsidP="00B347CC">
                    <w:pPr>
                      <w:jc w:val="center"/>
                      <w:rPr>
                        <w:rFonts w:ascii="Sylfaen" w:hAnsi="Sylfaen" w:cs="Sylfaen"/>
                        <w:sz w:val="11"/>
                        <w:szCs w:val="16"/>
                      </w:rPr>
                    </w:pPr>
                  </w:p>
                </w:txbxContent>
              </v:textbox>
            </v:rect>
            <v:rect id="Rectangle 171" o:spid="_x0000_s1092" style="position:absolute;left:42278;top:23145;width:8172;height:4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">
              <v:textbox inset="1.83525mm,.91761mm,1.83525mm,.91761mm">
                <w:txbxContent>
                  <w:p w:rsidR="008D6F80" w:rsidRPr="007772F5" w:rsidRDefault="008D6F80" w:rsidP="00B347CC">
                    <w:pPr>
                      <w:jc w:val="center"/>
                      <w:rPr>
                        <w:rFonts w:ascii="GHEA Grapalat" w:hAnsi="GHEA Grapalat" w:cs="Sylfaen"/>
                        <w:sz w:val="11"/>
                        <w:szCs w:val="14"/>
                      </w:rPr>
                    </w:pPr>
                    <w:r w:rsidRPr="007772F5">
                      <w:rPr>
                        <w:rFonts w:ascii="GHEA Grapalat" w:hAnsi="GHEA Grapalat" w:cs="Sylfaen"/>
                        <w:sz w:val="11"/>
                        <w:szCs w:val="14"/>
                      </w:rPr>
                      <w:t>Սոցիալական ապահովության խումբ</w:t>
                    </w:r>
                  </w:p>
                  <w:p w:rsidR="008D6F80" w:rsidRPr="007772F5" w:rsidRDefault="008D6F80" w:rsidP="00B347CC">
                    <w:pPr>
                      <w:jc w:val="center"/>
                      <w:rPr>
                        <w:rFonts w:ascii="Arial LatArm" w:hAnsi="Arial LatArm"/>
                        <w:sz w:val="14"/>
                      </w:rPr>
                    </w:pPr>
                  </w:p>
                </w:txbxContent>
              </v:textbox>
            </v:rect>
            <v:line id="Line 172" o:spid="_x0000_s1093" style="position:absolute;visibility:visible" from="40430,24911" to="42087,2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">
              <v:stroke endarrow="block"/>
            </v:line>
            <v:rect id="Rectangle 173" o:spid="_x0000_s1094" style="position:absolute;left:45110;top:1778;width:6229;height:29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">
              <v:textbox inset="1.83525mm,.91761mm,1.83525mm,.91761mm">
                <w:txbxContent>
                  <w:p w:rsidR="008D6F80" w:rsidRPr="007772F5" w:rsidRDefault="008D6F80" w:rsidP="00B347CC">
                    <w:pPr>
                      <w:jc w:val="center"/>
                      <w:rPr>
                        <w:rFonts w:ascii="GHEA Grapalat" w:hAnsi="GHEA Grapalat" w:cs="Sylfaen"/>
                        <w:sz w:val="11"/>
                        <w:szCs w:val="14"/>
                      </w:rPr>
                    </w:pPr>
                    <w:r w:rsidRPr="007772F5">
                      <w:rPr>
                        <w:rFonts w:ascii="GHEA Grapalat" w:hAnsi="GHEA Grapalat" w:cs="Sylfaen"/>
                        <w:sz w:val="11"/>
                        <w:szCs w:val="14"/>
                      </w:rPr>
                      <w:t>Մարզպետի խորհրդական</w:t>
                    </w:r>
                  </w:p>
                </w:txbxContent>
              </v:textbox>
            </v:rect>
            <v:rect id="Rectangle 174" o:spid="_x0000_s1095" style="position:absolute;left:21075;top:1778;width:7119;height:3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">
              <v:textbox inset="1.83525mm,.91761mm,1.83525mm,.91761mm">
                <w:txbxContent>
                  <w:p w:rsidR="008D6F80" w:rsidRPr="007772F5" w:rsidRDefault="008D6F80" w:rsidP="00B347CC">
                    <w:pPr>
                      <w:jc w:val="center"/>
                      <w:rPr>
                        <w:rFonts w:ascii="GHEA Grapalat" w:hAnsi="GHEA Grapalat" w:cs="Sylfaen"/>
                        <w:sz w:val="14"/>
                      </w:rPr>
                    </w:pPr>
                    <w:r w:rsidRPr="007772F5">
                      <w:rPr>
                        <w:rFonts w:ascii="GHEA Grapalat" w:hAnsi="GHEA Grapalat" w:cs="Sylfaen"/>
                        <w:sz w:val="14"/>
                      </w:rPr>
                      <w:t>Մարզպետի տեղակալ</w:t>
                    </w:r>
                  </w:p>
                </w:txbxContent>
              </v:textbox>
            </v:rect>
            <v:line id="Line 175" o:spid="_x0000_s1096" style="position:absolute;flip:x;visibility:visible" from="8610,882" to="3175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line id="Line 176" o:spid="_x0000_s1097" style="position:absolute;visibility:visible" from="8610,889" to="865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v:line id="Line 177" o:spid="_x0000_s1098" style="position:absolute;visibility:visible" from="16624,889" to="16630,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">
              <v:stroke endarrow="block"/>
            </v:line>
            <v:line id="Line 178" o:spid="_x0000_s1099" style="position:absolute;visibility:visible" from="24657,889" to="24676,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RxAAAANsAAAAPAAAAZHJzL2Rvd25yZXYueG1sRI/NasMw&#10;EITvhbyD2EBvjZwG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K+4lRHEAAAA2wAAAA8A&#10;AAAAAAAAAAAAAAAABwIAAGRycy9kb3ducmV2LnhtbFBLBQYAAAAAAwADALcAAAD4AgAAAAA=&#10;">
              <v:stroke endarrow="block"/>
            </v:line>
            <v:rect id="Rectangle 179" o:spid="_x0000_s1100" style="position:absolute;left:52228;top:1778;width:6230;height:29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">
              <v:textbox inset="1.83525mm,.91761mm,1.83525mm,.91761mm">
                <w:txbxContent>
                  <w:p w:rsidR="008D6F80" w:rsidRPr="007772F5" w:rsidRDefault="008D6F80" w:rsidP="00B347CC">
                    <w:pPr>
                      <w:jc w:val="center"/>
                      <w:rPr>
                        <w:rFonts w:ascii="GHEA Grapalat" w:hAnsi="GHEA Grapalat" w:cs="Sylfaen"/>
                        <w:sz w:val="11"/>
                        <w:szCs w:val="14"/>
                      </w:rPr>
                    </w:pPr>
                    <w:r w:rsidRPr="007772F5">
                      <w:rPr>
                        <w:rFonts w:ascii="GHEA Grapalat" w:hAnsi="GHEA Grapalat" w:cs="Sylfaen"/>
                        <w:sz w:val="11"/>
                        <w:szCs w:val="14"/>
                      </w:rPr>
                      <w:t>Մարզպետի խորհրդական</w:t>
                    </w:r>
                  </w:p>
                </w:txbxContent>
              </v:textbox>
            </v:rect>
            <v:rect id="Rectangle 180" o:spid="_x0000_s1101" style="position:absolute;left:66471;top:1511;width:6230;height:35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">
              <v:textbox inset="1.83525mm,.91761mm,1.83525mm,.91761mm">
                <w:txbxContent>
                  <w:p w:rsidR="008D6F80" w:rsidRPr="007772F5" w:rsidRDefault="008D6F80" w:rsidP="0017412C">
                    <w:pPr>
                      <w:ind w:right="841"/>
                      <w:jc w:val="center"/>
                      <w:rPr>
                        <w:rFonts w:ascii="GHEA Grapalat" w:hAnsi="GHEA Grapalat" w:cs="Sylfaen"/>
                        <w:sz w:val="11"/>
                        <w:szCs w:val="14"/>
                      </w:rPr>
                    </w:pPr>
                    <w:r w:rsidRPr="007772F5">
                      <w:rPr>
                        <w:rFonts w:ascii="GHEA Grapalat" w:hAnsi="GHEA Grapalat" w:cs="Sylfaen"/>
                        <w:sz w:val="11"/>
                        <w:szCs w:val="14"/>
                      </w:rPr>
                      <w:t>Մարզպետի օգնական</w:t>
                    </w:r>
                  </w:p>
                  <w:p w:rsidR="008D6F80" w:rsidRPr="007772F5" w:rsidRDefault="008D6F80" w:rsidP="00B347CC">
                    <w:pPr>
                      <w:rPr>
                        <w:sz w:val="19"/>
                      </w:rPr>
                    </w:pPr>
                  </w:p>
                </w:txbxContent>
              </v:textbox>
            </v:rect>
            <v:line id="Line 181" o:spid="_x0000_s1102" style="position:absolute;flip:x;visibility:visible" from="43326,889" to="7002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82" o:spid="_x0000_s1103" style="position:absolute;visibility:visible" from="54000,889" to="54006,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183" o:spid="_x0000_s1104" style="position:absolute;visibility:visible" from="63792,889" to="63798,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rect id="Rectangle 184" o:spid="_x0000_s1105" style="position:absolute;left:19888;top:6826;width:10090;height:3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">
              <v:textbox inset="1.83525mm,.91761mm,1.83525mm,.91761mm">
                <w:txbxContent>
                  <w:p w:rsidR="008D6F80" w:rsidRPr="007772F5" w:rsidRDefault="008D6F80" w:rsidP="00B347CC">
                    <w:pPr>
                      <w:jc w:val="center"/>
                      <w:rPr>
                        <w:rFonts w:ascii="GHEA Grapalat" w:hAnsi="GHEA Grapalat" w:cs="Sylfaen"/>
                        <w:sz w:val="14"/>
                      </w:rPr>
                    </w:pPr>
                    <w:r w:rsidRPr="007772F5">
                      <w:rPr>
                        <w:rFonts w:ascii="GHEA Grapalat" w:hAnsi="GHEA Grapalat" w:cs="Sylfaen"/>
                        <w:sz w:val="14"/>
                      </w:rPr>
                      <w:t>Աշխատակազմի ղեկավարի տեղակալ</w:t>
                    </w:r>
                  </w:p>
                </w:txbxContent>
              </v:textbox>
            </v:rect>
            <v:rect id="Rectangle 185" o:spid="_x0000_s1106" style="position:absolute;left:45999;top:6826;width:10084;height:3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">
              <v:textbox inset="1.83525mm,.91761mm,1.83525mm,.91761mm">
                <w:txbxContent>
                  <w:p w:rsidR="008D6F80" w:rsidRPr="007772F5" w:rsidRDefault="008D6F80" w:rsidP="00B347CC">
                    <w:pPr>
                      <w:jc w:val="center"/>
                      <w:rPr>
                        <w:rFonts w:ascii="GHEA Grapalat" w:hAnsi="GHEA Grapalat" w:cs="Sylfaen"/>
                        <w:sz w:val="13"/>
                        <w:szCs w:val="16"/>
                      </w:rPr>
                    </w:pPr>
                    <w:r w:rsidRPr="007772F5">
                      <w:rPr>
                        <w:rFonts w:ascii="GHEA Grapalat" w:hAnsi="GHEA Grapalat" w:cs="Sylfaen"/>
                        <w:sz w:val="13"/>
                        <w:szCs w:val="16"/>
                      </w:rPr>
                      <w:t>Ներքին աուդիտի բաժին</w:t>
                    </w:r>
                  </w:p>
                </w:txbxContent>
              </v:textbox>
            </v:rect>
            <v:line id="Line 186" o:spid="_x0000_s1107" style="position:absolute;flip:x;visibility:visible" from="29978,8007" to="33534,8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">
              <v:stroke endarrow="block"/>
            </v:line>
            <v:rect id="Rectangle 187" o:spid="_x0000_s1108" style="position:absolute;left:20186;top:26384;width:12465;height:3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">
              <v:textbox inset="1.83525mm,.91761mm,1.83525mm,.91761mm">
                <w:txbxContent>
                  <w:p w:rsidR="008D6F80" w:rsidRPr="007772F5" w:rsidRDefault="008D6F80" w:rsidP="00B347CC">
                    <w:pPr>
                      <w:jc w:val="center"/>
                      <w:rPr>
                        <w:rFonts w:ascii="GHEA Grapalat" w:hAnsi="GHEA Grapalat"/>
                        <w:sz w:val="11"/>
                        <w:szCs w:val="14"/>
                      </w:rPr>
                    </w:pPr>
                    <w:r w:rsidRPr="007772F5">
                      <w:rPr>
                        <w:rFonts w:ascii="GHEA Grapalat" w:hAnsi="GHEA Grapalat"/>
                        <w:sz w:val="11"/>
                        <w:szCs w:val="14"/>
                        <w:lang w:val="af-ZA"/>
                      </w:rPr>
                      <w:t>Բնակարանային և ենթակառուց</w:t>
                    </w:r>
                    <w:r>
                      <w:rPr>
                        <w:rFonts w:ascii="GHEA Grapalat" w:hAnsi="GHEA Grapalat"/>
                        <w:sz w:val="11"/>
                        <w:szCs w:val="14"/>
                        <w:lang w:val="af-ZA"/>
                      </w:rPr>
                      <w:t>-</w:t>
                    </w:r>
                    <w:r w:rsidRPr="007772F5">
                      <w:rPr>
                        <w:rFonts w:ascii="GHEA Grapalat" w:hAnsi="GHEA Grapalat"/>
                        <w:sz w:val="11"/>
                        <w:szCs w:val="14"/>
                        <w:lang w:val="af-ZA"/>
                      </w:rPr>
                      <w:t>վածքների գործունեության խումբ</w:t>
                    </w:r>
                  </w:p>
                </w:txbxContent>
              </v:textbox>
            </v:rect>
            <v:line id="Line 188" o:spid="_x0000_s1109" style="position:absolute;visibility:visible" from="18402,26701" to="20040,2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189" o:spid="_x0000_s1110" style="position:absolute;visibility:visible" from="18402,16567" to="18421,2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190" o:spid="_x0000_s1111" style="position:absolute;visibility:visible" from="29083,16567" to="29089,2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191" o:spid="_x0000_s1112" style="position:absolute;visibility:visible" from="29083,23139" to="30537,2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line id="Line 192" o:spid="_x0000_s1113" style="position:absolute;visibility:visible" from="42449,10858" to="42449,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93" o:spid="_x0000_s1114" style="position:absolute;visibility:visible" from="39833,3663" to="39833,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194" o:spid="_x0000_s1115" style="position:absolute;flip:x;visibility:visible" from="70923,19583" to="72701,19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">
              <v:stroke endarrow="block"/>
            </v:line>
            <v:line id="Line 195" o:spid="_x0000_s1116" style="position:absolute;flip:x;visibility:visible" from="70923,23145" to="72701,2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">
              <v:stroke endarrow="block"/>
            </v:line>
            <v:line id="Line 196" o:spid="_x0000_s1117" style="position:absolute;flip:y;visibility:visible" from="70923,14243" to="72701,1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"/>
            <v:rect id="Rectangle 197" o:spid="_x0000_s1118" style="position:absolute;left:20332;top:32042;width:8014;height:5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">
              <v:textbox inset="1.83525mm,.91761mm,1.83525mm,.91761mm">
                <w:txbxContent>
                  <w:p w:rsidR="008D6F80" w:rsidRPr="007772F5" w:rsidRDefault="008D6F80" w:rsidP="00B347CC">
                    <w:pPr>
                      <w:jc w:val="center"/>
                      <w:rPr>
                        <w:rFonts w:ascii="GHEA Grapalat" w:hAnsi="GHEA Grapalat" w:cs="Sylfaen"/>
                        <w:sz w:val="11"/>
                        <w:szCs w:val="14"/>
                      </w:rPr>
                    </w:pPr>
                    <w:r w:rsidRPr="007772F5">
                      <w:rPr>
                        <w:rFonts w:ascii="GHEA Grapalat" w:hAnsi="GHEA Grapalat" w:cs="Sylfaen"/>
                        <w:sz w:val="11"/>
                        <w:szCs w:val="14"/>
                      </w:rPr>
                      <w:t>Հողաշինության և հողօգտագործման բաժին-մարզային հողային պետական տեսչություն</w:t>
                    </w:r>
                  </w:p>
                  <w:p w:rsidR="008D6F80" w:rsidRPr="007772F5" w:rsidRDefault="008D6F80" w:rsidP="00B347CC">
                    <w:pPr>
                      <w:rPr>
                        <w:rFonts w:ascii="GHEA Grapalat" w:hAnsi="GHEA Grapalat"/>
                        <w:sz w:val="18"/>
                      </w:rPr>
                    </w:pPr>
                  </w:p>
                </w:txbxContent>
              </v:textbox>
            </v:rect>
            <v:line id="Line 198" o:spid="_x0000_s1119" style="position:absolute;visibility:visible" from="24180,30410" to="24187,3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gwgAAANwAAAAPAAAAZHJzL2Rvd25yZXYueG1sRE/fa8Iw&#10;EH4f+D+EE/Y20y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D/ytjgwgAAANwAAAAPAAAA&#10;AAAAAAAAAAAAAAcCAABkcnMvZG93bnJldi54bWxQSwUGAAAAAAMAAwC3AAAA9gIAAAAA&#10;">
              <v:stroke endarrow="block"/>
            </v:line>
            <v:line id="Line 199" o:spid="_x0000_s1120" style="position:absolute;visibility:visible" from="69602,30499" to="69602,3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CUwgAAANwAAAAPAAAAZHJzL2Rvd25yZXYueG1sRE/fa8Iw&#10;EH4f+D+EE/Y204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BwI0CUwgAAANwAAAAPAAAA&#10;AAAAAAAAAAAAAAcCAABkcnMvZG93bnJldi54bWxQSwUGAAAAAAMAAwC3AAAA9gIAAAAA&#10;">
              <v:stroke endarrow="block"/>
            </v:line>
            <v:line id="Line 200" o:spid="_x0000_s1121" style="position:absolute;flip:y;visibility:visible" from="39916,5638" to="51968,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"/>
            <v:line id="Line 201" o:spid="_x0000_s1122" style="position:absolute;visibility:visible" from="51936,5645" to="51943,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rect id="Rectangle 202" o:spid="_x0000_s1123" style="position:absolute;left:56749;top:32143;width:7043;height:6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">
              <v:textbox inset="1.83525mm,.91761mm,1.83525mm,.91761mm">
                <w:txbxContent>
                  <w:p w:rsidR="008D6F80" w:rsidRPr="007772F5" w:rsidRDefault="008D6F80" w:rsidP="00B347CC">
                    <w:pPr>
                      <w:jc w:val="center"/>
                      <w:rPr>
                        <w:rFonts w:ascii="GHEA Grapalat" w:hAnsi="GHEA Grapalat" w:cs="Sylfaen"/>
                        <w:sz w:val="11"/>
                        <w:szCs w:val="14"/>
                      </w:rPr>
                    </w:pPr>
                    <w:r w:rsidRPr="007772F5">
                      <w:rPr>
                        <w:rFonts w:ascii="GHEA Grapalat" w:hAnsi="GHEA Grapalat" w:cs="Sylfaen"/>
                        <w:sz w:val="11"/>
                        <w:szCs w:val="14"/>
                      </w:rPr>
                      <w:t>Զորահավաքային նախապատրաս տությանբաժին</w:t>
                    </w:r>
                  </w:p>
                  <w:p w:rsidR="008D6F80" w:rsidRPr="007772F5" w:rsidRDefault="008D6F80" w:rsidP="00B347CC">
                    <w:pPr>
                      <w:rPr>
                        <w:rFonts w:ascii="Arial LatArm" w:hAnsi="Arial LatArm"/>
                        <w:sz w:val="18"/>
                      </w:rPr>
                    </w:pPr>
                  </w:p>
                </w:txbxContent>
              </v:textbox>
            </v:rect>
            <v:line id="Line 203" o:spid="_x0000_s1124" style="position:absolute;visibility:visible" from="60166,30568" to="60172,3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line id="Line 204" o:spid="_x0000_s1125" style="position:absolute;visibility:visible" from="43332,8839" to="45853,8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w10:anchorlock/>
          </v:group>
        </w:pict>
      </w:r>
    </w:p>
    <w:p w:rsidR="008D6F80" w:rsidRDefault="008D6F80">
      <w:pPr>
        <w:rPr>
          <w:rFonts w:ascii="GHEA Grapalat" w:hAnsi="GHEA Grapalat" w:cs="Sylfaen"/>
          <w:lang w:val="af-ZA" w:eastAsia="en-GB"/>
        </w:rPr>
      </w:pPr>
      <w:r>
        <w:rPr>
          <w:rFonts w:ascii="GHEA Grapalat" w:hAnsi="GHEA Grapalat" w:cs="Sylfaen"/>
          <w:lang w:val="af-ZA" w:eastAsia="en-GB"/>
        </w:rPr>
        <w:br w:type="page"/>
      </w:r>
    </w:p>
    <w:p w:rsidR="008D6F80" w:rsidRDefault="008D6F80">
      <w:pPr>
        <w:rPr>
          <w:rFonts w:ascii="GHEA Grapalat" w:hAnsi="GHEA Grapalat" w:cs="Sylfaen"/>
          <w:lang w:val="af-ZA" w:eastAsia="en-GB"/>
        </w:rPr>
        <w:sectPr w:rsidR="008D6F80" w:rsidSect="009D72D8">
          <w:pgSz w:w="16834" w:h="11909" w:orient="landscape" w:code="9"/>
          <w:pgMar w:top="1008" w:right="720" w:bottom="1008" w:left="1152" w:header="720" w:footer="0" w:gutter="0"/>
          <w:cols w:space="720"/>
          <w:titlePg/>
          <w:docGrid w:linePitch="360"/>
        </w:sectPr>
      </w:pP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sz w:val="22"/>
          <w:szCs w:val="22"/>
          <w:lang w:val="af-ZA" w:eastAsia="en-GB"/>
        </w:rPr>
        <w:t>Մարզպետարանի աշխատակազմի 6 ք</w:t>
      </w:r>
      <w:r w:rsidRPr="00A03156">
        <w:rPr>
          <w:rFonts w:ascii="GHEA Grapalat" w:hAnsi="GHEA Grapalat" w:cs="Sylfaen"/>
          <w:sz w:val="22"/>
          <w:szCs w:val="22"/>
          <w:lang w:val="hy-AM" w:eastAsia="en-GB"/>
        </w:rPr>
        <w:t>աղաքացիական</w:t>
      </w:r>
      <w:r w:rsidRPr="00A03156">
        <w:rPr>
          <w:rFonts w:ascii="GHEA Grapalat" w:hAnsi="GHEA Grapalat" w:cs="Sylfaen"/>
          <w:sz w:val="22"/>
          <w:szCs w:val="22"/>
          <w:lang w:val="af-ZA" w:eastAsia="en-GB"/>
        </w:rPr>
        <w:t xml:space="preserve"> ծառայողներ ունեն միջնակարգ մասնագիտական, իսկ մնացածը բարձրագույն կրթություն:</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Times Armenian"/>
          <w:sz w:val="22"/>
          <w:szCs w:val="22"/>
          <w:lang w:val="af-ZA" w:eastAsia="en-GB"/>
        </w:rPr>
        <w:t>Մարզպետարանում գործում է նաև ուսուցման կենտրոնը. որտեղ վերապատրաստվում են համայնքների ղեկավարներ, ավագանու անդամներ, համայնքային ծառայողներ և կազմակերպվում տարբեր սեմինար քննարկումներ:</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Times Armenian"/>
          <w:sz w:val="22"/>
          <w:szCs w:val="22"/>
          <w:lang w:val="hy-AM" w:eastAsia="en-GB"/>
        </w:rPr>
        <w:t>Մարզում</w:t>
      </w:r>
      <w:r w:rsidRPr="00A03156">
        <w:rPr>
          <w:rFonts w:ascii="GHEA Grapalat" w:hAnsi="GHEA Grapalat" w:cs="Times Armenian"/>
          <w:sz w:val="22"/>
          <w:szCs w:val="22"/>
          <w:lang w:val="af-ZA" w:eastAsia="en-GB"/>
        </w:rPr>
        <w:t xml:space="preserve"> </w:t>
      </w:r>
      <w:r w:rsidRPr="00A03156">
        <w:rPr>
          <w:rFonts w:ascii="GHEA Grapalat" w:hAnsi="GHEA Grapalat" w:cs="Times Armenian"/>
          <w:sz w:val="22"/>
          <w:szCs w:val="22"/>
          <w:lang w:val="hy-AM" w:eastAsia="en-GB"/>
        </w:rPr>
        <w:t>իրականացվող</w:t>
      </w:r>
      <w:r w:rsidRPr="00A03156">
        <w:rPr>
          <w:rFonts w:ascii="GHEA Grapalat" w:hAnsi="GHEA Grapalat" w:cs="Times Armenian"/>
          <w:sz w:val="22"/>
          <w:szCs w:val="22"/>
          <w:lang w:val="af-ZA" w:eastAsia="en-GB"/>
        </w:rPr>
        <w:t xml:space="preserve"> </w:t>
      </w:r>
      <w:r w:rsidRPr="00A03156">
        <w:rPr>
          <w:rFonts w:ascii="GHEA Grapalat" w:hAnsi="GHEA Grapalat" w:cs="Times Armenian"/>
          <w:sz w:val="22"/>
          <w:szCs w:val="22"/>
          <w:lang w:val="hy-AM" w:eastAsia="en-GB"/>
        </w:rPr>
        <w:t>գործընթացներում</w:t>
      </w:r>
      <w:r w:rsidRPr="00A03156">
        <w:rPr>
          <w:rFonts w:ascii="GHEA Grapalat" w:hAnsi="GHEA Grapalat" w:cs="Times Armenian"/>
          <w:sz w:val="22"/>
          <w:szCs w:val="22"/>
          <w:lang w:val="af-ZA" w:eastAsia="en-GB"/>
        </w:rPr>
        <w:t xml:space="preserve"> </w:t>
      </w:r>
      <w:r w:rsidRPr="00A03156">
        <w:rPr>
          <w:rFonts w:ascii="GHEA Grapalat" w:hAnsi="GHEA Grapalat" w:cs="Times Armenian"/>
          <w:sz w:val="22"/>
          <w:szCs w:val="22"/>
          <w:lang w:val="hy-AM" w:eastAsia="en-GB"/>
        </w:rPr>
        <w:t>մշտապես</w:t>
      </w:r>
      <w:r w:rsidRPr="00A03156">
        <w:rPr>
          <w:rFonts w:ascii="GHEA Grapalat" w:hAnsi="GHEA Grapalat" w:cs="Times Armenian"/>
          <w:sz w:val="22"/>
          <w:szCs w:val="22"/>
          <w:lang w:val="af-ZA" w:eastAsia="en-GB"/>
        </w:rPr>
        <w:t xml:space="preserve"> </w:t>
      </w:r>
      <w:r w:rsidRPr="00A03156">
        <w:rPr>
          <w:rFonts w:ascii="GHEA Grapalat" w:hAnsi="GHEA Grapalat" w:cs="Times Armenian"/>
          <w:sz w:val="22"/>
          <w:szCs w:val="22"/>
          <w:lang w:val="hy-AM" w:eastAsia="en-GB"/>
        </w:rPr>
        <w:t>ներգրավվում</w:t>
      </w:r>
      <w:r w:rsidRPr="00A03156">
        <w:rPr>
          <w:rFonts w:ascii="GHEA Grapalat" w:hAnsi="GHEA Grapalat" w:cs="Times Armenian"/>
          <w:sz w:val="22"/>
          <w:szCs w:val="22"/>
          <w:lang w:val="af-ZA" w:eastAsia="en-GB"/>
        </w:rPr>
        <w:t xml:space="preserve"> </w:t>
      </w:r>
      <w:r w:rsidRPr="00A03156">
        <w:rPr>
          <w:rFonts w:ascii="GHEA Grapalat" w:hAnsi="GHEA Grapalat" w:cs="Times Armenian"/>
          <w:sz w:val="22"/>
          <w:szCs w:val="22"/>
          <w:lang w:val="hy-AM" w:eastAsia="en-GB"/>
        </w:rPr>
        <w:t>են</w:t>
      </w:r>
      <w:r w:rsidRPr="00A03156">
        <w:rPr>
          <w:rFonts w:ascii="GHEA Grapalat" w:hAnsi="GHEA Grapalat" w:cs="Times Armenian"/>
          <w:sz w:val="22"/>
          <w:szCs w:val="22"/>
          <w:lang w:val="af-ZA" w:eastAsia="en-GB"/>
        </w:rPr>
        <w:t xml:space="preserve"> </w:t>
      </w:r>
      <w:r w:rsidRPr="00A03156">
        <w:rPr>
          <w:rFonts w:ascii="GHEA Grapalat" w:hAnsi="GHEA Grapalat" w:cs="Times Armenian"/>
          <w:sz w:val="22"/>
          <w:szCs w:val="22"/>
          <w:lang w:val="hy-AM" w:eastAsia="en-GB"/>
        </w:rPr>
        <w:t>հասարակական</w:t>
      </w:r>
      <w:r w:rsidRPr="00A03156">
        <w:rPr>
          <w:rFonts w:ascii="GHEA Grapalat" w:hAnsi="GHEA Grapalat" w:cs="Times Armenian"/>
          <w:sz w:val="22"/>
          <w:szCs w:val="22"/>
          <w:lang w:val="af-ZA" w:eastAsia="en-GB"/>
        </w:rPr>
        <w:t xml:space="preserve"> </w:t>
      </w:r>
      <w:r w:rsidRPr="00A03156">
        <w:rPr>
          <w:rFonts w:ascii="GHEA Grapalat" w:hAnsi="GHEA Grapalat" w:cs="Times Armenian"/>
          <w:sz w:val="22"/>
          <w:szCs w:val="22"/>
          <w:lang w:val="hy-AM" w:eastAsia="en-GB"/>
        </w:rPr>
        <w:t>կազմակերպությունները</w:t>
      </w:r>
      <w:r w:rsidRPr="00A03156">
        <w:rPr>
          <w:rFonts w:ascii="GHEA Grapalat" w:hAnsi="GHEA Grapalat" w:cs="Times Armenian"/>
          <w:sz w:val="22"/>
          <w:szCs w:val="22"/>
          <w:lang w:val="af-ZA" w:eastAsia="en-GB"/>
        </w:rPr>
        <w:t xml:space="preserve">, </w:t>
      </w:r>
      <w:r w:rsidRPr="00A03156">
        <w:rPr>
          <w:rFonts w:ascii="GHEA Grapalat" w:hAnsi="GHEA Grapalat" w:cs="Times Armenian"/>
          <w:sz w:val="22"/>
          <w:szCs w:val="22"/>
          <w:lang w:val="hy-AM" w:eastAsia="en-GB"/>
        </w:rPr>
        <w:t>համայնքների</w:t>
      </w:r>
      <w:r w:rsidRPr="00A03156">
        <w:rPr>
          <w:rFonts w:ascii="GHEA Grapalat" w:hAnsi="GHEA Grapalat" w:cs="Times Armenian"/>
          <w:sz w:val="22"/>
          <w:szCs w:val="22"/>
          <w:lang w:val="af-ZA" w:eastAsia="en-GB"/>
        </w:rPr>
        <w:t xml:space="preserve"> </w:t>
      </w:r>
      <w:r w:rsidRPr="00A03156">
        <w:rPr>
          <w:rFonts w:ascii="GHEA Grapalat" w:hAnsi="GHEA Grapalat" w:cs="Times Armenian"/>
          <w:sz w:val="22"/>
          <w:szCs w:val="22"/>
          <w:lang w:val="hy-AM" w:eastAsia="en-GB"/>
        </w:rPr>
        <w:t>միությունները</w:t>
      </w:r>
      <w:r w:rsidRPr="00A03156">
        <w:rPr>
          <w:rFonts w:ascii="GHEA Grapalat" w:hAnsi="GHEA Grapalat" w:cs="Times Armenian"/>
          <w:sz w:val="22"/>
          <w:szCs w:val="22"/>
          <w:lang w:val="af-ZA" w:eastAsia="en-GB"/>
        </w:rPr>
        <w:t xml:space="preserve">, </w:t>
      </w:r>
      <w:r w:rsidRPr="00A03156">
        <w:rPr>
          <w:rFonts w:ascii="GHEA Grapalat" w:hAnsi="GHEA Grapalat" w:cs="Times Armenian"/>
          <w:sz w:val="22"/>
          <w:szCs w:val="22"/>
          <w:lang w:val="hy-AM" w:eastAsia="en-GB"/>
        </w:rPr>
        <w:t>քաղաքացիական</w:t>
      </w:r>
      <w:r w:rsidRPr="00A03156">
        <w:rPr>
          <w:rFonts w:ascii="GHEA Grapalat" w:hAnsi="GHEA Grapalat" w:cs="Times Armenian"/>
          <w:sz w:val="22"/>
          <w:szCs w:val="22"/>
          <w:lang w:val="af-ZA" w:eastAsia="en-GB"/>
        </w:rPr>
        <w:t xml:space="preserve"> </w:t>
      </w:r>
      <w:r w:rsidRPr="00A03156">
        <w:rPr>
          <w:rFonts w:ascii="GHEA Grapalat" w:hAnsi="GHEA Grapalat" w:cs="Times Armenian"/>
          <w:sz w:val="22"/>
          <w:szCs w:val="22"/>
          <w:lang w:val="hy-AM" w:eastAsia="en-GB"/>
        </w:rPr>
        <w:t>ակտիվ</w:t>
      </w:r>
      <w:r w:rsidRPr="00A03156">
        <w:rPr>
          <w:rFonts w:ascii="GHEA Grapalat" w:hAnsi="GHEA Grapalat" w:cs="Times Armenian"/>
          <w:sz w:val="22"/>
          <w:szCs w:val="22"/>
          <w:lang w:val="af-ZA" w:eastAsia="en-GB"/>
        </w:rPr>
        <w:t xml:space="preserve"> </w:t>
      </w:r>
      <w:r w:rsidRPr="00A03156">
        <w:rPr>
          <w:rFonts w:ascii="GHEA Grapalat" w:hAnsi="GHEA Grapalat" w:cs="Times Armenian"/>
          <w:sz w:val="22"/>
          <w:szCs w:val="22"/>
          <w:lang w:val="hy-AM" w:eastAsia="en-GB"/>
        </w:rPr>
        <w:t>խմբերը</w:t>
      </w:r>
      <w:r w:rsidRPr="00A03156">
        <w:rPr>
          <w:rFonts w:ascii="GHEA Grapalat" w:hAnsi="GHEA Grapalat" w:cs="Times Armenian"/>
          <w:sz w:val="22"/>
          <w:szCs w:val="22"/>
          <w:lang w:val="af-ZA" w:eastAsia="en-GB"/>
        </w:rPr>
        <w:t xml:space="preserve">, </w:t>
      </w:r>
      <w:r w:rsidRPr="00A03156">
        <w:rPr>
          <w:rFonts w:ascii="GHEA Grapalat" w:hAnsi="GHEA Grapalat" w:cs="Times Armenian"/>
          <w:sz w:val="22"/>
          <w:szCs w:val="22"/>
          <w:lang w:val="hy-AM" w:eastAsia="en-GB"/>
        </w:rPr>
        <w:t>ինչպես</w:t>
      </w:r>
      <w:r w:rsidRPr="00A03156">
        <w:rPr>
          <w:rFonts w:ascii="GHEA Grapalat" w:hAnsi="GHEA Grapalat" w:cs="Times Armenian"/>
          <w:sz w:val="22"/>
          <w:szCs w:val="22"/>
          <w:lang w:val="af-ZA" w:eastAsia="en-GB"/>
        </w:rPr>
        <w:t xml:space="preserve"> </w:t>
      </w:r>
      <w:r w:rsidRPr="00A03156">
        <w:rPr>
          <w:rFonts w:ascii="GHEA Grapalat" w:hAnsi="GHEA Grapalat" w:cs="Times Armenian"/>
          <w:sz w:val="22"/>
          <w:szCs w:val="22"/>
          <w:lang w:val="hy-AM" w:eastAsia="en-GB"/>
        </w:rPr>
        <w:t>նաև</w:t>
      </w:r>
      <w:r w:rsidRPr="00A03156">
        <w:rPr>
          <w:rFonts w:ascii="GHEA Grapalat" w:hAnsi="GHEA Grapalat" w:cs="Times Armenian"/>
          <w:sz w:val="22"/>
          <w:szCs w:val="22"/>
          <w:lang w:val="af-ZA" w:eastAsia="en-GB"/>
        </w:rPr>
        <w:t xml:space="preserve"> </w:t>
      </w:r>
      <w:r w:rsidRPr="00A03156">
        <w:rPr>
          <w:rFonts w:ascii="GHEA Grapalat" w:hAnsi="GHEA Grapalat" w:cs="Times Armenian"/>
          <w:sz w:val="22"/>
          <w:szCs w:val="22"/>
          <w:lang w:val="hy-AM" w:eastAsia="en-GB"/>
        </w:rPr>
        <w:t>տեղական</w:t>
      </w:r>
      <w:r w:rsidRPr="00A03156">
        <w:rPr>
          <w:rFonts w:ascii="GHEA Grapalat" w:hAnsi="GHEA Grapalat" w:cs="Times Armenian"/>
          <w:sz w:val="22"/>
          <w:szCs w:val="22"/>
          <w:lang w:val="af-ZA" w:eastAsia="en-GB"/>
        </w:rPr>
        <w:t xml:space="preserve"> </w:t>
      </w:r>
      <w:r w:rsidRPr="00A03156">
        <w:rPr>
          <w:rFonts w:ascii="GHEA Grapalat" w:hAnsi="GHEA Grapalat" w:cs="Times Armenian"/>
          <w:sz w:val="22"/>
          <w:szCs w:val="22"/>
          <w:lang w:val="hy-AM" w:eastAsia="en-GB"/>
        </w:rPr>
        <w:t>և</w:t>
      </w:r>
      <w:r w:rsidRPr="00A03156">
        <w:rPr>
          <w:rFonts w:ascii="GHEA Grapalat" w:hAnsi="GHEA Grapalat" w:cs="Times Armenian"/>
          <w:sz w:val="22"/>
          <w:szCs w:val="22"/>
          <w:lang w:val="af-ZA" w:eastAsia="en-GB"/>
        </w:rPr>
        <w:t xml:space="preserve"> </w:t>
      </w:r>
      <w:r w:rsidRPr="00A03156">
        <w:rPr>
          <w:rFonts w:ascii="GHEA Grapalat" w:hAnsi="GHEA Grapalat" w:cs="Times Armenian"/>
          <w:sz w:val="22"/>
          <w:szCs w:val="22"/>
          <w:lang w:val="hy-AM" w:eastAsia="en-GB"/>
        </w:rPr>
        <w:t>միջազգային</w:t>
      </w:r>
      <w:r w:rsidRPr="00A03156">
        <w:rPr>
          <w:rFonts w:ascii="GHEA Grapalat" w:hAnsi="GHEA Grapalat" w:cs="Times Armenian"/>
          <w:sz w:val="22"/>
          <w:szCs w:val="22"/>
          <w:lang w:val="af-ZA" w:eastAsia="en-GB"/>
        </w:rPr>
        <w:t xml:space="preserve"> </w:t>
      </w:r>
      <w:r w:rsidRPr="00A03156">
        <w:rPr>
          <w:rFonts w:ascii="GHEA Grapalat" w:hAnsi="GHEA Grapalat" w:cs="Times Armenian"/>
          <w:sz w:val="22"/>
          <w:szCs w:val="22"/>
          <w:lang w:val="hy-AM" w:eastAsia="en-GB"/>
        </w:rPr>
        <w:t>դոնոր</w:t>
      </w:r>
      <w:r w:rsidRPr="00A03156">
        <w:rPr>
          <w:rFonts w:ascii="GHEA Grapalat" w:hAnsi="GHEA Grapalat" w:cs="Times Armenian"/>
          <w:sz w:val="22"/>
          <w:szCs w:val="22"/>
          <w:lang w:val="af-ZA" w:eastAsia="en-GB"/>
        </w:rPr>
        <w:t xml:space="preserve"> </w:t>
      </w:r>
      <w:r w:rsidRPr="00A03156">
        <w:rPr>
          <w:rFonts w:ascii="GHEA Grapalat" w:hAnsi="GHEA Grapalat" w:cs="Times Armenian"/>
          <w:sz w:val="22"/>
          <w:szCs w:val="22"/>
          <w:lang w:val="hy-AM" w:eastAsia="en-GB"/>
        </w:rPr>
        <w:t>կազմակերպությունները</w:t>
      </w:r>
      <w:r w:rsidRPr="00A03156">
        <w:rPr>
          <w:rFonts w:ascii="GHEA Grapalat" w:hAnsi="GHEA Grapalat" w:cs="Times Armenian"/>
          <w:sz w:val="22"/>
          <w:szCs w:val="22"/>
          <w:lang w:val="af-ZA" w:eastAsia="en-GB"/>
        </w:rPr>
        <w:t>, ՓՄՁ ԶԱԿ մարզային մասնաճյուղը, Տավուշի մարզի առևտրաարդյունաբերական պալատը, ինչպես նաև զբաղվածության տարածքային կենտրոնները և պետական քոլեջները:</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sz w:val="22"/>
          <w:szCs w:val="22"/>
          <w:lang w:val="hy-AM"/>
        </w:rPr>
        <w:t>ՀՀ Տավուշի մարզպետարանի և մարզպետարանի ենթակայության հիմնարկների 2015թ. ֆինանսավորումը կազմել է</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6708</w:t>
      </w:r>
      <w:r w:rsidRPr="00A03156">
        <w:rPr>
          <w:rFonts w:ascii="GHEA Grapalat" w:hAnsi="GHEA Grapalat" w:cs="Sylfaen"/>
          <w:sz w:val="22"/>
          <w:szCs w:val="22"/>
          <w:lang w:val="af-ZA"/>
        </w:rPr>
        <w:t>.</w:t>
      </w:r>
      <w:r w:rsidRPr="00A03156">
        <w:rPr>
          <w:rFonts w:ascii="GHEA Grapalat" w:hAnsi="GHEA Grapalat" w:cs="Sylfaen"/>
          <w:sz w:val="22"/>
          <w:szCs w:val="22"/>
          <w:lang w:val="hy-AM"/>
        </w:rPr>
        <w:t>34 մլն ՀՀ դրամ։</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sz w:val="22"/>
          <w:szCs w:val="22"/>
          <w:lang w:val="hy-AM"/>
        </w:rPr>
        <w:t xml:space="preserve"> </w:t>
      </w:r>
      <w:r w:rsidRPr="00A03156">
        <w:rPr>
          <w:rFonts w:ascii="GHEA Grapalat" w:hAnsi="GHEA Grapalat" w:cs="Sylfaen"/>
          <w:sz w:val="22"/>
          <w:szCs w:val="22"/>
          <w:lang w:val="af-ZA" w:eastAsia="en-GB"/>
        </w:rPr>
        <w:t xml:space="preserve">2015 թվականին մարզում եղել է 62 համայնք, որից </w:t>
      </w:r>
      <w:r w:rsidRPr="00A03156">
        <w:rPr>
          <w:rFonts w:ascii="GHEA Grapalat" w:hAnsi="GHEA Grapalat" w:cs="Sylfaen"/>
          <w:sz w:val="22"/>
          <w:szCs w:val="22"/>
          <w:lang w:val="hy-AM" w:eastAsia="en-GB"/>
        </w:rPr>
        <w:t>5-</w:t>
      </w:r>
      <w:r w:rsidRPr="00A03156">
        <w:rPr>
          <w:rFonts w:ascii="GHEA Grapalat" w:hAnsi="GHEA Grapalat" w:cs="Sylfaen"/>
          <w:sz w:val="22"/>
          <w:szCs w:val="22"/>
          <w:lang w:val="af-ZA" w:eastAsia="en-GB"/>
        </w:rPr>
        <w:t>ը քաղաքային: Խոշորացման գործընթացի արդյունքում ներկայումս մարզում առկա է 40 համայնք: Ավագանու անդամների ընդհանուր թիվը 286 են:</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sz w:val="22"/>
          <w:szCs w:val="22"/>
          <w:lang w:val="af-ZA" w:eastAsia="en-GB"/>
        </w:rPr>
        <w:tab/>
      </w:r>
      <w:r w:rsidRPr="00A03156">
        <w:rPr>
          <w:rFonts w:ascii="GHEA Grapalat" w:hAnsi="GHEA Grapalat"/>
          <w:sz w:val="22"/>
          <w:szCs w:val="22"/>
          <w:lang w:val="af-ZA"/>
        </w:rPr>
        <w:t>ՀՀ Տավուշի մարզ</w:t>
      </w:r>
      <w:r w:rsidRPr="00A03156">
        <w:rPr>
          <w:rFonts w:ascii="GHEA Grapalat" w:hAnsi="GHEA Grapalat"/>
          <w:sz w:val="22"/>
          <w:szCs w:val="22"/>
          <w:lang w:val="hy-AM"/>
        </w:rPr>
        <w:t>ի համայնքներում</w:t>
      </w:r>
      <w:r w:rsidRPr="00A03156">
        <w:rPr>
          <w:rFonts w:ascii="GHEA Grapalat" w:hAnsi="GHEA Grapalat"/>
          <w:sz w:val="22"/>
          <w:szCs w:val="22"/>
          <w:lang w:val="af-ZA"/>
        </w:rPr>
        <w:t xml:space="preserve"> 29.12.2016</w:t>
      </w:r>
      <w:r w:rsidRPr="00A03156">
        <w:rPr>
          <w:rFonts w:ascii="GHEA Grapalat" w:hAnsi="GHEA Grapalat"/>
          <w:sz w:val="22"/>
          <w:szCs w:val="22"/>
          <w:lang w:val="hy-AM"/>
        </w:rPr>
        <w:t>թ</w:t>
      </w:r>
      <w:r w:rsidRPr="00A03156">
        <w:rPr>
          <w:rFonts w:ascii="GHEA Grapalat" w:hAnsi="GHEA Grapalat"/>
          <w:sz w:val="22"/>
          <w:szCs w:val="22"/>
          <w:lang w:val="af-ZA"/>
        </w:rPr>
        <w:t>.-</w:t>
      </w:r>
      <w:r w:rsidRPr="00A03156">
        <w:rPr>
          <w:rFonts w:ascii="GHEA Grapalat" w:hAnsi="GHEA Grapalat"/>
          <w:sz w:val="22"/>
          <w:szCs w:val="22"/>
          <w:lang w:val="hy-AM"/>
        </w:rPr>
        <w:t>ի դրությամբ</w:t>
      </w:r>
      <w:r w:rsidRPr="00A03156">
        <w:rPr>
          <w:rFonts w:ascii="GHEA Grapalat" w:hAnsi="GHEA Grapalat"/>
          <w:sz w:val="22"/>
          <w:szCs w:val="22"/>
          <w:lang w:val="af-ZA"/>
        </w:rPr>
        <w:t xml:space="preserve"> համայնքային ծառայողներ</w:t>
      </w:r>
      <w:r w:rsidRPr="00A03156">
        <w:rPr>
          <w:rFonts w:ascii="GHEA Grapalat" w:hAnsi="GHEA Grapalat"/>
          <w:sz w:val="22"/>
          <w:szCs w:val="22"/>
          <w:lang w:val="hy-AM"/>
        </w:rPr>
        <w:t>ի փաստացի թիվը</w:t>
      </w:r>
      <w:r w:rsidRPr="00A03156">
        <w:rPr>
          <w:rFonts w:ascii="GHEA Grapalat" w:hAnsi="GHEA Grapalat"/>
          <w:sz w:val="22"/>
          <w:szCs w:val="22"/>
          <w:lang w:val="af-ZA"/>
        </w:rPr>
        <w:t xml:space="preserve"> 318</w:t>
      </w:r>
      <w:r w:rsidRPr="00A03156">
        <w:rPr>
          <w:rFonts w:ascii="MS Mincho" w:eastAsia="MS Mincho" w:hAnsi="MS Mincho" w:cs="MS Mincho" w:hint="eastAsia"/>
          <w:sz w:val="22"/>
          <w:szCs w:val="22"/>
          <w:lang w:val="af-ZA" w:eastAsia="ja-JP"/>
        </w:rPr>
        <w:t xml:space="preserve">　</w:t>
      </w:r>
      <w:r w:rsidRPr="00A03156">
        <w:rPr>
          <w:rFonts w:ascii="GHEA Grapalat" w:hAnsi="GHEA Grapalat"/>
          <w:sz w:val="22"/>
          <w:szCs w:val="22"/>
          <w:lang w:val="hy-AM"/>
        </w:rPr>
        <w:t xml:space="preserve">է, </w:t>
      </w:r>
      <w:r w:rsidRPr="00A03156">
        <w:rPr>
          <w:rFonts w:ascii="GHEA Grapalat" w:hAnsi="GHEA Grapalat"/>
          <w:sz w:val="22"/>
          <w:szCs w:val="22"/>
          <w:lang w:val="af-ZA"/>
        </w:rPr>
        <w:t>որից 60-ը զբաղեցնում են համայնքային ծառայության գլխավոր, 60-ը առաջատար և 198 կրտսեր պաշտոններ:</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sz w:val="22"/>
          <w:szCs w:val="22"/>
          <w:lang w:val="af-ZA"/>
        </w:rPr>
        <w:t xml:space="preserve">ՀՀ Տավուշի մարզի խոշորացված Դիլիջան համայնքում </w:t>
      </w:r>
      <w:r w:rsidRPr="00A03156">
        <w:rPr>
          <w:rFonts w:ascii="GHEA Grapalat" w:hAnsi="GHEA Grapalat" w:cs="Sylfaen"/>
          <w:sz w:val="22"/>
          <w:szCs w:val="22"/>
          <w:lang w:val="hy-AM"/>
        </w:rPr>
        <w:t>(</w:t>
      </w:r>
      <w:r w:rsidRPr="00A03156">
        <w:rPr>
          <w:rFonts w:ascii="GHEA Grapalat" w:hAnsi="GHEA Grapalat" w:cs="Sylfaen"/>
          <w:sz w:val="22"/>
          <w:szCs w:val="22"/>
          <w:lang w:val="af-ZA"/>
        </w:rPr>
        <w:t>ընդգրկվել են նաև Հաղարծին, Թեղուտ, Գոշ, Հովք, Աղավնավանք և Խաչարձան համայնքները</w:t>
      </w:r>
      <w:r w:rsidRPr="00A03156">
        <w:rPr>
          <w:rFonts w:ascii="GHEA Grapalat" w:hAnsi="GHEA Grapalat" w:cs="Sylfaen"/>
          <w:sz w:val="22"/>
          <w:szCs w:val="22"/>
          <w:lang w:val="hy-AM"/>
        </w:rPr>
        <w:t xml:space="preserve">) </w:t>
      </w:r>
      <w:r w:rsidRPr="00A03156">
        <w:rPr>
          <w:rFonts w:ascii="GHEA Grapalat" w:hAnsi="GHEA Grapalat" w:cs="Sylfaen"/>
          <w:sz w:val="22"/>
          <w:szCs w:val="22"/>
          <w:lang w:val="af-ZA"/>
        </w:rPr>
        <w:t>անցկացվել են համայնքի ղեկավարի և ավագանու ընտրություններ: Հետևաբար, սահմանված կարգով նշված նախկին համայնքապետարանների աշխատակազմերը լուծարվել են և ներկայումս ընթացքի մեջ է նորաստեղծ աշխատակազմի համայնքային ծառայության թափուր պաշտոնները համալրելու գործընթացը: Արդեն անվանացանկով հաստատված 39 պաշտոններից մրցույթով զբաղեցվել են 19-ը: Համայնքների խոշորացման արդյունքում ակնկալվում է միջոցների խնայողություն, նոր ներդրումային ծրագրերի ներգրավում: Խոշորացման գործընթացը շարունակվում է: Նոյեմբերյանի տարածաշրջանում ձևավորվել է երեք փունջ, իսկ Բերդի և Իջևանի տարածաշրջաններում այն կիրականացվի առաջիկայում,</w:t>
      </w:r>
      <w:r w:rsidRPr="00A03156">
        <w:rPr>
          <w:rFonts w:ascii="GHEA Grapalat" w:hAnsi="GHEA Grapalat" w:cs="Sylfaen"/>
          <w:sz w:val="22"/>
          <w:szCs w:val="22"/>
          <w:lang w:val="hy-AM"/>
        </w:rPr>
        <w:t xml:space="preserve"> </w:t>
      </w:r>
      <w:r w:rsidRPr="00A03156">
        <w:rPr>
          <w:rFonts w:ascii="GHEA Grapalat" w:hAnsi="GHEA Grapalat" w:cs="Sylfaen"/>
          <w:sz w:val="22"/>
          <w:szCs w:val="22"/>
          <w:lang w:val="af-ZA"/>
        </w:rPr>
        <w:t xml:space="preserve">բարեփոխման ավարտին մարզում կլինի </w:t>
      </w:r>
      <w:r>
        <w:rPr>
          <w:rFonts w:ascii="GHEA Grapalat" w:hAnsi="GHEA Grapalat" w:cs="Sylfaen"/>
          <w:sz w:val="22"/>
          <w:szCs w:val="22"/>
          <w:lang w:val="af-ZA"/>
        </w:rPr>
        <w:t>6</w:t>
      </w:r>
      <w:r w:rsidRPr="00A03156">
        <w:rPr>
          <w:rFonts w:ascii="GHEA Grapalat" w:hAnsi="GHEA Grapalat" w:cs="Sylfaen"/>
          <w:sz w:val="22"/>
          <w:szCs w:val="22"/>
          <w:lang w:val="af-ZA"/>
        </w:rPr>
        <w:t xml:space="preserve"> համայնք,</w:t>
      </w:r>
      <w:r>
        <w:rPr>
          <w:rFonts w:ascii="GHEA Grapalat" w:hAnsi="GHEA Grapalat" w:cs="Sylfaen"/>
          <w:sz w:val="22"/>
          <w:szCs w:val="22"/>
          <w:lang w:val="af-ZA"/>
        </w:rPr>
        <w:t xml:space="preserve"> </w:t>
      </w:r>
      <w:r w:rsidRPr="00A03156">
        <w:rPr>
          <w:rFonts w:ascii="GHEA Grapalat" w:hAnsi="GHEA Grapalat" w:cs="Sylfaen"/>
          <w:sz w:val="22"/>
          <w:szCs w:val="22"/>
          <w:lang w:val="af-ZA"/>
        </w:rPr>
        <w:t>66 բնակավայր։</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sz w:val="22"/>
          <w:szCs w:val="22"/>
          <w:lang w:val="hy-AM"/>
        </w:rPr>
        <w:t>Ներկայումս գյուղական 35 համայնքներում աշխատող համայնքային ծառայողների քանակը 218, այսինք միջինը 6՝ մեկ համայնքի հաշվով, դրանցից 32 ունեն բարձրագույն, իսկ 186 միջին մասնագիտական կրթություն։ Գյուղական համայնքների ընդհանուր բյուջեի փաստացի կատարված ծախսերը 2015թ</w:t>
      </w:r>
      <w:r w:rsidRPr="00A03156">
        <w:rPr>
          <w:rFonts w:ascii="MS Mincho" w:eastAsia="MS Mincho" w:hAnsi="MS Mincho" w:cs="MS Mincho" w:hint="eastAsia"/>
          <w:sz w:val="22"/>
          <w:szCs w:val="22"/>
          <w:lang w:val="hy-AM"/>
        </w:rPr>
        <w:t>․</w:t>
      </w:r>
      <w:r w:rsidRPr="00A03156">
        <w:rPr>
          <w:rFonts w:ascii="GHEA Grapalat" w:hAnsi="GHEA Grapalat" w:cs="Sylfaen"/>
          <w:sz w:val="22"/>
          <w:szCs w:val="22"/>
          <w:lang w:val="hy-AM"/>
        </w:rPr>
        <w:t xml:space="preserve"> կազմում են 2.1 մլրդ. ՀՀ դրամ, որից ներդրումային ծախսերը 178 մլն ՀՀ դրամ և վարչական ծախսերը 1.9 մլրդ. ՀՀ դրամ։ Գյուղական համայնքների աշխատակազմի պահպանման փաստացի ծախսերը 2015 թվականին կազմել են 893 մլն.ՀՀ դրամ։</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sz w:val="22"/>
          <w:szCs w:val="22"/>
          <w:lang w:val="hy-AM"/>
        </w:rPr>
        <w:t>Մարզի քաղաքային համայնքներում աշխատող համայնքային ծառայողների քանակը 100, այսինք միջինը 20՝ մեկ համայնքի հաշվով, դրանցից 46 ունեն բարձրագույն. իսկ 54-ը միջին մասնագիտական կրթություն։ Քաղաքային համայնքների ընդհանուր բյուջեի փաստացի կատարված ծախսերը 2015թ</w:t>
      </w:r>
      <w:r w:rsidRPr="00A03156">
        <w:rPr>
          <w:rFonts w:ascii="MS Mincho" w:eastAsia="MS Mincho" w:hAnsi="MS Mincho" w:cs="MS Mincho" w:hint="eastAsia"/>
          <w:sz w:val="22"/>
          <w:szCs w:val="22"/>
          <w:lang w:val="hy-AM"/>
        </w:rPr>
        <w:t>․</w:t>
      </w:r>
      <w:r w:rsidRPr="00A03156">
        <w:rPr>
          <w:rFonts w:ascii="GHEA Grapalat" w:hAnsi="GHEA Grapalat" w:cs="Sylfaen"/>
          <w:sz w:val="22"/>
          <w:szCs w:val="22"/>
          <w:lang w:val="hy-AM"/>
        </w:rPr>
        <w:t xml:space="preserve"> կազմում են 1.6 մլրդ. ՀՀ դրամ, որից ներդրումային ծախսերը</w:t>
      </w:r>
      <w:r>
        <w:rPr>
          <w:rFonts w:ascii="GHEA Grapalat" w:hAnsi="GHEA Grapalat" w:cs="Sylfaen"/>
          <w:sz w:val="22"/>
          <w:szCs w:val="22"/>
          <w:lang w:val="hy-AM"/>
        </w:rPr>
        <w:t xml:space="preserve"> </w:t>
      </w:r>
      <w:r w:rsidRPr="00A03156">
        <w:rPr>
          <w:rFonts w:ascii="GHEA Grapalat" w:hAnsi="GHEA Grapalat" w:cs="Sylfaen"/>
          <w:sz w:val="22"/>
          <w:szCs w:val="22"/>
          <w:lang w:val="hy-AM"/>
        </w:rPr>
        <w:t>215 մլն</w:t>
      </w:r>
      <w:r>
        <w:rPr>
          <w:rFonts w:ascii="GHEA Grapalat" w:hAnsi="GHEA Grapalat" w:cs="Sylfaen"/>
          <w:sz w:val="22"/>
          <w:szCs w:val="22"/>
          <w:lang w:val="hy-AM"/>
        </w:rPr>
        <w:t xml:space="preserve"> </w:t>
      </w:r>
      <w:r w:rsidRPr="00A03156">
        <w:rPr>
          <w:rFonts w:ascii="GHEA Grapalat" w:hAnsi="GHEA Grapalat" w:cs="Sylfaen"/>
          <w:sz w:val="22"/>
          <w:szCs w:val="22"/>
          <w:lang w:val="hy-AM"/>
        </w:rPr>
        <w:t>ՀՀ դրամ և վարչական ծախսերը 1.4 մլրդ. ՀՀ դրամ։ Քաղաքային համայնքների աշխատակազմի պահպանման փաստացի ծախսերը 2015 թվականին կազմել են 313 մլն ՀՀ դրամ։</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sz w:val="22"/>
          <w:szCs w:val="22"/>
          <w:lang w:val="hy-AM"/>
        </w:rPr>
        <w:t>2015-2016 թվականներին ՀՀ Տավուշի մարզում իրականացվել են մարզպետարանի և մարզի համայնքների ղեկավարների աշխատակազմերի կարողությունների զարգացմանը ուղղված հետևյալ ծրագրեր, որի շրջանակներում իրականացվել է մարզպետարանի և համայնքային ծառայողների վերապատրաստում:</w:t>
      </w:r>
    </w:p>
    <w:p w:rsidR="008D6F80" w:rsidRPr="009D72D8" w:rsidRDefault="008D6F80" w:rsidP="009D72D8">
      <w:pPr>
        <w:pStyle w:val="Heading2"/>
      </w:pPr>
      <w:bookmarkStart w:id="63" w:name="_Toc477705560"/>
      <w:r w:rsidRPr="009D72D8">
        <w:t>3.13 ԱՅԼ ԽՆԴԻՐՆԵՐ</w:t>
      </w:r>
      <w:bookmarkEnd w:id="63"/>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sz w:val="22"/>
          <w:szCs w:val="22"/>
          <w:lang w:val="hy-AM"/>
        </w:rPr>
        <w:t>Մարզում առկա են ինչպես զարգացման մեծ ներուժ ունեցող համայնքներ</w:t>
      </w:r>
      <w:r w:rsidRPr="00A03156">
        <w:rPr>
          <w:rFonts w:ascii="GHEA Grapalat" w:hAnsi="GHEA Grapalat"/>
          <w:sz w:val="22"/>
          <w:szCs w:val="22"/>
          <w:lang w:val="af-ZA"/>
        </w:rPr>
        <w:t>,</w:t>
      </w:r>
      <w:r w:rsidRPr="00A03156">
        <w:rPr>
          <w:rFonts w:ascii="GHEA Grapalat" w:hAnsi="GHEA Grapalat"/>
          <w:sz w:val="22"/>
          <w:szCs w:val="22"/>
          <w:lang w:val="hy-AM"/>
        </w:rPr>
        <w:t xml:space="preserve"> որոնք պահանջում են առավել բարձր ուշադրություն</w:t>
      </w:r>
      <w:r w:rsidRPr="00A03156">
        <w:rPr>
          <w:rFonts w:ascii="GHEA Grapalat" w:hAnsi="GHEA Grapalat"/>
          <w:sz w:val="22"/>
          <w:szCs w:val="22"/>
          <w:lang w:val="af-ZA"/>
        </w:rPr>
        <w:t>,</w:t>
      </w:r>
      <w:r w:rsidRPr="00A03156">
        <w:rPr>
          <w:rFonts w:ascii="GHEA Grapalat" w:hAnsi="GHEA Grapalat"/>
          <w:sz w:val="22"/>
          <w:szCs w:val="22"/>
          <w:lang w:val="hy-AM"/>
        </w:rPr>
        <w:t xml:space="preserve"> քանի որ կարող են հանդիսանալ այն տարածքները</w:t>
      </w:r>
      <w:r w:rsidRPr="00A03156">
        <w:rPr>
          <w:rFonts w:ascii="GHEA Grapalat" w:hAnsi="GHEA Grapalat"/>
          <w:sz w:val="22"/>
          <w:szCs w:val="22"/>
          <w:lang w:val="af-ZA"/>
        </w:rPr>
        <w:t>,</w:t>
      </w:r>
      <w:r w:rsidRPr="00A03156">
        <w:rPr>
          <w:rFonts w:ascii="GHEA Grapalat" w:hAnsi="GHEA Grapalat"/>
          <w:sz w:val="22"/>
          <w:szCs w:val="22"/>
          <w:lang w:val="hy-AM"/>
        </w:rPr>
        <w:t xml:space="preserve"> որոնց զարգացումը կնպաստի մարզի ընդհանուր տնտեսական աճին</w:t>
      </w:r>
      <w:r w:rsidRPr="00A03156">
        <w:rPr>
          <w:rFonts w:ascii="GHEA Grapalat" w:hAnsi="GHEA Grapalat"/>
          <w:sz w:val="22"/>
          <w:szCs w:val="22"/>
          <w:lang w:val="af-ZA"/>
        </w:rPr>
        <w:t>,</w:t>
      </w:r>
      <w:r w:rsidRPr="00A03156">
        <w:rPr>
          <w:rFonts w:ascii="GHEA Grapalat" w:hAnsi="GHEA Grapalat"/>
          <w:sz w:val="22"/>
          <w:szCs w:val="22"/>
          <w:lang w:val="hy-AM"/>
        </w:rPr>
        <w:t xml:space="preserve"> մասնավորապես Դիլիջանի տարածաշրջանը</w:t>
      </w:r>
      <w:r w:rsidRPr="00A03156">
        <w:rPr>
          <w:rFonts w:ascii="GHEA Grapalat" w:hAnsi="GHEA Grapalat"/>
          <w:sz w:val="22"/>
          <w:szCs w:val="22"/>
          <w:lang w:val="af-ZA"/>
        </w:rPr>
        <w:t>,</w:t>
      </w:r>
      <w:r w:rsidRPr="00A03156">
        <w:rPr>
          <w:rFonts w:ascii="GHEA Grapalat" w:hAnsi="GHEA Grapalat"/>
          <w:sz w:val="22"/>
          <w:szCs w:val="22"/>
          <w:lang w:val="hy-AM"/>
        </w:rPr>
        <w:t xml:space="preserve"> այնպես էլ թեր զարգացած և խնդրահարույց տարածքներ</w:t>
      </w:r>
      <w:r w:rsidRPr="00A03156">
        <w:rPr>
          <w:rFonts w:ascii="GHEA Grapalat" w:hAnsi="GHEA Grapalat"/>
          <w:sz w:val="22"/>
          <w:szCs w:val="22"/>
          <w:lang w:val="af-ZA"/>
        </w:rPr>
        <w:t>,</w:t>
      </w:r>
      <w:r w:rsidRPr="00A03156">
        <w:rPr>
          <w:rFonts w:ascii="GHEA Grapalat" w:hAnsi="GHEA Grapalat"/>
          <w:sz w:val="22"/>
          <w:szCs w:val="22"/>
          <w:lang w:val="hy-AM"/>
        </w:rPr>
        <w:t xml:space="preserve"> որոնք ետ են մարզի զարգացման տեմպերից</w:t>
      </w:r>
      <w:r w:rsidRPr="00A03156">
        <w:rPr>
          <w:rFonts w:ascii="GHEA Grapalat" w:hAnsi="GHEA Grapalat"/>
          <w:sz w:val="22"/>
          <w:szCs w:val="22"/>
          <w:lang w:val="af-ZA"/>
        </w:rPr>
        <w:t>,</w:t>
      </w:r>
      <w:r w:rsidRPr="00A03156">
        <w:rPr>
          <w:rFonts w:ascii="GHEA Grapalat" w:hAnsi="GHEA Grapalat"/>
          <w:sz w:val="22"/>
          <w:szCs w:val="22"/>
          <w:lang w:val="hy-AM"/>
        </w:rPr>
        <w:t xml:space="preserve"> մասնավորապես սահմանամերձ</w:t>
      </w:r>
      <w:r w:rsidRPr="00A03156">
        <w:rPr>
          <w:rFonts w:ascii="GHEA Grapalat" w:hAnsi="GHEA Grapalat"/>
          <w:sz w:val="22"/>
          <w:szCs w:val="22"/>
          <w:lang w:val="af-ZA"/>
        </w:rPr>
        <w:t xml:space="preserve"> </w:t>
      </w:r>
      <w:r w:rsidRPr="00A03156">
        <w:rPr>
          <w:rFonts w:ascii="GHEA Grapalat" w:hAnsi="GHEA Grapalat"/>
          <w:sz w:val="22"/>
          <w:szCs w:val="22"/>
          <w:lang w:val="hy-AM"/>
        </w:rPr>
        <w:t>և</w:t>
      </w:r>
      <w:r w:rsidRPr="00A03156">
        <w:rPr>
          <w:rFonts w:ascii="GHEA Grapalat" w:hAnsi="GHEA Grapalat"/>
          <w:sz w:val="22"/>
          <w:szCs w:val="22"/>
          <w:lang w:val="af-ZA"/>
        </w:rPr>
        <w:t xml:space="preserve"> </w:t>
      </w:r>
      <w:r w:rsidRPr="00A03156">
        <w:rPr>
          <w:rFonts w:ascii="GHEA Grapalat" w:hAnsi="GHEA Grapalat"/>
          <w:sz w:val="22"/>
          <w:szCs w:val="22"/>
          <w:lang w:val="hy-AM"/>
        </w:rPr>
        <w:t>փոքր</w:t>
      </w:r>
      <w:r w:rsidRPr="00A03156">
        <w:rPr>
          <w:rFonts w:ascii="GHEA Grapalat" w:hAnsi="GHEA Grapalat"/>
          <w:sz w:val="22"/>
          <w:szCs w:val="22"/>
          <w:lang w:val="af-ZA"/>
        </w:rPr>
        <w:t xml:space="preserve"> </w:t>
      </w:r>
      <w:r w:rsidRPr="00A03156">
        <w:rPr>
          <w:rFonts w:ascii="GHEA Grapalat" w:hAnsi="GHEA Grapalat"/>
          <w:sz w:val="22"/>
          <w:szCs w:val="22"/>
          <w:lang w:val="hy-AM"/>
        </w:rPr>
        <w:t>համայնքները</w:t>
      </w:r>
      <w:r w:rsidRPr="00A03156">
        <w:rPr>
          <w:rFonts w:ascii="GHEA Grapalat" w:hAnsi="GHEA Grapalat"/>
          <w:sz w:val="22"/>
          <w:szCs w:val="22"/>
          <w:lang w:val="af-ZA"/>
        </w:rPr>
        <w:t xml:space="preserve">, </w:t>
      </w:r>
      <w:r w:rsidRPr="00A03156">
        <w:rPr>
          <w:rFonts w:ascii="GHEA Grapalat" w:hAnsi="GHEA Grapalat"/>
          <w:sz w:val="22"/>
          <w:szCs w:val="22"/>
          <w:lang w:val="hy-AM"/>
        </w:rPr>
        <w:t>ինչպես</w:t>
      </w:r>
      <w:r w:rsidRPr="00A03156">
        <w:rPr>
          <w:rFonts w:ascii="GHEA Grapalat" w:hAnsi="GHEA Grapalat"/>
          <w:sz w:val="22"/>
          <w:szCs w:val="22"/>
          <w:lang w:val="af-ZA"/>
        </w:rPr>
        <w:t xml:space="preserve"> </w:t>
      </w:r>
      <w:r w:rsidRPr="00A03156">
        <w:rPr>
          <w:rFonts w:ascii="GHEA Grapalat" w:hAnsi="GHEA Grapalat"/>
          <w:sz w:val="22"/>
          <w:szCs w:val="22"/>
          <w:lang w:val="hy-AM"/>
        </w:rPr>
        <w:t>նաև</w:t>
      </w:r>
      <w:r w:rsidRPr="00A03156">
        <w:rPr>
          <w:rFonts w:ascii="GHEA Grapalat" w:hAnsi="GHEA Grapalat"/>
          <w:sz w:val="22"/>
          <w:szCs w:val="22"/>
          <w:lang w:val="af-ZA"/>
        </w:rPr>
        <w:t xml:space="preserve"> </w:t>
      </w:r>
      <w:r w:rsidRPr="00A03156">
        <w:rPr>
          <w:rFonts w:ascii="GHEA Grapalat" w:hAnsi="GHEA Grapalat"/>
          <w:sz w:val="22"/>
          <w:szCs w:val="22"/>
          <w:lang w:val="hy-AM"/>
        </w:rPr>
        <w:t>այն</w:t>
      </w:r>
      <w:r w:rsidRPr="00A03156">
        <w:rPr>
          <w:rFonts w:ascii="GHEA Grapalat" w:hAnsi="GHEA Grapalat"/>
          <w:sz w:val="22"/>
          <w:szCs w:val="22"/>
          <w:lang w:val="af-ZA"/>
        </w:rPr>
        <w:t xml:space="preserve"> </w:t>
      </w:r>
      <w:r w:rsidRPr="00A03156">
        <w:rPr>
          <w:rFonts w:ascii="GHEA Grapalat" w:hAnsi="GHEA Grapalat"/>
          <w:sz w:val="22"/>
          <w:szCs w:val="22"/>
          <w:lang w:val="hy-AM"/>
        </w:rPr>
        <w:t>համայնքները</w:t>
      </w:r>
      <w:r w:rsidRPr="00A03156">
        <w:rPr>
          <w:rFonts w:ascii="GHEA Grapalat" w:hAnsi="GHEA Grapalat"/>
          <w:sz w:val="22"/>
          <w:szCs w:val="22"/>
          <w:lang w:val="af-ZA"/>
        </w:rPr>
        <w:t xml:space="preserve">, </w:t>
      </w:r>
      <w:r w:rsidRPr="00A03156">
        <w:rPr>
          <w:rFonts w:ascii="GHEA Grapalat" w:hAnsi="GHEA Grapalat"/>
          <w:sz w:val="22"/>
          <w:szCs w:val="22"/>
          <w:lang w:val="hy-AM"/>
        </w:rPr>
        <w:t>որոնք</w:t>
      </w:r>
      <w:r w:rsidRPr="00A03156">
        <w:rPr>
          <w:rFonts w:ascii="GHEA Grapalat" w:hAnsi="GHEA Grapalat"/>
          <w:sz w:val="22"/>
          <w:szCs w:val="22"/>
          <w:lang w:val="af-ZA"/>
        </w:rPr>
        <w:t xml:space="preserve"> </w:t>
      </w:r>
      <w:r w:rsidRPr="00A03156">
        <w:rPr>
          <w:rFonts w:ascii="GHEA Grapalat" w:hAnsi="GHEA Grapalat"/>
          <w:sz w:val="22"/>
          <w:szCs w:val="22"/>
          <w:lang w:val="hy-AM"/>
        </w:rPr>
        <w:t>հիմնվել</w:t>
      </w:r>
      <w:r w:rsidRPr="00A03156">
        <w:rPr>
          <w:rFonts w:ascii="GHEA Grapalat" w:hAnsi="GHEA Grapalat"/>
          <w:sz w:val="22"/>
          <w:szCs w:val="22"/>
          <w:lang w:val="af-ZA"/>
        </w:rPr>
        <w:t xml:space="preserve"> </w:t>
      </w:r>
      <w:r w:rsidRPr="00A03156">
        <w:rPr>
          <w:rFonts w:ascii="GHEA Grapalat" w:hAnsi="GHEA Grapalat"/>
          <w:sz w:val="22"/>
          <w:szCs w:val="22"/>
          <w:lang w:val="hy-AM"/>
        </w:rPr>
        <w:t>են</w:t>
      </w:r>
      <w:r w:rsidRPr="00A03156">
        <w:rPr>
          <w:rFonts w:ascii="GHEA Grapalat" w:hAnsi="GHEA Grapalat"/>
          <w:sz w:val="22"/>
          <w:szCs w:val="22"/>
          <w:lang w:val="af-ZA"/>
        </w:rPr>
        <w:t xml:space="preserve"> </w:t>
      </w:r>
      <w:r w:rsidRPr="00A03156">
        <w:rPr>
          <w:rFonts w:ascii="GHEA Grapalat" w:hAnsi="GHEA Grapalat"/>
          <w:sz w:val="22"/>
          <w:szCs w:val="22"/>
          <w:lang w:val="hy-AM"/>
        </w:rPr>
        <w:t>մեծ</w:t>
      </w:r>
      <w:r w:rsidRPr="00A03156">
        <w:rPr>
          <w:rFonts w:ascii="GHEA Grapalat" w:hAnsi="GHEA Grapalat"/>
          <w:sz w:val="22"/>
          <w:szCs w:val="22"/>
          <w:lang w:val="af-ZA"/>
        </w:rPr>
        <w:t xml:space="preserve"> </w:t>
      </w:r>
      <w:r w:rsidRPr="00A03156">
        <w:rPr>
          <w:rFonts w:ascii="GHEA Grapalat" w:hAnsi="GHEA Grapalat"/>
          <w:sz w:val="22"/>
          <w:szCs w:val="22"/>
          <w:lang w:val="hy-AM"/>
        </w:rPr>
        <w:t>գործարանների</w:t>
      </w:r>
      <w:r w:rsidRPr="00A03156">
        <w:rPr>
          <w:rFonts w:ascii="GHEA Grapalat" w:hAnsi="GHEA Grapalat"/>
          <w:sz w:val="22"/>
          <w:szCs w:val="22"/>
          <w:lang w:val="af-ZA"/>
        </w:rPr>
        <w:t xml:space="preserve"> </w:t>
      </w:r>
      <w:r w:rsidRPr="00A03156">
        <w:rPr>
          <w:rFonts w:ascii="GHEA Grapalat" w:hAnsi="GHEA Grapalat"/>
          <w:sz w:val="22"/>
          <w:szCs w:val="22"/>
          <w:lang w:val="hy-AM"/>
        </w:rPr>
        <w:t>բազայի</w:t>
      </w:r>
      <w:r w:rsidRPr="00A03156">
        <w:rPr>
          <w:rFonts w:ascii="GHEA Grapalat" w:hAnsi="GHEA Grapalat"/>
          <w:sz w:val="22"/>
          <w:szCs w:val="22"/>
          <w:lang w:val="af-ZA"/>
        </w:rPr>
        <w:t xml:space="preserve"> </w:t>
      </w:r>
      <w:r w:rsidRPr="00A03156">
        <w:rPr>
          <w:rFonts w:ascii="GHEA Grapalat" w:hAnsi="GHEA Grapalat"/>
          <w:sz w:val="22"/>
          <w:szCs w:val="22"/>
          <w:lang w:val="hy-AM"/>
        </w:rPr>
        <w:t>վրա</w:t>
      </w:r>
      <w:r w:rsidRPr="00A03156">
        <w:rPr>
          <w:rFonts w:ascii="GHEA Grapalat" w:hAnsi="GHEA Grapalat"/>
          <w:sz w:val="22"/>
          <w:szCs w:val="22"/>
          <w:lang w:val="af-ZA"/>
        </w:rPr>
        <w:t>:</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sz w:val="22"/>
          <w:szCs w:val="22"/>
          <w:lang w:val="hy-AM"/>
        </w:rPr>
        <w:t>Դիլիջանի</w:t>
      </w:r>
      <w:r w:rsidRPr="00A03156">
        <w:rPr>
          <w:rFonts w:ascii="GHEA Grapalat" w:hAnsi="GHEA Grapalat"/>
          <w:sz w:val="22"/>
          <w:szCs w:val="22"/>
          <w:lang w:val="af-ZA"/>
        </w:rPr>
        <w:t xml:space="preserve"> </w:t>
      </w:r>
      <w:r w:rsidRPr="00A03156">
        <w:rPr>
          <w:rFonts w:ascii="GHEA Grapalat" w:hAnsi="GHEA Grapalat"/>
          <w:sz w:val="22"/>
          <w:szCs w:val="22"/>
          <w:lang w:val="hy-AM"/>
        </w:rPr>
        <w:t>տարածաշրջանն ունի զարգացման մեծ ներուժ</w:t>
      </w:r>
      <w:r w:rsidRPr="00A03156">
        <w:rPr>
          <w:rFonts w:ascii="GHEA Grapalat" w:hAnsi="GHEA Grapalat"/>
          <w:sz w:val="22"/>
          <w:szCs w:val="22"/>
          <w:lang w:val="af-ZA"/>
        </w:rPr>
        <w:t>,</w:t>
      </w:r>
      <w:r w:rsidRPr="00A03156">
        <w:rPr>
          <w:rFonts w:ascii="GHEA Grapalat" w:hAnsi="GHEA Grapalat"/>
          <w:sz w:val="22"/>
          <w:szCs w:val="22"/>
          <w:lang w:val="hy-AM"/>
        </w:rPr>
        <w:t xml:space="preserve"> արդեն իսկ այստեղ առկա են հյուրանոցառեստորանային</w:t>
      </w:r>
      <w:r w:rsidRPr="00A03156">
        <w:rPr>
          <w:rFonts w:ascii="GHEA Grapalat" w:hAnsi="GHEA Grapalat"/>
          <w:sz w:val="22"/>
          <w:szCs w:val="22"/>
          <w:lang w:val="af-ZA"/>
        </w:rPr>
        <w:t xml:space="preserve"> 36 </w:t>
      </w:r>
      <w:r w:rsidRPr="00A03156">
        <w:rPr>
          <w:rFonts w:ascii="GHEA Grapalat" w:hAnsi="GHEA Grapalat"/>
          <w:sz w:val="22"/>
          <w:szCs w:val="22"/>
          <w:lang w:val="hy-AM"/>
        </w:rPr>
        <w:t>համալիրներ</w:t>
      </w:r>
      <w:r w:rsidRPr="00A03156">
        <w:rPr>
          <w:rFonts w:ascii="GHEA Grapalat" w:hAnsi="GHEA Grapalat"/>
          <w:sz w:val="22"/>
          <w:szCs w:val="22"/>
          <w:lang w:val="af-ZA"/>
        </w:rPr>
        <w:t>, 45</w:t>
      </w:r>
      <w:r w:rsidRPr="00A03156">
        <w:rPr>
          <w:rFonts w:ascii="GHEA Grapalat" w:hAnsi="GHEA Grapalat"/>
          <w:sz w:val="22"/>
          <w:szCs w:val="22"/>
          <w:lang w:val="hy-AM"/>
        </w:rPr>
        <w:t xml:space="preserve"> հյուրատներ</w:t>
      </w:r>
      <w:r w:rsidRPr="00A03156">
        <w:rPr>
          <w:rFonts w:ascii="GHEA Grapalat" w:hAnsi="GHEA Grapalat"/>
          <w:sz w:val="22"/>
          <w:szCs w:val="22"/>
          <w:lang w:val="af-ZA"/>
        </w:rPr>
        <w:t>, 179 առևտրի օբյեկտներ, 8 կենցաղային սպասարկման օբյեկտներ, միջազգային դպրոցը, ԿԲ-ի ուսումնական կենտրոնը և այլն, որոնք մեծ ներուժ են հանդիսանում տարածաշրջանի զարգացման համար: Լուծման խնդիր է նաև</w:t>
      </w:r>
      <w:r w:rsidRPr="00A03156">
        <w:rPr>
          <w:rFonts w:ascii="GHEA Grapalat" w:hAnsi="GHEA Grapalat"/>
          <w:color w:val="FF0000"/>
          <w:sz w:val="22"/>
          <w:szCs w:val="22"/>
          <w:lang w:val="hy-AM"/>
        </w:rPr>
        <w:t xml:space="preserve"> </w:t>
      </w:r>
      <w:r w:rsidRPr="00A03156">
        <w:rPr>
          <w:rFonts w:ascii="GHEA Grapalat" w:hAnsi="GHEA Grapalat"/>
          <w:sz w:val="22"/>
          <w:szCs w:val="22"/>
          <w:lang w:val="hy-AM"/>
        </w:rPr>
        <w:t>ԲՈՒՀ</w:t>
      </w:r>
      <w:r w:rsidRPr="00A03156">
        <w:rPr>
          <w:rFonts w:ascii="GHEA Grapalat" w:hAnsi="GHEA Grapalat"/>
          <w:sz w:val="22"/>
          <w:szCs w:val="22"/>
          <w:lang w:val="pt-BR"/>
        </w:rPr>
        <w:t>-</w:t>
      </w:r>
      <w:r w:rsidRPr="00A03156">
        <w:rPr>
          <w:rFonts w:ascii="GHEA Grapalat" w:hAnsi="GHEA Grapalat"/>
          <w:sz w:val="22"/>
          <w:szCs w:val="22"/>
          <w:lang w:val="hy-AM"/>
        </w:rPr>
        <w:t>ն</w:t>
      </w:r>
      <w:r w:rsidRPr="00A03156">
        <w:rPr>
          <w:rFonts w:ascii="GHEA Grapalat" w:hAnsi="GHEA Grapalat"/>
          <w:sz w:val="22"/>
          <w:szCs w:val="22"/>
          <w:lang w:val="af-ZA"/>
        </w:rPr>
        <w:t xml:space="preserve"> </w:t>
      </w:r>
      <w:r w:rsidRPr="00A03156">
        <w:rPr>
          <w:rFonts w:ascii="GHEA Grapalat" w:hAnsi="GHEA Grapalat"/>
          <w:sz w:val="22"/>
          <w:szCs w:val="22"/>
          <w:lang w:val="hy-AM"/>
        </w:rPr>
        <w:t>ավարտելուց</w:t>
      </w:r>
      <w:r w:rsidRPr="00A03156">
        <w:rPr>
          <w:rFonts w:ascii="GHEA Grapalat" w:hAnsi="GHEA Grapalat"/>
          <w:sz w:val="22"/>
          <w:szCs w:val="22"/>
          <w:lang w:val="af-ZA"/>
        </w:rPr>
        <w:t xml:space="preserve"> </w:t>
      </w:r>
      <w:r w:rsidRPr="00A03156">
        <w:rPr>
          <w:rFonts w:ascii="GHEA Grapalat" w:hAnsi="GHEA Grapalat"/>
          <w:sz w:val="22"/>
          <w:szCs w:val="22"/>
          <w:lang w:val="hy-AM"/>
        </w:rPr>
        <w:t>հետո</w:t>
      </w:r>
      <w:r w:rsidRPr="00A03156">
        <w:rPr>
          <w:rFonts w:ascii="GHEA Grapalat" w:hAnsi="GHEA Grapalat"/>
          <w:sz w:val="22"/>
          <w:szCs w:val="22"/>
          <w:lang w:val="af-ZA"/>
        </w:rPr>
        <w:t xml:space="preserve"> </w:t>
      </w:r>
      <w:r w:rsidRPr="00A03156">
        <w:rPr>
          <w:rFonts w:ascii="GHEA Grapalat" w:hAnsi="GHEA Grapalat"/>
          <w:sz w:val="22"/>
          <w:szCs w:val="22"/>
          <w:lang w:val="hy-AM"/>
        </w:rPr>
        <w:t>մասնագետի</w:t>
      </w:r>
      <w:r w:rsidRPr="00A03156">
        <w:rPr>
          <w:rFonts w:ascii="GHEA Grapalat" w:hAnsi="GHEA Grapalat"/>
          <w:sz w:val="22"/>
          <w:szCs w:val="22"/>
          <w:lang w:val="af-ZA"/>
        </w:rPr>
        <w:t xml:space="preserve"> </w:t>
      </w:r>
      <w:r w:rsidRPr="00A03156">
        <w:rPr>
          <w:rFonts w:ascii="GHEA Grapalat" w:hAnsi="GHEA Grapalat"/>
          <w:sz w:val="22"/>
          <w:szCs w:val="22"/>
          <w:lang w:val="hy-AM"/>
        </w:rPr>
        <w:t>համապատասխան</w:t>
      </w:r>
      <w:r w:rsidRPr="00A03156">
        <w:rPr>
          <w:rFonts w:ascii="GHEA Grapalat" w:hAnsi="GHEA Grapalat"/>
          <w:sz w:val="22"/>
          <w:szCs w:val="22"/>
          <w:lang w:val="af-ZA"/>
        </w:rPr>
        <w:t xml:space="preserve"> </w:t>
      </w:r>
      <w:r w:rsidRPr="00A03156">
        <w:rPr>
          <w:rFonts w:ascii="GHEA Grapalat" w:hAnsi="GHEA Grapalat"/>
          <w:sz w:val="22"/>
          <w:szCs w:val="22"/>
          <w:lang w:val="hy-AM"/>
        </w:rPr>
        <w:t>կազմակերպություն</w:t>
      </w:r>
      <w:r w:rsidRPr="00A03156">
        <w:rPr>
          <w:rFonts w:ascii="GHEA Grapalat" w:hAnsi="GHEA Grapalat"/>
          <w:sz w:val="22"/>
          <w:szCs w:val="22"/>
          <w:lang w:val="af-ZA"/>
        </w:rPr>
        <w:t xml:space="preserve"> </w:t>
      </w:r>
      <w:r w:rsidRPr="00A03156">
        <w:rPr>
          <w:rFonts w:ascii="GHEA Grapalat" w:hAnsi="GHEA Grapalat"/>
          <w:sz w:val="22"/>
          <w:szCs w:val="22"/>
          <w:lang w:val="hy-AM"/>
        </w:rPr>
        <w:t>գործուղելու</w:t>
      </w:r>
      <w:r w:rsidRPr="00A03156">
        <w:rPr>
          <w:rFonts w:ascii="GHEA Grapalat" w:hAnsi="GHEA Grapalat"/>
          <w:sz w:val="22"/>
          <w:szCs w:val="22"/>
          <w:lang w:val="af-ZA"/>
        </w:rPr>
        <w:t xml:space="preserve"> </w:t>
      </w:r>
      <w:r w:rsidRPr="00A03156">
        <w:rPr>
          <w:rFonts w:ascii="GHEA Grapalat" w:hAnsi="GHEA Grapalat"/>
          <w:sz w:val="22"/>
          <w:szCs w:val="22"/>
          <w:lang w:val="hy-AM"/>
        </w:rPr>
        <w:t>պրակտիկայի</w:t>
      </w:r>
      <w:r w:rsidRPr="00A03156">
        <w:rPr>
          <w:rFonts w:ascii="GHEA Grapalat" w:hAnsi="GHEA Grapalat"/>
          <w:sz w:val="22"/>
          <w:szCs w:val="22"/>
          <w:lang w:val="af-ZA"/>
        </w:rPr>
        <w:t xml:space="preserve"> </w:t>
      </w:r>
      <w:r w:rsidRPr="00A03156">
        <w:rPr>
          <w:rFonts w:ascii="GHEA Grapalat" w:hAnsi="GHEA Grapalat"/>
          <w:sz w:val="22"/>
          <w:szCs w:val="22"/>
          <w:lang w:val="hy-AM"/>
        </w:rPr>
        <w:t>վերականգնելը</w:t>
      </w:r>
      <w:r w:rsidRPr="00A03156">
        <w:rPr>
          <w:rFonts w:ascii="GHEA Grapalat" w:hAnsi="GHEA Grapalat"/>
          <w:sz w:val="22"/>
          <w:szCs w:val="22"/>
          <w:lang w:val="pt-BR"/>
        </w:rPr>
        <w:t xml:space="preserve">: </w:t>
      </w:r>
      <w:r w:rsidRPr="00A03156">
        <w:rPr>
          <w:rFonts w:ascii="GHEA Grapalat" w:hAnsi="GHEA Grapalat"/>
          <w:sz w:val="22"/>
          <w:szCs w:val="22"/>
          <w:lang w:val="hy-AM"/>
        </w:rPr>
        <w:t>Հատկապես</w:t>
      </w:r>
      <w:r w:rsidRPr="00A03156">
        <w:rPr>
          <w:rFonts w:ascii="GHEA Grapalat" w:hAnsi="GHEA Grapalat"/>
          <w:sz w:val="22"/>
          <w:szCs w:val="22"/>
          <w:lang w:val="pt-BR"/>
        </w:rPr>
        <w:t xml:space="preserve">, </w:t>
      </w:r>
      <w:r w:rsidRPr="00A03156">
        <w:rPr>
          <w:rFonts w:ascii="GHEA Grapalat" w:hAnsi="GHEA Grapalat"/>
          <w:sz w:val="22"/>
          <w:szCs w:val="22"/>
          <w:lang w:val="hy-AM"/>
        </w:rPr>
        <w:t>նկատի</w:t>
      </w:r>
      <w:r w:rsidRPr="00A03156">
        <w:rPr>
          <w:rFonts w:ascii="GHEA Grapalat" w:hAnsi="GHEA Grapalat"/>
          <w:sz w:val="22"/>
          <w:szCs w:val="22"/>
          <w:lang w:val="af-ZA"/>
        </w:rPr>
        <w:t xml:space="preserve"> </w:t>
      </w:r>
      <w:r w:rsidRPr="00A03156">
        <w:rPr>
          <w:rFonts w:ascii="GHEA Grapalat" w:hAnsi="GHEA Grapalat"/>
          <w:sz w:val="22"/>
          <w:szCs w:val="22"/>
          <w:lang w:val="hy-AM"/>
        </w:rPr>
        <w:t>ունենք</w:t>
      </w:r>
      <w:r w:rsidRPr="00A03156">
        <w:rPr>
          <w:rFonts w:ascii="GHEA Grapalat" w:hAnsi="GHEA Grapalat"/>
          <w:sz w:val="22"/>
          <w:szCs w:val="22"/>
          <w:lang w:val="af-ZA"/>
        </w:rPr>
        <w:t xml:space="preserve"> </w:t>
      </w:r>
      <w:r w:rsidRPr="00A03156">
        <w:rPr>
          <w:rFonts w:ascii="GHEA Grapalat" w:hAnsi="GHEA Grapalat"/>
          <w:sz w:val="22"/>
          <w:szCs w:val="22"/>
          <w:lang w:val="hy-AM"/>
        </w:rPr>
        <w:t>մանկավարժներին</w:t>
      </w:r>
      <w:r w:rsidRPr="00A03156">
        <w:rPr>
          <w:rFonts w:ascii="GHEA Grapalat" w:hAnsi="GHEA Grapalat"/>
          <w:sz w:val="22"/>
          <w:szCs w:val="22"/>
          <w:lang w:val="pt-BR"/>
        </w:rPr>
        <w:t xml:space="preserve">, </w:t>
      </w:r>
      <w:r w:rsidRPr="00A03156">
        <w:rPr>
          <w:rFonts w:ascii="GHEA Grapalat" w:hAnsi="GHEA Grapalat"/>
          <w:sz w:val="22"/>
          <w:szCs w:val="22"/>
          <w:lang w:val="hy-AM"/>
        </w:rPr>
        <w:t>քանի</w:t>
      </w:r>
      <w:r w:rsidRPr="00A03156">
        <w:rPr>
          <w:rFonts w:ascii="GHEA Grapalat" w:hAnsi="GHEA Grapalat"/>
          <w:sz w:val="22"/>
          <w:szCs w:val="22"/>
          <w:lang w:val="af-ZA"/>
        </w:rPr>
        <w:t xml:space="preserve"> </w:t>
      </w:r>
      <w:r w:rsidRPr="00A03156">
        <w:rPr>
          <w:rFonts w:ascii="GHEA Grapalat" w:hAnsi="GHEA Grapalat"/>
          <w:sz w:val="22"/>
          <w:szCs w:val="22"/>
          <w:lang w:val="hy-AM"/>
        </w:rPr>
        <w:t>որ</w:t>
      </w:r>
      <w:r w:rsidRPr="00A03156">
        <w:rPr>
          <w:rFonts w:ascii="GHEA Grapalat" w:hAnsi="GHEA Grapalat"/>
          <w:sz w:val="22"/>
          <w:szCs w:val="22"/>
          <w:lang w:val="af-ZA"/>
        </w:rPr>
        <w:t xml:space="preserve"> </w:t>
      </w:r>
      <w:r w:rsidRPr="00A03156">
        <w:rPr>
          <w:rFonts w:ascii="GHEA Grapalat" w:hAnsi="GHEA Grapalat"/>
          <w:sz w:val="22"/>
          <w:szCs w:val="22"/>
          <w:lang w:val="hy-AM"/>
        </w:rPr>
        <w:t>ՀՀ Տավուշի մարզի</w:t>
      </w:r>
      <w:r w:rsidRPr="00A03156">
        <w:rPr>
          <w:rFonts w:ascii="GHEA Grapalat" w:hAnsi="GHEA Grapalat"/>
          <w:sz w:val="22"/>
          <w:szCs w:val="22"/>
          <w:lang w:val="af-ZA"/>
        </w:rPr>
        <w:t xml:space="preserve"> </w:t>
      </w:r>
      <w:r w:rsidRPr="00A03156">
        <w:rPr>
          <w:rFonts w:ascii="GHEA Grapalat" w:hAnsi="GHEA Grapalat"/>
          <w:sz w:val="22"/>
          <w:szCs w:val="22"/>
          <w:lang w:val="hy-AM"/>
        </w:rPr>
        <w:t>սահմանամերձ</w:t>
      </w:r>
      <w:r w:rsidRPr="00A03156">
        <w:rPr>
          <w:rFonts w:ascii="GHEA Grapalat" w:hAnsi="GHEA Grapalat"/>
          <w:sz w:val="22"/>
          <w:szCs w:val="22"/>
          <w:lang w:val="af-ZA"/>
        </w:rPr>
        <w:t xml:space="preserve"> </w:t>
      </w:r>
      <w:r w:rsidRPr="00A03156">
        <w:rPr>
          <w:rFonts w:ascii="GHEA Grapalat" w:hAnsi="GHEA Grapalat"/>
          <w:sz w:val="22"/>
          <w:szCs w:val="22"/>
          <w:lang w:val="hy-AM"/>
        </w:rPr>
        <w:t>համայնքների</w:t>
      </w:r>
      <w:r w:rsidRPr="00A03156">
        <w:rPr>
          <w:rFonts w:ascii="GHEA Grapalat" w:hAnsi="GHEA Grapalat"/>
          <w:sz w:val="22"/>
          <w:szCs w:val="22"/>
          <w:lang w:val="af-ZA"/>
        </w:rPr>
        <w:t xml:space="preserve"> </w:t>
      </w:r>
      <w:r w:rsidRPr="00A03156">
        <w:rPr>
          <w:rFonts w:ascii="GHEA Grapalat" w:hAnsi="GHEA Grapalat"/>
          <w:sz w:val="22"/>
          <w:szCs w:val="22"/>
          <w:lang w:val="hy-AM"/>
        </w:rPr>
        <w:t>դպրոցները</w:t>
      </w:r>
      <w:r w:rsidRPr="00A03156">
        <w:rPr>
          <w:rFonts w:ascii="GHEA Grapalat" w:hAnsi="GHEA Grapalat"/>
          <w:sz w:val="22"/>
          <w:szCs w:val="22"/>
          <w:lang w:val="af-ZA"/>
        </w:rPr>
        <w:t xml:space="preserve"> </w:t>
      </w:r>
      <w:r w:rsidRPr="00A03156">
        <w:rPr>
          <w:rFonts w:ascii="GHEA Grapalat" w:hAnsi="GHEA Grapalat"/>
          <w:sz w:val="22"/>
          <w:szCs w:val="22"/>
          <w:lang w:val="hy-AM"/>
        </w:rPr>
        <w:t>կարիք</w:t>
      </w:r>
      <w:r w:rsidRPr="00A03156">
        <w:rPr>
          <w:rFonts w:ascii="GHEA Grapalat" w:hAnsi="GHEA Grapalat"/>
          <w:sz w:val="22"/>
          <w:szCs w:val="22"/>
          <w:lang w:val="af-ZA"/>
        </w:rPr>
        <w:t xml:space="preserve"> </w:t>
      </w:r>
      <w:r w:rsidRPr="00A03156">
        <w:rPr>
          <w:rFonts w:ascii="GHEA Grapalat" w:hAnsi="GHEA Grapalat"/>
          <w:sz w:val="22"/>
          <w:szCs w:val="22"/>
          <w:lang w:val="hy-AM"/>
        </w:rPr>
        <w:t>ունենալով</w:t>
      </w:r>
      <w:r w:rsidRPr="00A03156">
        <w:rPr>
          <w:rFonts w:ascii="GHEA Grapalat" w:hAnsi="GHEA Grapalat"/>
          <w:sz w:val="22"/>
          <w:szCs w:val="22"/>
          <w:lang w:val="af-ZA"/>
        </w:rPr>
        <w:t xml:space="preserve"> </w:t>
      </w:r>
      <w:r w:rsidRPr="00A03156">
        <w:rPr>
          <w:rFonts w:ascii="GHEA Grapalat" w:hAnsi="GHEA Grapalat"/>
          <w:sz w:val="22"/>
          <w:szCs w:val="22"/>
          <w:lang w:val="hy-AM"/>
        </w:rPr>
        <w:t>համապատասխան</w:t>
      </w:r>
      <w:r w:rsidRPr="00A03156">
        <w:rPr>
          <w:rFonts w:ascii="GHEA Grapalat" w:hAnsi="GHEA Grapalat"/>
          <w:sz w:val="22"/>
          <w:szCs w:val="22"/>
          <w:lang w:val="af-ZA"/>
        </w:rPr>
        <w:t xml:space="preserve"> </w:t>
      </w:r>
      <w:r w:rsidRPr="00A03156">
        <w:rPr>
          <w:rFonts w:ascii="GHEA Grapalat" w:hAnsi="GHEA Grapalat"/>
          <w:sz w:val="22"/>
          <w:szCs w:val="22"/>
          <w:lang w:val="hy-AM"/>
        </w:rPr>
        <w:t>մասնագետների՝</w:t>
      </w:r>
      <w:r w:rsidRPr="00A03156">
        <w:rPr>
          <w:rFonts w:ascii="GHEA Grapalat" w:hAnsi="GHEA Grapalat"/>
          <w:sz w:val="22"/>
          <w:szCs w:val="22"/>
          <w:lang w:val="af-ZA"/>
        </w:rPr>
        <w:t xml:space="preserve"> </w:t>
      </w:r>
      <w:r w:rsidRPr="00A03156">
        <w:rPr>
          <w:rFonts w:ascii="GHEA Grapalat" w:hAnsi="GHEA Grapalat"/>
          <w:sz w:val="22"/>
          <w:szCs w:val="22"/>
          <w:lang w:val="hy-AM"/>
        </w:rPr>
        <w:t>դրա</w:t>
      </w:r>
      <w:r w:rsidRPr="00A03156">
        <w:rPr>
          <w:rFonts w:ascii="GHEA Grapalat" w:hAnsi="GHEA Grapalat"/>
          <w:sz w:val="22"/>
          <w:szCs w:val="22"/>
          <w:lang w:val="af-ZA"/>
        </w:rPr>
        <w:t xml:space="preserve"> </w:t>
      </w:r>
      <w:r w:rsidRPr="00A03156">
        <w:rPr>
          <w:rFonts w:ascii="GHEA Grapalat" w:hAnsi="GHEA Grapalat"/>
          <w:sz w:val="22"/>
          <w:szCs w:val="22"/>
          <w:lang w:val="hy-AM"/>
        </w:rPr>
        <w:t>արդյունքում</w:t>
      </w:r>
      <w:r w:rsidRPr="00A03156">
        <w:rPr>
          <w:rFonts w:ascii="GHEA Grapalat" w:hAnsi="GHEA Grapalat"/>
          <w:sz w:val="22"/>
          <w:szCs w:val="22"/>
          <w:lang w:val="af-ZA"/>
        </w:rPr>
        <w:t xml:space="preserve"> </w:t>
      </w:r>
      <w:r w:rsidRPr="00A03156">
        <w:rPr>
          <w:rFonts w:ascii="GHEA Grapalat" w:hAnsi="GHEA Grapalat"/>
          <w:sz w:val="22"/>
          <w:szCs w:val="22"/>
          <w:lang w:val="hy-AM"/>
        </w:rPr>
        <w:t>կհամալրեն</w:t>
      </w:r>
      <w:r w:rsidRPr="00A03156">
        <w:rPr>
          <w:rFonts w:ascii="GHEA Grapalat" w:hAnsi="GHEA Grapalat"/>
          <w:sz w:val="22"/>
          <w:szCs w:val="22"/>
          <w:lang w:val="af-ZA"/>
        </w:rPr>
        <w:t xml:space="preserve"> </w:t>
      </w:r>
      <w:r w:rsidRPr="00A03156">
        <w:rPr>
          <w:rFonts w:ascii="GHEA Grapalat" w:hAnsi="GHEA Grapalat"/>
          <w:sz w:val="22"/>
          <w:szCs w:val="22"/>
          <w:lang w:val="hy-AM"/>
        </w:rPr>
        <w:t>այդ</w:t>
      </w:r>
      <w:r w:rsidRPr="00A03156">
        <w:rPr>
          <w:rFonts w:ascii="GHEA Grapalat" w:hAnsi="GHEA Grapalat"/>
          <w:sz w:val="22"/>
          <w:szCs w:val="22"/>
          <w:lang w:val="af-ZA"/>
        </w:rPr>
        <w:t xml:space="preserve"> </w:t>
      </w:r>
      <w:r w:rsidRPr="00A03156">
        <w:rPr>
          <w:rFonts w:ascii="GHEA Grapalat" w:hAnsi="GHEA Grapalat"/>
          <w:sz w:val="22"/>
          <w:szCs w:val="22"/>
          <w:lang w:val="hy-AM"/>
        </w:rPr>
        <w:t>բացը</w:t>
      </w:r>
      <w:r w:rsidRPr="00A03156">
        <w:rPr>
          <w:rFonts w:ascii="GHEA Grapalat" w:hAnsi="GHEA Grapalat"/>
          <w:sz w:val="22"/>
          <w:szCs w:val="22"/>
          <w:lang w:val="pt-BR"/>
        </w:rPr>
        <w:t xml:space="preserve">: </w:t>
      </w:r>
      <w:r w:rsidRPr="00A03156">
        <w:rPr>
          <w:rFonts w:ascii="GHEA Grapalat" w:hAnsi="GHEA Grapalat"/>
          <w:sz w:val="22"/>
          <w:szCs w:val="22"/>
          <w:lang w:val="hy-AM"/>
        </w:rPr>
        <w:t>Ընդ</w:t>
      </w:r>
      <w:r w:rsidRPr="00A03156">
        <w:rPr>
          <w:rFonts w:ascii="GHEA Grapalat" w:hAnsi="GHEA Grapalat"/>
          <w:sz w:val="22"/>
          <w:szCs w:val="22"/>
          <w:lang w:val="af-ZA"/>
        </w:rPr>
        <w:t xml:space="preserve"> </w:t>
      </w:r>
      <w:r w:rsidRPr="00A03156">
        <w:rPr>
          <w:rFonts w:ascii="GHEA Grapalat" w:hAnsi="GHEA Grapalat"/>
          <w:sz w:val="22"/>
          <w:szCs w:val="22"/>
          <w:lang w:val="hy-AM"/>
        </w:rPr>
        <w:t>որում՝</w:t>
      </w:r>
      <w:r w:rsidRPr="00A03156">
        <w:rPr>
          <w:rFonts w:ascii="GHEA Grapalat" w:hAnsi="GHEA Grapalat"/>
          <w:sz w:val="22"/>
          <w:szCs w:val="22"/>
          <w:lang w:val="af-ZA"/>
        </w:rPr>
        <w:t xml:space="preserve"> </w:t>
      </w:r>
      <w:r w:rsidRPr="00A03156">
        <w:rPr>
          <w:rFonts w:ascii="GHEA Grapalat" w:hAnsi="GHEA Grapalat"/>
          <w:sz w:val="22"/>
          <w:szCs w:val="22"/>
          <w:lang w:val="hy-AM"/>
        </w:rPr>
        <w:t>հատկապես</w:t>
      </w:r>
      <w:r w:rsidRPr="00A03156">
        <w:rPr>
          <w:rFonts w:ascii="GHEA Grapalat" w:hAnsi="GHEA Grapalat"/>
          <w:sz w:val="22"/>
          <w:szCs w:val="22"/>
          <w:lang w:val="af-ZA"/>
        </w:rPr>
        <w:t xml:space="preserve"> </w:t>
      </w:r>
      <w:r w:rsidRPr="00A03156">
        <w:rPr>
          <w:rFonts w:ascii="GHEA Grapalat" w:hAnsi="GHEA Grapalat"/>
          <w:sz w:val="22"/>
          <w:szCs w:val="22"/>
          <w:lang w:val="hy-AM"/>
        </w:rPr>
        <w:t>սահմանամերձ</w:t>
      </w:r>
      <w:r w:rsidRPr="00A03156">
        <w:rPr>
          <w:rFonts w:ascii="GHEA Grapalat" w:hAnsi="GHEA Grapalat"/>
          <w:sz w:val="22"/>
          <w:szCs w:val="22"/>
          <w:lang w:val="af-ZA"/>
        </w:rPr>
        <w:t xml:space="preserve"> </w:t>
      </w:r>
      <w:r w:rsidRPr="00A03156">
        <w:rPr>
          <w:rFonts w:ascii="GHEA Grapalat" w:hAnsi="GHEA Grapalat"/>
          <w:sz w:val="22"/>
          <w:szCs w:val="22"/>
          <w:lang w:val="hy-AM"/>
        </w:rPr>
        <w:t>դպրոցներ</w:t>
      </w:r>
      <w:r w:rsidRPr="00A03156">
        <w:rPr>
          <w:rFonts w:ascii="GHEA Grapalat" w:hAnsi="GHEA Grapalat"/>
          <w:sz w:val="22"/>
          <w:szCs w:val="22"/>
          <w:lang w:val="af-ZA"/>
        </w:rPr>
        <w:t xml:space="preserve"> </w:t>
      </w:r>
      <w:r w:rsidRPr="00A03156">
        <w:rPr>
          <w:rFonts w:ascii="GHEA Grapalat" w:hAnsi="GHEA Grapalat"/>
          <w:sz w:val="22"/>
          <w:szCs w:val="22"/>
          <w:lang w:val="hy-AM"/>
        </w:rPr>
        <w:t>գործուղված</w:t>
      </w:r>
      <w:r w:rsidRPr="00A03156">
        <w:rPr>
          <w:rFonts w:ascii="GHEA Grapalat" w:hAnsi="GHEA Grapalat"/>
          <w:sz w:val="22"/>
          <w:szCs w:val="22"/>
          <w:lang w:val="af-ZA"/>
        </w:rPr>
        <w:t xml:space="preserve"> </w:t>
      </w:r>
      <w:r w:rsidRPr="00A03156">
        <w:rPr>
          <w:rFonts w:ascii="GHEA Grapalat" w:hAnsi="GHEA Grapalat"/>
          <w:sz w:val="22"/>
          <w:szCs w:val="22"/>
          <w:lang w:val="hy-AM"/>
        </w:rPr>
        <w:t>մասնագետներին</w:t>
      </w:r>
      <w:r w:rsidRPr="00A03156">
        <w:rPr>
          <w:rFonts w:ascii="GHEA Grapalat" w:hAnsi="GHEA Grapalat"/>
          <w:sz w:val="22"/>
          <w:szCs w:val="22"/>
          <w:lang w:val="af-ZA"/>
        </w:rPr>
        <w:t xml:space="preserve"> </w:t>
      </w:r>
      <w:r w:rsidRPr="00A03156">
        <w:rPr>
          <w:rFonts w:ascii="GHEA Grapalat" w:hAnsi="GHEA Grapalat"/>
          <w:sz w:val="22"/>
          <w:szCs w:val="22"/>
          <w:lang w:val="hy-AM"/>
        </w:rPr>
        <w:t>պետք</w:t>
      </w:r>
      <w:r w:rsidRPr="00A03156">
        <w:rPr>
          <w:rFonts w:ascii="GHEA Grapalat" w:hAnsi="GHEA Grapalat"/>
          <w:sz w:val="22"/>
          <w:szCs w:val="22"/>
          <w:lang w:val="af-ZA"/>
        </w:rPr>
        <w:t xml:space="preserve"> </w:t>
      </w:r>
      <w:r w:rsidRPr="00A03156">
        <w:rPr>
          <w:rFonts w:ascii="GHEA Grapalat" w:hAnsi="GHEA Grapalat"/>
          <w:sz w:val="22"/>
          <w:szCs w:val="22"/>
          <w:lang w:val="hy-AM"/>
        </w:rPr>
        <w:t>է</w:t>
      </w:r>
      <w:r w:rsidRPr="00A03156">
        <w:rPr>
          <w:rFonts w:ascii="GHEA Grapalat" w:hAnsi="GHEA Grapalat"/>
          <w:sz w:val="22"/>
          <w:szCs w:val="22"/>
          <w:lang w:val="af-ZA"/>
        </w:rPr>
        <w:t xml:space="preserve"> </w:t>
      </w:r>
      <w:r w:rsidRPr="00A03156">
        <w:rPr>
          <w:rFonts w:ascii="GHEA Grapalat" w:hAnsi="GHEA Grapalat"/>
          <w:sz w:val="22"/>
          <w:szCs w:val="22"/>
          <w:lang w:val="hy-AM"/>
        </w:rPr>
        <w:t>ապահովել</w:t>
      </w:r>
      <w:r w:rsidRPr="00A03156">
        <w:rPr>
          <w:rFonts w:ascii="GHEA Grapalat" w:hAnsi="GHEA Grapalat"/>
          <w:sz w:val="22"/>
          <w:szCs w:val="22"/>
          <w:lang w:val="af-ZA"/>
        </w:rPr>
        <w:t xml:space="preserve"> </w:t>
      </w:r>
      <w:r w:rsidRPr="00A03156">
        <w:rPr>
          <w:rFonts w:ascii="GHEA Grapalat" w:hAnsi="GHEA Grapalat"/>
          <w:sz w:val="22"/>
          <w:szCs w:val="22"/>
          <w:lang w:val="hy-AM"/>
        </w:rPr>
        <w:t>արտոնյալ</w:t>
      </w:r>
      <w:r>
        <w:rPr>
          <w:rFonts w:ascii="GHEA Grapalat" w:hAnsi="GHEA Grapalat"/>
          <w:sz w:val="22"/>
          <w:szCs w:val="22"/>
          <w:lang w:val="af-ZA"/>
        </w:rPr>
        <w:t xml:space="preserve"> </w:t>
      </w:r>
      <w:r w:rsidRPr="00A03156">
        <w:rPr>
          <w:rFonts w:ascii="GHEA Grapalat" w:hAnsi="GHEA Grapalat"/>
          <w:sz w:val="22"/>
          <w:szCs w:val="22"/>
          <w:lang w:val="hy-AM"/>
        </w:rPr>
        <w:t>պայմաններով</w:t>
      </w:r>
      <w:r w:rsidRPr="00A03156">
        <w:rPr>
          <w:rFonts w:ascii="GHEA Grapalat" w:hAnsi="GHEA Grapalat"/>
          <w:sz w:val="22"/>
          <w:szCs w:val="22"/>
          <w:lang w:val="pt-BR"/>
        </w:rPr>
        <w:t xml:space="preserve"> (</w:t>
      </w:r>
      <w:r w:rsidRPr="00A03156">
        <w:rPr>
          <w:rFonts w:ascii="GHEA Grapalat" w:hAnsi="GHEA Grapalat"/>
          <w:sz w:val="22"/>
          <w:szCs w:val="22"/>
          <w:lang w:val="hy-AM"/>
        </w:rPr>
        <w:t>օրինակ՝ աշխատավարձի</w:t>
      </w:r>
      <w:r w:rsidRPr="00A03156">
        <w:rPr>
          <w:rFonts w:ascii="GHEA Grapalat" w:hAnsi="GHEA Grapalat"/>
          <w:sz w:val="22"/>
          <w:szCs w:val="22"/>
          <w:lang w:val="af-ZA"/>
        </w:rPr>
        <w:t xml:space="preserve"> </w:t>
      </w:r>
      <w:r w:rsidRPr="00A03156">
        <w:rPr>
          <w:rFonts w:ascii="GHEA Grapalat" w:hAnsi="GHEA Grapalat"/>
          <w:sz w:val="22"/>
          <w:szCs w:val="22"/>
          <w:lang w:val="hy-AM"/>
        </w:rPr>
        <w:t>հավելավճար</w:t>
      </w:r>
      <w:r w:rsidRPr="00A03156">
        <w:rPr>
          <w:rFonts w:ascii="GHEA Grapalat" w:hAnsi="GHEA Grapalat"/>
          <w:sz w:val="22"/>
          <w:szCs w:val="22"/>
          <w:lang w:val="af-ZA"/>
        </w:rPr>
        <w:t>)</w:t>
      </w:r>
      <w:r w:rsidRPr="00A03156">
        <w:rPr>
          <w:rFonts w:ascii="GHEA Grapalat" w:hAnsi="GHEA Grapalat"/>
          <w:sz w:val="22"/>
          <w:szCs w:val="22"/>
          <w:lang w:val="pt-BR"/>
        </w:rPr>
        <w:t>:</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Arial Armenian"/>
          <w:iCs/>
          <w:sz w:val="22"/>
          <w:szCs w:val="22"/>
          <w:lang w:val="hy-AM"/>
        </w:rPr>
        <w:t>Հատուկ զարգացման կարիքներ ունեն Ադրբեջանի հետ սահմանամերձ գոտիները</w:t>
      </w:r>
      <w:r w:rsidRPr="00A03156">
        <w:rPr>
          <w:rFonts w:ascii="GHEA Grapalat" w:hAnsi="GHEA Grapalat" w:cs="Arial Armenian"/>
          <w:iCs/>
          <w:sz w:val="22"/>
          <w:szCs w:val="22"/>
          <w:lang w:val="pt-BR"/>
        </w:rPr>
        <w:t>,</w:t>
      </w:r>
      <w:r w:rsidRPr="00A03156">
        <w:rPr>
          <w:rFonts w:ascii="GHEA Grapalat" w:hAnsi="GHEA Grapalat" w:cs="Arial Armenian"/>
          <w:iCs/>
          <w:sz w:val="22"/>
          <w:szCs w:val="22"/>
          <w:lang w:val="hy-AM"/>
        </w:rPr>
        <w:t xml:space="preserve"> որտեղ ներդրողների համար ստեղծված պայմանները (հարկային բարենպաստ ռեժիմ և այլն) ստեղծել են որոշակի աշխատատեղեր</w:t>
      </w:r>
      <w:r w:rsidRPr="00A03156">
        <w:rPr>
          <w:rFonts w:ascii="GHEA Grapalat" w:hAnsi="GHEA Grapalat" w:cs="Arial Armenian"/>
          <w:iCs/>
          <w:sz w:val="22"/>
          <w:szCs w:val="22"/>
          <w:lang w:val="pt-BR"/>
        </w:rPr>
        <w:t>,</w:t>
      </w:r>
      <w:r w:rsidRPr="00A03156">
        <w:rPr>
          <w:rFonts w:ascii="GHEA Grapalat" w:hAnsi="GHEA Grapalat" w:cs="Arial Armenian"/>
          <w:iCs/>
          <w:sz w:val="22"/>
          <w:szCs w:val="22"/>
          <w:lang w:val="hy-AM"/>
        </w:rPr>
        <w:t xml:space="preserve"> սակայն դեռևս չեն տալիս սպասվող աճ։ Այսպիսի բնակավայրեր են ՀՀ Տավուշի մարզի հետևյալ բնակավայրերը՝ </w:t>
      </w:r>
      <w:r w:rsidRPr="00A03156">
        <w:rPr>
          <w:rFonts w:ascii="GHEA Grapalat" w:hAnsi="GHEA Grapalat"/>
          <w:sz w:val="22"/>
          <w:szCs w:val="22"/>
          <w:lang w:val="hy-AM"/>
        </w:rPr>
        <w:t>Ներքին Կարմիր աղբյուր, Ոսկեվան, Չորաթան, Կողբ, Վազաշեն, Բերքաբեր, Չինարի, Արծվաբերդ, Ծաղկավան (Իջևանի շրջան), Մոսեսգեղ, Դովեղ, Պառավաքար, Բերդավան, Բարեկամավան, Կոթի, Բաղանիս, Սարիգյուղ, Այգեձոր, Կիրանց, Այգեպար, Սևքար, Այգեհովիտ, Ոսկեպար, Վերին Կարմիր աղբյուր, Բերդ, Ազատամուտ, որտեղ</w:t>
      </w:r>
      <w:r w:rsidRPr="00A03156">
        <w:rPr>
          <w:rFonts w:ascii="GHEA Grapalat" w:hAnsi="GHEA Grapalat" w:cs="Arial Armenian"/>
          <w:iCs/>
          <w:sz w:val="22"/>
          <w:szCs w:val="22"/>
          <w:lang w:val="hy-AM"/>
        </w:rPr>
        <w:t xml:space="preserve"> բնակավայրերում բնակվում է ՀՀ Տավուշի բնակչության 36%:</w:t>
      </w:r>
    </w:p>
    <w:p w:rsidR="008D6F80" w:rsidRPr="00A03156" w:rsidRDefault="008D6F80" w:rsidP="00A03156">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Arial Armenian"/>
          <w:iCs/>
          <w:sz w:val="22"/>
          <w:szCs w:val="22"/>
          <w:lang w:val="hy-AM"/>
        </w:rPr>
        <w:t>Առավել խնդրահարույց են հանդիսանում գործարանամերձ ավանները, որտեղ գործարանների կանգի կամ թերբեռնվածության պատճառով չկան բավականին աշխատատեղեր և չկան նաև գյուղատնտեսական հողեր, որոնց մշակությամբ բնակչությունը կարող է հայթայթել իր ապրուստի միջոցները։ Այսպիսի բնակավայրեր են ՀՀ Տավուշի մարզի Այրում, Ազատամուտ, Այգեպար բնակավայրերը: Այս բնակավայրերում բնակվում է ՀՀ Տավուշ մարզի բնակչությունից 6170-ը, որից կին՝ 3207 կամ մարզի բնակչության 5 %-ը:</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Arial Armenian"/>
          <w:iCs/>
          <w:sz w:val="22"/>
          <w:szCs w:val="22"/>
          <w:lang w:val="hy-AM"/>
        </w:rPr>
        <w:t>Եվրոմիության, Հայաստան Համահայկական Հիմնադրամի, ՀՀ կառավարությանն առընթեր Գյուղական տարածքների տնտեսական զարգացման ԾԻԳ ՊՀ-ի</w:t>
      </w:r>
      <w:r w:rsidRPr="005555B6">
        <w:rPr>
          <w:rFonts w:ascii="GHEA Grapalat" w:hAnsi="GHEA Grapalat" w:cs="Arial Armenian"/>
          <w:iCs/>
          <w:sz w:val="22"/>
          <w:szCs w:val="22"/>
          <w:lang w:val="hy-AM"/>
        </w:rPr>
        <w:t xml:space="preserve"> </w:t>
      </w:r>
      <w:r w:rsidRPr="00A03156">
        <w:rPr>
          <w:rFonts w:ascii="GHEA Grapalat" w:hAnsi="GHEA Grapalat" w:cs="Arial Armenian"/>
          <w:iCs/>
          <w:sz w:val="22"/>
          <w:szCs w:val="22"/>
          <w:lang w:val="hy-AM"/>
        </w:rPr>
        <w:t>(IFAD), Հայաստանի տարածքային զարգացման հիմնադրամի, Վորդ Վիժն &lt;&lt;Հայաստան&gt;&gt; Կարմիր խաչ, Հիմնատավուշ հիմնադրամի, ՄԱԿ-ի զարգացման գրասենյակի(UNDP), UNWFP,</w:t>
      </w:r>
      <w:r>
        <w:rPr>
          <w:rFonts w:ascii="GHEA Grapalat" w:hAnsi="GHEA Grapalat" w:cs="Arial Armenian"/>
          <w:iCs/>
          <w:sz w:val="22"/>
          <w:szCs w:val="22"/>
          <w:lang w:val="hy-AM"/>
        </w:rPr>
        <w:t xml:space="preserve"> </w:t>
      </w:r>
      <w:r w:rsidRPr="00A03156">
        <w:rPr>
          <w:rFonts w:ascii="GHEA Grapalat" w:hAnsi="GHEA Grapalat" w:cs="Arial Armenian"/>
          <w:iCs/>
          <w:sz w:val="22"/>
          <w:szCs w:val="22"/>
          <w:lang w:val="hy-AM"/>
        </w:rPr>
        <w:t>Դիակոնիա ԲՀԿ-ի, USAIDI, OXFAM, Օքսիջեն. Ամերիկայի ՀՕՖ-ի, Հույսի կամուրջ և մի շարք այլ տեղական ու միջազգային կազմակերպությունների, ինչպես նաև անհատ ներդրողների կողմից ՀՀ Տավուշի մարզում իրականացվել և իրականացվում են մեծածավալ աշխատանքներ, որոնք լուրջ ազդեցություն են ունենում մարզի սոցիալ տնտեսական զարգացման վրա:</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Arial Armenian"/>
          <w:iCs/>
          <w:sz w:val="22"/>
          <w:szCs w:val="22"/>
          <w:lang w:val="hy-AM"/>
        </w:rPr>
        <w:t>Չնայած կատարվող աշխատանքներին կան դեռևս բազմաթիվ չիրականացված ծրագրեր, որոնք համակարգային լուծում են պահանջում:</w:t>
      </w:r>
      <w:bookmarkStart w:id="64" w:name="_Toc473044789"/>
      <w:bookmarkStart w:id="65" w:name="_Toc473045848"/>
    </w:p>
    <w:p w:rsidR="008D6F80" w:rsidRPr="00A03156" w:rsidRDefault="008D6F80" w:rsidP="006E48BA">
      <w:pPr>
        <w:pStyle w:val="Heading1"/>
        <w:keepLines w:val="0"/>
        <w:spacing w:before="0" w:line="240" w:lineRule="auto"/>
        <w:rPr>
          <w:rFonts w:cs="Sylfaen"/>
          <w:color w:val="548DD4"/>
          <w:sz w:val="22"/>
          <w:szCs w:val="22"/>
          <w:lang w:val="hy-AM"/>
        </w:rPr>
      </w:pPr>
      <w:bookmarkStart w:id="66" w:name="_Toc476733214"/>
    </w:p>
    <w:p w:rsidR="008D6F80" w:rsidRPr="005555B6" w:rsidRDefault="008D6F80">
      <w:pPr>
        <w:rPr>
          <w:rFonts w:ascii="GHEA Grapalat" w:hAnsi="GHEA Grapalat"/>
          <w:b/>
          <w:bCs/>
          <w:color w:val="365F91"/>
          <w:sz w:val="28"/>
          <w:szCs w:val="28"/>
          <w:lang w:val="hy-AM"/>
        </w:rPr>
      </w:pPr>
      <w:r w:rsidRPr="005555B6">
        <w:rPr>
          <w:lang w:val="hy-AM"/>
        </w:rPr>
        <w:br w:type="page"/>
      </w:r>
    </w:p>
    <w:p w:rsidR="008D6F80" w:rsidRPr="005555B6" w:rsidRDefault="008D6F80" w:rsidP="009D72D8">
      <w:pPr>
        <w:pStyle w:val="Heading1"/>
        <w:rPr>
          <w:lang w:val="hy-AM"/>
        </w:rPr>
      </w:pPr>
      <w:bookmarkStart w:id="67" w:name="_Toc477705561"/>
      <w:r w:rsidRPr="005555B6">
        <w:rPr>
          <w:lang w:val="hy-AM"/>
        </w:rPr>
        <w:t>IV. ՄԱՐԶԻ ՈՒԺԵՂ ԵՎ ԹՈՒՅԼ ԿՈՂՄԵՐԻ, ՀՆԱՐԱՎՈՐՈՒԹՅՈՒՆՆԵՐԻ ԵՎ ՍՊԱՌՆԱԼԻՔՆԵՐԻ ՎԵՐԼՈՒԾՈՒԹՅՈՒՆ (SWOT)</w:t>
      </w:r>
      <w:bookmarkEnd w:id="66"/>
      <w:bookmarkEnd w:id="67"/>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bookmarkStart w:id="68" w:name="_Toc473637581"/>
      <w:bookmarkStart w:id="69" w:name="_Toc476815325"/>
      <w:bookmarkEnd w:id="64"/>
      <w:bookmarkEnd w:id="65"/>
      <w:r w:rsidRPr="00A03156">
        <w:rPr>
          <w:rFonts w:ascii="GHEA Grapalat" w:hAnsi="GHEA Grapalat"/>
          <w:color w:val="000000"/>
          <w:sz w:val="22"/>
          <w:szCs w:val="22"/>
          <w:lang w:val="hy-AM"/>
        </w:rPr>
        <w:t>Ուժեղ</w:t>
      </w:r>
      <w:r w:rsidRPr="00A03156">
        <w:rPr>
          <w:rFonts w:ascii="GHEA Grapalat" w:hAnsi="GHEA Grapalat"/>
          <w:color w:val="000000"/>
          <w:sz w:val="22"/>
          <w:szCs w:val="22"/>
          <w:lang w:val="pt-BR"/>
        </w:rPr>
        <w:t xml:space="preserve"> </w:t>
      </w:r>
      <w:r w:rsidRPr="00A03156">
        <w:rPr>
          <w:rFonts w:ascii="GHEA Grapalat" w:hAnsi="GHEA Grapalat"/>
          <w:color w:val="000000"/>
          <w:sz w:val="22"/>
          <w:szCs w:val="22"/>
          <w:lang w:val="hy-AM"/>
        </w:rPr>
        <w:t>և</w:t>
      </w:r>
      <w:r w:rsidRPr="00A03156">
        <w:rPr>
          <w:rFonts w:ascii="GHEA Grapalat" w:hAnsi="GHEA Grapalat"/>
          <w:color w:val="000000"/>
          <w:sz w:val="22"/>
          <w:szCs w:val="22"/>
          <w:lang w:val="pt-BR"/>
        </w:rPr>
        <w:t xml:space="preserve"> </w:t>
      </w:r>
      <w:r w:rsidRPr="00A03156">
        <w:rPr>
          <w:rFonts w:ascii="GHEA Grapalat" w:hAnsi="GHEA Grapalat"/>
          <w:color w:val="000000"/>
          <w:sz w:val="22"/>
          <w:szCs w:val="22"/>
          <w:lang w:val="hy-AM"/>
        </w:rPr>
        <w:t>թույլ</w:t>
      </w:r>
      <w:r w:rsidRPr="00A03156">
        <w:rPr>
          <w:rFonts w:ascii="GHEA Grapalat" w:hAnsi="GHEA Grapalat"/>
          <w:color w:val="000000"/>
          <w:sz w:val="22"/>
          <w:szCs w:val="22"/>
          <w:lang w:val="pt-BR"/>
        </w:rPr>
        <w:t xml:space="preserve"> </w:t>
      </w:r>
      <w:r w:rsidRPr="00A03156">
        <w:rPr>
          <w:rFonts w:ascii="GHEA Grapalat" w:hAnsi="GHEA Grapalat"/>
          <w:color w:val="000000"/>
          <w:sz w:val="22"/>
          <w:szCs w:val="22"/>
          <w:lang w:val="hy-AM"/>
        </w:rPr>
        <w:t>կողմերի</w:t>
      </w:r>
      <w:r w:rsidRPr="00A03156">
        <w:rPr>
          <w:rFonts w:ascii="GHEA Grapalat" w:hAnsi="GHEA Grapalat"/>
          <w:color w:val="000000"/>
          <w:sz w:val="22"/>
          <w:szCs w:val="22"/>
          <w:lang w:val="pt-BR"/>
        </w:rPr>
        <w:t xml:space="preserve">, </w:t>
      </w:r>
      <w:r w:rsidRPr="00A03156">
        <w:rPr>
          <w:rFonts w:ascii="GHEA Grapalat" w:hAnsi="GHEA Grapalat"/>
          <w:color w:val="000000"/>
          <w:sz w:val="22"/>
          <w:szCs w:val="22"/>
          <w:lang w:val="hy-AM"/>
        </w:rPr>
        <w:t>հնարավորությունների</w:t>
      </w:r>
      <w:r w:rsidRPr="00A03156">
        <w:rPr>
          <w:rFonts w:ascii="GHEA Grapalat" w:hAnsi="GHEA Grapalat"/>
          <w:color w:val="000000"/>
          <w:sz w:val="22"/>
          <w:szCs w:val="22"/>
          <w:lang w:val="pt-BR"/>
        </w:rPr>
        <w:t xml:space="preserve"> </w:t>
      </w:r>
      <w:r w:rsidRPr="00A03156">
        <w:rPr>
          <w:rFonts w:ascii="GHEA Grapalat" w:hAnsi="GHEA Grapalat"/>
          <w:color w:val="000000"/>
          <w:sz w:val="22"/>
          <w:szCs w:val="22"/>
          <w:lang w:val="hy-AM"/>
        </w:rPr>
        <w:t>և</w:t>
      </w:r>
      <w:r w:rsidRPr="00A03156">
        <w:rPr>
          <w:rFonts w:ascii="GHEA Grapalat" w:hAnsi="GHEA Grapalat"/>
          <w:color w:val="000000"/>
          <w:sz w:val="22"/>
          <w:szCs w:val="22"/>
          <w:lang w:val="pt-BR"/>
        </w:rPr>
        <w:t xml:space="preserve"> </w:t>
      </w:r>
      <w:r w:rsidRPr="00A03156">
        <w:rPr>
          <w:rFonts w:ascii="GHEA Grapalat" w:hAnsi="GHEA Grapalat"/>
          <w:color w:val="000000"/>
          <w:sz w:val="22"/>
          <w:szCs w:val="22"/>
          <w:lang w:val="hy-AM"/>
        </w:rPr>
        <w:t>սպառնալիքների</w:t>
      </w:r>
      <w:r w:rsidRPr="00A03156">
        <w:rPr>
          <w:rFonts w:ascii="GHEA Grapalat" w:hAnsi="GHEA Grapalat"/>
          <w:color w:val="000000"/>
          <w:sz w:val="22"/>
          <w:szCs w:val="22"/>
          <w:lang w:val="pt-BR"/>
        </w:rPr>
        <w:t xml:space="preserve"> (SWOT) </w:t>
      </w:r>
      <w:r w:rsidRPr="00A03156">
        <w:rPr>
          <w:rFonts w:ascii="GHEA Grapalat" w:hAnsi="GHEA Grapalat"/>
          <w:color w:val="000000"/>
          <w:sz w:val="22"/>
          <w:szCs w:val="22"/>
          <w:lang w:val="hy-AM"/>
        </w:rPr>
        <w:t>վերլուծությունն</w:t>
      </w:r>
      <w:r w:rsidRPr="00A03156">
        <w:rPr>
          <w:rFonts w:ascii="GHEA Grapalat" w:hAnsi="GHEA Grapalat"/>
          <w:color w:val="000000"/>
          <w:sz w:val="22"/>
          <w:szCs w:val="22"/>
          <w:lang w:val="pt-BR"/>
        </w:rPr>
        <w:t xml:space="preserve"> </w:t>
      </w:r>
      <w:r w:rsidRPr="00A03156">
        <w:rPr>
          <w:rFonts w:ascii="GHEA Grapalat" w:hAnsi="GHEA Grapalat"/>
          <w:color w:val="000000"/>
          <w:sz w:val="22"/>
          <w:szCs w:val="22"/>
          <w:lang w:val="hy-AM"/>
        </w:rPr>
        <w:t>ապահովում</w:t>
      </w:r>
      <w:r w:rsidRPr="00A03156">
        <w:rPr>
          <w:rFonts w:ascii="GHEA Grapalat" w:hAnsi="GHEA Grapalat"/>
          <w:color w:val="000000"/>
          <w:sz w:val="22"/>
          <w:szCs w:val="22"/>
          <w:lang w:val="pt-BR"/>
        </w:rPr>
        <w:t xml:space="preserve"> </w:t>
      </w:r>
      <w:r w:rsidRPr="00A03156">
        <w:rPr>
          <w:rFonts w:ascii="GHEA Grapalat" w:hAnsi="GHEA Grapalat"/>
          <w:color w:val="000000"/>
          <w:sz w:val="22"/>
          <w:szCs w:val="22"/>
          <w:lang w:val="hy-AM"/>
        </w:rPr>
        <w:t>է</w:t>
      </w:r>
      <w:r w:rsidRPr="00A03156">
        <w:rPr>
          <w:rFonts w:ascii="GHEA Grapalat" w:hAnsi="GHEA Grapalat"/>
          <w:color w:val="000000"/>
          <w:sz w:val="22"/>
          <w:szCs w:val="22"/>
          <w:lang w:val="pt-BR"/>
        </w:rPr>
        <w:t xml:space="preserve"> ՀՀ Տավուշ</w:t>
      </w:r>
      <w:r w:rsidRPr="00A03156">
        <w:rPr>
          <w:rFonts w:ascii="GHEA Grapalat" w:hAnsi="GHEA Grapalat"/>
          <w:color w:val="000000"/>
          <w:sz w:val="22"/>
          <w:szCs w:val="22"/>
          <w:lang w:val="hy-AM"/>
        </w:rPr>
        <w:t>ի</w:t>
      </w:r>
      <w:r w:rsidRPr="00A03156">
        <w:rPr>
          <w:rFonts w:ascii="GHEA Grapalat" w:hAnsi="GHEA Grapalat"/>
          <w:color w:val="000000"/>
          <w:sz w:val="22"/>
          <w:szCs w:val="22"/>
          <w:lang w:val="pt-BR"/>
        </w:rPr>
        <w:t xml:space="preserve"> </w:t>
      </w:r>
      <w:r w:rsidRPr="00A03156">
        <w:rPr>
          <w:rFonts w:ascii="GHEA Grapalat" w:hAnsi="GHEA Grapalat"/>
          <w:color w:val="000000"/>
          <w:sz w:val="22"/>
          <w:szCs w:val="22"/>
          <w:lang w:val="hy-AM"/>
        </w:rPr>
        <w:t>մարզի</w:t>
      </w:r>
      <w:r w:rsidRPr="00A03156">
        <w:rPr>
          <w:rFonts w:ascii="GHEA Grapalat" w:hAnsi="GHEA Grapalat"/>
          <w:color w:val="000000"/>
          <w:sz w:val="22"/>
          <w:szCs w:val="22"/>
          <w:lang w:val="pt-BR"/>
        </w:rPr>
        <w:t xml:space="preserve"> </w:t>
      </w:r>
      <w:r w:rsidRPr="00A03156">
        <w:rPr>
          <w:rFonts w:ascii="GHEA Grapalat" w:hAnsi="GHEA Grapalat"/>
          <w:color w:val="000000"/>
          <w:sz w:val="22"/>
          <w:szCs w:val="22"/>
          <w:lang w:val="hy-AM"/>
        </w:rPr>
        <w:t>ներկայիս</w:t>
      </w:r>
      <w:r w:rsidRPr="00A03156">
        <w:rPr>
          <w:rFonts w:ascii="GHEA Grapalat" w:hAnsi="GHEA Grapalat"/>
          <w:color w:val="000000"/>
          <w:sz w:val="22"/>
          <w:szCs w:val="22"/>
          <w:lang w:val="pt-BR"/>
        </w:rPr>
        <w:t xml:space="preserve"> </w:t>
      </w:r>
      <w:r w:rsidRPr="00A03156">
        <w:rPr>
          <w:rFonts w:ascii="GHEA Grapalat" w:hAnsi="GHEA Grapalat"/>
          <w:color w:val="000000"/>
          <w:sz w:val="22"/>
          <w:szCs w:val="22"/>
          <w:lang w:val="hy-AM"/>
        </w:rPr>
        <w:t>իրավիճակի</w:t>
      </w:r>
      <w:r w:rsidRPr="00A03156">
        <w:rPr>
          <w:rFonts w:ascii="GHEA Grapalat" w:hAnsi="GHEA Grapalat"/>
          <w:color w:val="000000"/>
          <w:sz w:val="22"/>
          <w:szCs w:val="22"/>
          <w:lang w:val="pt-BR"/>
        </w:rPr>
        <w:t xml:space="preserve"> </w:t>
      </w:r>
      <w:r w:rsidRPr="00A03156">
        <w:rPr>
          <w:rFonts w:ascii="GHEA Grapalat" w:hAnsi="GHEA Grapalat"/>
          <w:color w:val="000000"/>
          <w:sz w:val="22"/>
          <w:szCs w:val="22"/>
          <w:lang w:val="hy-AM"/>
        </w:rPr>
        <w:t>ամփոփ</w:t>
      </w:r>
      <w:r w:rsidRPr="00A03156">
        <w:rPr>
          <w:rFonts w:ascii="GHEA Grapalat" w:hAnsi="GHEA Grapalat"/>
          <w:color w:val="000000"/>
          <w:sz w:val="22"/>
          <w:szCs w:val="22"/>
          <w:lang w:val="pt-BR"/>
        </w:rPr>
        <w:t xml:space="preserve"> </w:t>
      </w:r>
      <w:r w:rsidRPr="00A03156">
        <w:rPr>
          <w:rFonts w:ascii="GHEA Grapalat" w:hAnsi="GHEA Grapalat"/>
          <w:color w:val="000000"/>
          <w:sz w:val="22"/>
          <w:szCs w:val="22"/>
          <w:lang w:val="hy-AM"/>
        </w:rPr>
        <w:t>նկարագիրը</w:t>
      </w:r>
      <w:r w:rsidRPr="00A03156">
        <w:rPr>
          <w:rFonts w:ascii="GHEA Grapalat" w:hAnsi="GHEA Grapalat"/>
          <w:color w:val="000000"/>
          <w:sz w:val="22"/>
          <w:szCs w:val="22"/>
          <w:lang w:val="pt-BR"/>
        </w:rPr>
        <w:t>:</w:t>
      </w:r>
    </w:p>
    <w:p w:rsidR="008D6F80" w:rsidRPr="005555B6" w:rsidRDefault="008D6F80" w:rsidP="009D72D8">
      <w:pPr>
        <w:pStyle w:val="Caption"/>
        <w:keepNext/>
        <w:rPr>
          <w:lang w:val="hy-AM"/>
        </w:rPr>
      </w:pPr>
      <w:bookmarkStart w:id="70" w:name="_Toc477705643"/>
      <w:r w:rsidRPr="005555B6">
        <w:rPr>
          <w:lang w:val="hy-AM"/>
        </w:rPr>
        <w:t xml:space="preserve">Աղյուսակ </w:t>
      </w:r>
      <w:r w:rsidRPr="005555B6">
        <w:rPr>
          <w:lang w:val="hy-AM"/>
        </w:rPr>
        <w:fldChar w:fldCharType="begin"/>
      </w:r>
      <w:r w:rsidRPr="005555B6">
        <w:rPr>
          <w:lang w:val="hy-AM"/>
        </w:rPr>
        <w:instrText xml:space="preserve"> SEQ Աղյուսակ \* ARABIC </w:instrText>
      </w:r>
      <w:r w:rsidRPr="005555B6">
        <w:rPr>
          <w:lang w:val="hy-AM"/>
        </w:rPr>
        <w:fldChar w:fldCharType="separate"/>
      </w:r>
      <w:r>
        <w:rPr>
          <w:noProof/>
          <w:lang w:val="hy-AM"/>
        </w:rPr>
        <w:t>26</w:t>
      </w:r>
      <w:r w:rsidRPr="005555B6">
        <w:rPr>
          <w:lang w:val="hy-AM"/>
        </w:rPr>
        <w:fldChar w:fldCharType="end"/>
      </w:r>
      <w:r w:rsidRPr="005555B6">
        <w:rPr>
          <w:lang w:val="hy-AM"/>
        </w:rPr>
        <w:t>. Ուժեղ և թույլ կողմերի, հնարավորությունների և սպառնալիքների վերլուծություն (SWOT)</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73"/>
        <w:gridCol w:w="4874"/>
      </w:tblGrid>
      <w:tr w:rsidR="008D6F80" w:rsidRPr="00E7147A" w:rsidTr="009D72D8">
        <w:tc>
          <w:tcPr>
            <w:tcW w:w="4873" w:type="dxa"/>
            <w:shd w:val="clear" w:color="auto" w:fill="B6DDE8"/>
          </w:tcPr>
          <w:p w:rsidR="008D6F80" w:rsidRPr="00A03156" w:rsidRDefault="008D6F80" w:rsidP="009D72D8">
            <w:pPr>
              <w:pStyle w:val="NoSpacing"/>
              <w:tabs>
                <w:tab w:val="left" w:pos="308"/>
              </w:tabs>
              <w:jc w:val="center"/>
              <w:rPr>
                <w:rFonts w:ascii="GHEA Grapalat" w:hAnsi="GHEA Grapalat"/>
                <w:b/>
                <w:bCs/>
              </w:rPr>
            </w:pPr>
            <w:r w:rsidRPr="00A03156">
              <w:rPr>
                <w:rFonts w:ascii="GHEA Grapalat" w:hAnsi="GHEA Grapalat"/>
                <w:b/>
                <w:bCs/>
                <w:lang w:val="ru-RU"/>
              </w:rPr>
              <w:t>Ուժեղ կողմեր</w:t>
            </w:r>
            <w:r w:rsidRPr="00A03156">
              <w:rPr>
                <w:rFonts w:ascii="GHEA Grapalat" w:hAnsi="GHEA Grapalat"/>
                <w:b/>
                <w:bCs/>
              </w:rPr>
              <w:t>/հնարավորություններ</w:t>
            </w:r>
          </w:p>
        </w:tc>
        <w:tc>
          <w:tcPr>
            <w:tcW w:w="4874" w:type="dxa"/>
            <w:shd w:val="clear" w:color="auto" w:fill="B6DDE8"/>
          </w:tcPr>
          <w:p w:rsidR="008D6F80" w:rsidRPr="00A03156" w:rsidRDefault="008D6F80" w:rsidP="009D72D8">
            <w:pPr>
              <w:pStyle w:val="NoSpacing"/>
              <w:tabs>
                <w:tab w:val="left" w:pos="308"/>
              </w:tabs>
              <w:jc w:val="center"/>
              <w:rPr>
                <w:rFonts w:ascii="GHEA Grapalat" w:hAnsi="GHEA Grapalat"/>
                <w:b/>
                <w:bCs/>
              </w:rPr>
            </w:pPr>
            <w:r w:rsidRPr="00A03156">
              <w:rPr>
                <w:rFonts w:ascii="GHEA Grapalat" w:hAnsi="GHEA Grapalat"/>
                <w:b/>
                <w:bCs/>
                <w:lang w:val="ru-RU"/>
              </w:rPr>
              <w:t>Թույլ կողմեր</w:t>
            </w:r>
            <w:r w:rsidRPr="00A03156">
              <w:rPr>
                <w:rFonts w:ascii="GHEA Grapalat" w:hAnsi="GHEA Grapalat"/>
                <w:b/>
                <w:bCs/>
              </w:rPr>
              <w:t>/սպառնալիքներ</w:t>
            </w:r>
          </w:p>
          <w:p w:rsidR="008D6F80" w:rsidRPr="00A03156" w:rsidRDefault="008D6F80" w:rsidP="009D72D8">
            <w:pPr>
              <w:pStyle w:val="NoSpacing"/>
              <w:tabs>
                <w:tab w:val="left" w:pos="308"/>
              </w:tabs>
              <w:jc w:val="center"/>
              <w:rPr>
                <w:rFonts w:ascii="GHEA Grapalat" w:hAnsi="GHEA Grapalat"/>
                <w:b/>
                <w:bCs/>
                <w:lang w:val="ru-RU"/>
              </w:rPr>
            </w:pPr>
          </w:p>
        </w:tc>
      </w:tr>
      <w:tr w:rsidR="008D6F80" w:rsidRPr="00E7147A" w:rsidTr="00A162F7">
        <w:tc>
          <w:tcPr>
            <w:tcW w:w="9747" w:type="dxa"/>
            <w:gridSpan w:val="2"/>
          </w:tcPr>
          <w:p w:rsidR="008D6F80" w:rsidRPr="00A03156" w:rsidRDefault="008D6F80" w:rsidP="009D72D8">
            <w:pPr>
              <w:pStyle w:val="NoSpacing"/>
              <w:numPr>
                <w:ilvl w:val="0"/>
                <w:numId w:val="3"/>
              </w:numPr>
              <w:tabs>
                <w:tab w:val="left" w:pos="308"/>
              </w:tabs>
              <w:ind w:left="0" w:firstLine="0"/>
              <w:jc w:val="center"/>
              <w:rPr>
                <w:rFonts w:ascii="GHEA Grapalat" w:hAnsi="GHEA Grapalat"/>
                <w:b/>
                <w:bCs/>
                <w:i/>
              </w:rPr>
            </w:pPr>
            <w:r w:rsidRPr="00A03156">
              <w:rPr>
                <w:rFonts w:ascii="GHEA Grapalat" w:hAnsi="GHEA Grapalat"/>
                <w:b/>
                <w:bCs/>
                <w:i/>
                <w:lang w:val="ru-RU"/>
              </w:rPr>
              <w:t>Բնական</w:t>
            </w:r>
            <w:r w:rsidRPr="00A03156">
              <w:rPr>
                <w:rFonts w:ascii="GHEA Grapalat" w:hAnsi="GHEA Grapalat"/>
                <w:b/>
                <w:bCs/>
                <w:i/>
              </w:rPr>
              <w:t xml:space="preserve"> </w:t>
            </w:r>
            <w:r w:rsidRPr="00A03156">
              <w:rPr>
                <w:rFonts w:ascii="GHEA Grapalat" w:hAnsi="GHEA Grapalat"/>
                <w:b/>
                <w:bCs/>
                <w:i/>
                <w:lang w:val="ru-RU"/>
              </w:rPr>
              <w:t>պայմաններ</w:t>
            </w:r>
            <w:r w:rsidRPr="00A03156">
              <w:rPr>
                <w:rFonts w:ascii="GHEA Grapalat" w:hAnsi="GHEA Grapalat"/>
                <w:b/>
                <w:bCs/>
                <w:i/>
              </w:rPr>
              <w:t xml:space="preserve">, </w:t>
            </w:r>
            <w:r w:rsidRPr="00A03156">
              <w:rPr>
                <w:rFonts w:ascii="GHEA Grapalat" w:hAnsi="GHEA Grapalat"/>
                <w:b/>
                <w:bCs/>
                <w:i/>
                <w:lang w:val="ru-RU"/>
              </w:rPr>
              <w:t>ժողովրդագրություն</w:t>
            </w:r>
            <w:r w:rsidRPr="00A03156">
              <w:rPr>
                <w:rFonts w:ascii="GHEA Grapalat" w:hAnsi="GHEA Grapalat"/>
                <w:b/>
                <w:bCs/>
                <w:i/>
              </w:rPr>
              <w:t xml:space="preserve"> </w:t>
            </w:r>
            <w:r w:rsidRPr="00A03156">
              <w:rPr>
                <w:rFonts w:ascii="GHEA Grapalat" w:hAnsi="GHEA Grapalat"/>
                <w:b/>
                <w:bCs/>
                <w:i/>
                <w:lang w:val="ru-RU"/>
              </w:rPr>
              <w:t>և</w:t>
            </w:r>
            <w:r w:rsidRPr="00A03156">
              <w:rPr>
                <w:rFonts w:ascii="GHEA Grapalat" w:hAnsi="GHEA Grapalat"/>
                <w:b/>
                <w:bCs/>
                <w:i/>
              </w:rPr>
              <w:t xml:space="preserve"> </w:t>
            </w:r>
            <w:r w:rsidRPr="00A03156">
              <w:rPr>
                <w:rFonts w:ascii="GHEA Grapalat" w:hAnsi="GHEA Grapalat"/>
                <w:b/>
                <w:bCs/>
                <w:i/>
                <w:lang w:val="ru-RU"/>
              </w:rPr>
              <w:t>քաղաքային</w:t>
            </w:r>
            <w:r w:rsidRPr="00A03156">
              <w:rPr>
                <w:rFonts w:ascii="GHEA Grapalat" w:hAnsi="GHEA Grapalat"/>
                <w:b/>
                <w:bCs/>
                <w:i/>
              </w:rPr>
              <w:t xml:space="preserve"> </w:t>
            </w:r>
            <w:r w:rsidRPr="00A03156">
              <w:rPr>
                <w:rFonts w:ascii="GHEA Grapalat" w:hAnsi="GHEA Grapalat"/>
                <w:b/>
                <w:bCs/>
                <w:i/>
                <w:lang w:val="ru-RU"/>
              </w:rPr>
              <w:t>զարգացում</w:t>
            </w:r>
          </w:p>
          <w:p w:rsidR="008D6F80" w:rsidRPr="00A03156" w:rsidRDefault="008D6F80" w:rsidP="009D72D8">
            <w:pPr>
              <w:pStyle w:val="NoSpacing"/>
              <w:tabs>
                <w:tab w:val="left" w:pos="308"/>
              </w:tabs>
              <w:rPr>
                <w:rFonts w:ascii="GHEA Grapalat" w:hAnsi="GHEA Grapalat"/>
                <w:bCs/>
              </w:rPr>
            </w:pPr>
          </w:p>
        </w:tc>
      </w:tr>
      <w:tr w:rsidR="008D6F80" w:rsidRPr="00E7147A" w:rsidTr="009D72D8">
        <w:trPr>
          <w:trHeight w:val="1762"/>
        </w:trPr>
        <w:tc>
          <w:tcPr>
            <w:tcW w:w="4873" w:type="dxa"/>
          </w:tcPr>
          <w:p w:rsidR="008D6F80" w:rsidRPr="005555B6" w:rsidRDefault="008D6F80" w:rsidP="009D72D8">
            <w:pPr>
              <w:pStyle w:val="NoSpacing"/>
              <w:numPr>
                <w:ilvl w:val="0"/>
                <w:numId w:val="8"/>
              </w:numPr>
              <w:tabs>
                <w:tab w:val="left" w:pos="308"/>
              </w:tabs>
              <w:ind w:left="0" w:firstLine="0"/>
              <w:rPr>
                <w:rFonts w:ascii="GHEA Grapalat" w:hAnsi="GHEA Grapalat"/>
                <w:bCs/>
              </w:rPr>
            </w:pPr>
            <w:r w:rsidRPr="00A03156">
              <w:rPr>
                <w:rFonts w:ascii="GHEA Grapalat" w:hAnsi="GHEA Grapalat"/>
                <w:bCs/>
                <w:lang w:val="ru-RU"/>
              </w:rPr>
              <w:t>Դիլիջանը</w:t>
            </w:r>
            <w:r w:rsidRPr="005555B6">
              <w:rPr>
                <w:rFonts w:ascii="GHEA Grapalat" w:hAnsi="GHEA Grapalat"/>
                <w:bCs/>
              </w:rPr>
              <w:t xml:space="preserve"> </w:t>
            </w:r>
            <w:r w:rsidRPr="00A03156">
              <w:rPr>
                <w:rFonts w:ascii="GHEA Grapalat" w:hAnsi="GHEA Grapalat"/>
                <w:bCs/>
              </w:rPr>
              <w:t>և</w:t>
            </w:r>
            <w:r w:rsidRPr="005555B6">
              <w:rPr>
                <w:rFonts w:ascii="GHEA Grapalat" w:hAnsi="GHEA Grapalat"/>
                <w:bCs/>
              </w:rPr>
              <w:t xml:space="preserve"> </w:t>
            </w:r>
            <w:r w:rsidRPr="00A03156">
              <w:rPr>
                <w:rFonts w:ascii="GHEA Grapalat" w:hAnsi="GHEA Grapalat"/>
                <w:bCs/>
              </w:rPr>
              <w:t>Իջևանը</w:t>
            </w:r>
            <w:r w:rsidRPr="005555B6">
              <w:rPr>
                <w:rFonts w:ascii="GHEA Grapalat" w:hAnsi="GHEA Grapalat"/>
                <w:bCs/>
              </w:rPr>
              <w:t xml:space="preserve">, </w:t>
            </w:r>
            <w:r w:rsidRPr="00A03156">
              <w:rPr>
                <w:rFonts w:ascii="GHEA Grapalat" w:hAnsi="GHEA Grapalat"/>
                <w:bCs/>
                <w:lang w:val="ru-RU"/>
              </w:rPr>
              <w:t>որպես</w:t>
            </w:r>
            <w:r w:rsidRPr="005555B6">
              <w:rPr>
                <w:rFonts w:ascii="GHEA Grapalat" w:hAnsi="GHEA Grapalat"/>
                <w:bCs/>
              </w:rPr>
              <w:t xml:space="preserve"> </w:t>
            </w:r>
            <w:r w:rsidRPr="00A03156">
              <w:rPr>
                <w:rFonts w:ascii="GHEA Grapalat" w:hAnsi="GHEA Grapalat"/>
                <w:bCs/>
                <w:lang w:val="ru-RU"/>
              </w:rPr>
              <w:t>աճի</w:t>
            </w:r>
            <w:r w:rsidRPr="005555B6">
              <w:rPr>
                <w:rFonts w:ascii="GHEA Grapalat" w:hAnsi="GHEA Grapalat"/>
                <w:bCs/>
              </w:rPr>
              <w:t xml:space="preserve"> </w:t>
            </w:r>
            <w:r w:rsidRPr="00A03156">
              <w:rPr>
                <w:rFonts w:ascii="GHEA Grapalat" w:hAnsi="GHEA Grapalat"/>
                <w:bCs/>
                <w:lang w:val="ru-RU"/>
              </w:rPr>
              <w:t>բևեռ</w:t>
            </w:r>
            <w:r>
              <w:rPr>
                <w:rFonts w:ascii="GHEA Grapalat" w:hAnsi="GHEA Grapalat"/>
                <w:bCs/>
              </w:rPr>
              <w:t>ներ</w:t>
            </w:r>
          </w:p>
          <w:p w:rsidR="008D6F80" w:rsidRPr="00D4459D" w:rsidRDefault="008D6F80" w:rsidP="00D4459D">
            <w:pPr>
              <w:pStyle w:val="NoSpacing"/>
              <w:numPr>
                <w:ilvl w:val="0"/>
                <w:numId w:val="8"/>
              </w:numPr>
              <w:tabs>
                <w:tab w:val="left" w:pos="308"/>
              </w:tabs>
              <w:ind w:left="0" w:firstLine="0"/>
              <w:rPr>
                <w:rFonts w:ascii="GHEA Grapalat" w:hAnsi="GHEA Grapalat"/>
                <w:bCs/>
                <w:lang w:val="ru-RU"/>
              </w:rPr>
            </w:pPr>
            <w:r w:rsidRPr="00D4459D">
              <w:rPr>
                <w:rFonts w:ascii="GHEA Grapalat" w:hAnsi="GHEA Grapalat"/>
                <w:bCs/>
                <w:lang w:val="ru-RU"/>
              </w:rPr>
              <w:t>Գյուղատնտեսական հողերի բերքատվության բարձ մակարդակ</w:t>
            </w:r>
          </w:p>
          <w:p w:rsidR="008D6F80" w:rsidRPr="00A03156" w:rsidRDefault="008D6F80" w:rsidP="00491F8A">
            <w:pPr>
              <w:pStyle w:val="NoSpacing"/>
              <w:tabs>
                <w:tab w:val="left" w:pos="308"/>
              </w:tabs>
              <w:rPr>
                <w:rFonts w:ascii="GHEA Grapalat" w:hAnsi="GHEA Grapalat"/>
                <w:lang w:val="ru-RU"/>
              </w:rPr>
            </w:pPr>
          </w:p>
        </w:tc>
        <w:tc>
          <w:tcPr>
            <w:tcW w:w="4874" w:type="dxa"/>
          </w:tcPr>
          <w:p w:rsidR="008D6F80" w:rsidRPr="00A03156" w:rsidRDefault="008D6F80" w:rsidP="009D72D8">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lang w:val="ru-RU"/>
              </w:rPr>
              <w:t>Միգրացիայի առկայություն</w:t>
            </w:r>
          </w:p>
          <w:p w:rsidR="008D6F80" w:rsidRPr="00A03156" w:rsidRDefault="008D6F80" w:rsidP="009D72D8">
            <w:pPr>
              <w:pStyle w:val="NoSpacing"/>
              <w:numPr>
                <w:ilvl w:val="0"/>
                <w:numId w:val="4"/>
              </w:numPr>
              <w:tabs>
                <w:tab w:val="left" w:pos="308"/>
              </w:tabs>
              <w:ind w:left="0" w:firstLine="0"/>
              <w:jc w:val="both"/>
              <w:rPr>
                <w:rFonts w:ascii="GHEA Grapalat" w:hAnsi="GHEA Grapalat"/>
                <w:bCs/>
                <w:lang w:val="ru-RU"/>
              </w:rPr>
            </w:pPr>
            <w:r w:rsidRPr="00A03156">
              <w:rPr>
                <w:rFonts w:ascii="GHEA Grapalat" w:hAnsi="GHEA Grapalat"/>
                <w:bCs/>
                <w:lang w:val="ru-RU"/>
              </w:rPr>
              <w:t>Ծերացող բնակչություն</w:t>
            </w:r>
          </w:p>
          <w:p w:rsidR="008D6F80" w:rsidRDefault="008D6F80" w:rsidP="009D72D8">
            <w:pPr>
              <w:pStyle w:val="NoSpacing"/>
              <w:numPr>
                <w:ilvl w:val="0"/>
                <w:numId w:val="8"/>
              </w:numPr>
              <w:tabs>
                <w:tab w:val="left" w:pos="308"/>
              </w:tabs>
              <w:ind w:left="0" w:firstLine="0"/>
              <w:rPr>
                <w:rFonts w:ascii="GHEA Grapalat" w:hAnsi="GHEA Grapalat"/>
                <w:bCs/>
              </w:rPr>
            </w:pPr>
            <w:r w:rsidRPr="00A03156">
              <w:rPr>
                <w:rFonts w:ascii="GHEA Grapalat" w:hAnsi="GHEA Grapalat"/>
                <w:bCs/>
              </w:rPr>
              <w:t>Փոքր քաղաքների անկման միտում</w:t>
            </w:r>
          </w:p>
          <w:p w:rsidR="008D6F80" w:rsidRDefault="008D6F80" w:rsidP="009D72D8">
            <w:pPr>
              <w:pStyle w:val="NoSpacing"/>
              <w:numPr>
                <w:ilvl w:val="0"/>
                <w:numId w:val="8"/>
              </w:numPr>
              <w:tabs>
                <w:tab w:val="left" w:pos="308"/>
              </w:tabs>
              <w:ind w:left="0" w:firstLine="0"/>
              <w:rPr>
                <w:rFonts w:ascii="GHEA Grapalat" w:hAnsi="GHEA Grapalat"/>
                <w:bCs/>
              </w:rPr>
            </w:pPr>
            <w:r>
              <w:rPr>
                <w:rFonts w:ascii="GHEA Grapalat" w:hAnsi="GHEA Grapalat"/>
                <w:bCs/>
              </w:rPr>
              <w:t>Նոսր բնակեցվածություն</w:t>
            </w:r>
          </w:p>
          <w:p w:rsidR="008D6F80" w:rsidRPr="00A03156" w:rsidRDefault="008D6F80" w:rsidP="009D72D8">
            <w:pPr>
              <w:pStyle w:val="NoSpacing"/>
              <w:numPr>
                <w:ilvl w:val="0"/>
                <w:numId w:val="8"/>
              </w:numPr>
              <w:tabs>
                <w:tab w:val="left" w:pos="308"/>
              </w:tabs>
              <w:ind w:left="0" w:firstLine="0"/>
              <w:rPr>
                <w:rFonts w:ascii="GHEA Grapalat" w:hAnsi="GHEA Grapalat"/>
                <w:bCs/>
              </w:rPr>
            </w:pPr>
            <w:r>
              <w:rPr>
                <w:rFonts w:ascii="GHEA Grapalat" w:hAnsi="GHEA Grapalat"/>
                <w:bCs/>
              </w:rPr>
              <w:t>Արտագաղթի մեծ միտվածություն</w:t>
            </w:r>
          </w:p>
          <w:p w:rsidR="008D6F80" w:rsidRDefault="008D6F80" w:rsidP="009D72D8">
            <w:pPr>
              <w:pStyle w:val="NoSpacing"/>
              <w:numPr>
                <w:ilvl w:val="0"/>
                <w:numId w:val="8"/>
              </w:numPr>
              <w:tabs>
                <w:tab w:val="left" w:pos="308"/>
              </w:tabs>
              <w:ind w:left="0" w:firstLine="0"/>
              <w:rPr>
                <w:rFonts w:ascii="GHEA Grapalat" w:hAnsi="GHEA Grapalat"/>
                <w:bCs/>
              </w:rPr>
            </w:pPr>
            <w:r w:rsidRPr="00A03156">
              <w:rPr>
                <w:rFonts w:ascii="GHEA Grapalat" w:hAnsi="GHEA Grapalat"/>
                <w:bCs/>
              </w:rPr>
              <w:t>Կոյուղու</w:t>
            </w:r>
            <w:r w:rsidRPr="00A03156">
              <w:rPr>
                <w:rFonts w:ascii="GHEA Grapalat" w:hAnsi="GHEA Grapalat"/>
                <w:bCs/>
                <w:lang w:val="af-ZA"/>
              </w:rPr>
              <w:t xml:space="preserve"> </w:t>
            </w:r>
            <w:r w:rsidRPr="00A03156">
              <w:rPr>
                <w:rFonts w:ascii="GHEA Grapalat" w:hAnsi="GHEA Grapalat"/>
                <w:bCs/>
              </w:rPr>
              <w:t>կեղտաջրերի</w:t>
            </w:r>
            <w:r w:rsidRPr="00A03156">
              <w:rPr>
                <w:rFonts w:ascii="GHEA Grapalat" w:hAnsi="GHEA Grapalat"/>
                <w:bCs/>
                <w:lang w:val="af-ZA"/>
              </w:rPr>
              <w:t xml:space="preserve"> </w:t>
            </w:r>
            <w:r w:rsidRPr="00A03156">
              <w:rPr>
                <w:rFonts w:ascii="GHEA Grapalat" w:hAnsi="GHEA Grapalat"/>
                <w:bCs/>
              </w:rPr>
              <w:t>մաքրման</w:t>
            </w:r>
            <w:r w:rsidRPr="00A03156">
              <w:rPr>
                <w:rFonts w:ascii="GHEA Grapalat" w:hAnsi="GHEA Grapalat"/>
                <w:bCs/>
                <w:lang w:val="af-ZA"/>
              </w:rPr>
              <w:t xml:space="preserve"> </w:t>
            </w:r>
            <w:r w:rsidRPr="00A03156">
              <w:rPr>
                <w:rFonts w:ascii="GHEA Grapalat" w:hAnsi="GHEA Grapalat"/>
                <w:bCs/>
              </w:rPr>
              <w:t>կայանների</w:t>
            </w:r>
            <w:r w:rsidRPr="00A03156">
              <w:rPr>
                <w:rFonts w:ascii="GHEA Grapalat" w:hAnsi="GHEA Grapalat"/>
                <w:bCs/>
                <w:lang w:val="af-ZA"/>
              </w:rPr>
              <w:t xml:space="preserve"> </w:t>
            </w:r>
            <w:r w:rsidRPr="00A03156">
              <w:rPr>
                <w:rFonts w:ascii="GHEA Grapalat" w:hAnsi="GHEA Grapalat"/>
                <w:bCs/>
              </w:rPr>
              <w:t>վատ</w:t>
            </w:r>
            <w:r w:rsidRPr="00A03156">
              <w:rPr>
                <w:rFonts w:ascii="GHEA Grapalat" w:hAnsi="GHEA Grapalat"/>
                <w:bCs/>
                <w:lang w:val="af-ZA"/>
              </w:rPr>
              <w:t xml:space="preserve"> </w:t>
            </w:r>
            <w:r w:rsidRPr="00A03156">
              <w:rPr>
                <w:rFonts w:ascii="GHEA Grapalat" w:hAnsi="GHEA Grapalat"/>
                <w:bCs/>
              </w:rPr>
              <w:t>վիճակ</w:t>
            </w:r>
            <w:r w:rsidRPr="00A03156">
              <w:rPr>
                <w:rFonts w:ascii="GHEA Grapalat" w:hAnsi="GHEA Grapalat"/>
                <w:bCs/>
                <w:lang w:val="af-ZA"/>
              </w:rPr>
              <w:t xml:space="preserve">, </w:t>
            </w:r>
            <w:r w:rsidRPr="00A03156">
              <w:rPr>
                <w:rFonts w:ascii="GHEA Grapalat" w:hAnsi="GHEA Grapalat"/>
                <w:bCs/>
              </w:rPr>
              <w:t xml:space="preserve">բացակայություն </w:t>
            </w:r>
          </w:p>
          <w:p w:rsidR="008D6F80" w:rsidRDefault="008D6F80" w:rsidP="009D72D8">
            <w:pPr>
              <w:pStyle w:val="NoSpacing"/>
              <w:numPr>
                <w:ilvl w:val="0"/>
                <w:numId w:val="8"/>
              </w:numPr>
              <w:tabs>
                <w:tab w:val="left" w:pos="308"/>
              </w:tabs>
              <w:ind w:left="0" w:firstLine="0"/>
              <w:rPr>
                <w:rFonts w:ascii="GHEA Grapalat" w:hAnsi="GHEA Grapalat"/>
                <w:bCs/>
              </w:rPr>
            </w:pPr>
            <w:r>
              <w:rPr>
                <w:rFonts w:ascii="GHEA Grapalat" w:hAnsi="GHEA Grapalat"/>
                <w:bCs/>
              </w:rPr>
              <w:t>Գյուղատնտեսական հողերի թերի օգտագործում</w:t>
            </w:r>
          </w:p>
          <w:p w:rsidR="008D6F80" w:rsidRPr="00A03156" w:rsidRDefault="008D6F80" w:rsidP="009D72D8">
            <w:pPr>
              <w:pStyle w:val="NoSpacing"/>
              <w:numPr>
                <w:ilvl w:val="0"/>
                <w:numId w:val="8"/>
              </w:numPr>
              <w:tabs>
                <w:tab w:val="left" w:pos="308"/>
              </w:tabs>
              <w:ind w:left="0" w:firstLine="0"/>
              <w:rPr>
                <w:rFonts w:ascii="GHEA Grapalat" w:hAnsi="GHEA Grapalat"/>
                <w:bCs/>
              </w:rPr>
            </w:pPr>
            <w:r>
              <w:rPr>
                <w:rFonts w:ascii="GHEA Grapalat" w:hAnsi="GHEA Grapalat"/>
                <w:bCs/>
              </w:rPr>
              <w:t>Անտառային պաշարների գերօգտագործում վառելիքի համար</w:t>
            </w:r>
          </w:p>
          <w:p w:rsidR="008D6F80" w:rsidRPr="00A03156" w:rsidRDefault="008D6F80" w:rsidP="009D72D8">
            <w:pPr>
              <w:pStyle w:val="NoSpacing"/>
              <w:tabs>
                <w:tab w:val="left" w:pos="308"/>
              </w:tabs>
              <w:jc w:val="both"/>
              <w:rPr>
                <w:rFonts w:ascii="GHEA Grapalat" w:hAnsi="GHEA Grapalat"/>
                <w:bCs/>
              </w:rPr>
            </w:pPr>
          </w:p>
          <w:p w:rsidR="008D6F80" w:rsidRPr="00A03156" w:rsidRDefault="008D6F80" w:rsidP="009D72D8">
            <w:pPr>
              <w:pStyle w:val="NoSpacing"/>
              <w:tabs>
                <w:tab w:val="left" w:pos="308"/>
              </w:tabs>
              <w:jc w:val="both"/>
              <w:rPr>
                <w:rFonts w:ascii="GHEA Grapalat" w:hAnsi="GHEA Grapalat"/>
                <w:bCs/>
              </w:rPr>
            </w:pPr>
          </w:p>
          <w:p w:rsidR="008D6F80" w:rsidRPr="00A03156" w:rsidRDefault="008D6F80" w:rsidP="009D72D8">
            <w:pPr>
              <w:pStyle w:val="NoSpacing"/>
              <w:tabs>
                <w:tab w:val="left" w:pos="308"/>
              </w:tabs>
              <w:rPr>
                <w:rFonts w:ascii="GHEA Grapalat" w:hAnsi="GHEA Grapalat"/>
                <w:bCs/>
              </w:rPr>
            </w:pPr>
          </w:p>
        </w:tc>
      </w:tr>
      <w:tr w:rsidR="008D6F80" w:rsidRPr="00E7147A" w:rsidTr="009D72D8">
        <w:trPr>
          <w:trHeight w:val="2115"/>
        </w:trPr>
        <w:tc>
          <w:tcPr>
            <w:tcW w:w="4873" w:type="dxa"/>
          </w:tcPr>
          <w:p w:rsidR="008D6F80" w:rsidRPr="00011B70" w:rsidRDefault="008D6F80" w:rsidP="00011B70">
            <w:pPr>
              <w:pStyle w:val="NoSpacing"/>
              <w:numPr>
                <w:ilvl w:val="0"/>
                <w:numId w:val="8"/>
              </w:numPr>
              <w:tabs>
                <w:tab w:val="left" w:pos="308"/>
              </w:tabs>
              <w:ind w:left="0" w:firstLine="0"/>
              <w:rPr>
                <w:rFonts w:ascii="GHEA Grapalat" w:hAnsi="GHEA Grapalat"/>
                <w:shd w:val="clear" w:color="auto" w:fill="FFFFFF"/>
              </w:rPr>
            </w:pPr>
            <w:r w:rsidRPr="00011B70">
              <w:rPr>
                <w:rFonts w:ascii="GHEA Grapalat" w:hAnsi="GHEA Grapalat"/>
                <w:shd w:val="clear" w:color="auto" w:fill="FFFFFF"/>
              </w:rPr>
              <w:t xml:space="preserve">Լավ բնական </w:t>
            </w:r>
            <w:r>
              <w:rPr>
                <w:rFonts w:ascii="GHEA Grapalat" w:hAnsi="GHEA Grapalat"/>
                <w:shd w:val="clear" w:color="auto" w:fill="FFFFFF"/>
              </w:rPr>
              <w:t>պայմաններ զբոսաշրջության համար (</w:t>
            </w:r>
            <w:r w:rsidRPr="00011B70">
              <w:rPr>
                <w:rFonts w:ascii="GHEA Grapalat" w:hAnsi="GHEA Grapalat"/>
                <w:shd w:val="clear" w:color="auto" w:fill="FFFFFF"/>
              </w:rPr>
              <w:t>այդ թվում՝ անտառնե</w:t>
            </w:r>
            <w:r>
              <w:rPr>
                <w:rFonts w:ascii="GHEA Grapalat" w:hAnsi="GHEA Grapalat"/>
                <w:shd w:val="clear" w:color="auto" w:fill="FFFFFF"/>
              </w:rPr>
              <w:t>ր, ջրամբարներ, գեղատեսիլ վայրեր)</w:t>
            </w:r>
          </w:p>
          <w:p w:rsidR="008D6F80" w:rsidRPr="00011B70" w:rsidRDefault="008D6F80" w:rsidP="00011B70">
            <w:pPr>
              <w:pStyle w:val="NoSpacing"/>
              <w:numPr>
                <w:ilvl w:val="0"/>
                <w:numId w:val="8"/>
              </w:numPr>
              <w:tabs>
                <w:tab w:val="left" w:pos="308"/>
              </w:tabs>
              <w:ind w:left="0" w:firstLine="0"/>
              <w:rPr>
                <w:rFonts w:ascii="GHEA Grapalat" w:hAnsi="GHEA Grapalat"/>
                <w:shd w:val="clear" w:color="auto" w:fill="FFFFFF"/>
              </w:rPr>
            </w:pPr>
            <w:r w:rsidRPr="00011B70">
              <w:rPr>
                <w:rFonts w:ascii="GHEA Grapalat" w:hAnsi="GHEA Grapalat"/>
                <w:shd w:val="clear" w:color="auto" w:fill="FFFFFF"/>
              </w:rPr>
              <w:t>Բնական պաշարների, հատկապես հանքանյութերի առատություն</w:t>
            </w:r>
          </w:p>
          <w:p w:rsidR="008D6F80" w:rsidRPr="00011B70" w:rsidRDefault="008D6F80" w:rsidP="00011B70">
            <w:pPr>
              <w:pStyle w:val="NoSpacing"/>
              <w:numPr>
                <w:ilvl w:val="0"/>
                <w:numId w:val="8"/>
              </w:numPr>
              <w:tabs>
                <w:tab w:val="left" w:pos="308"/>
              </w:tabs>
              <w:ind w:left="0" w:firstLine="0"/>
              <w:rPr>
                <w:rFonts w:ascii="GHEA Grapalat" w:hAnsi="GHEA Grapalat"/>
                <w:shd w:val="clear" w:color="auto" w:fill="FFFFFF"/>
              </w:rPr>
            </w:pPr>
            <w:r w:rsidRPr="00011B70">
              <w:rPr>
                <w:rFonts w:ascii="GHEA Grapalat" w:hAnsi="GHEA Grapalat"/>
                <w:shd w:val="clear" w:color="auto" w:fill="FFFFFF"/>
              </w:rPr>
              <w:t>Ջրային պաշարների ինքնաբավություն</w:t>
            </w:r>
          </w:p>
          <w:p w:rsidR="008D6F80" w:rsidRPr="00011B70" w:rsidRDefault="008D6F80" w:rsidP="00011B70">
            <w:pPr>
              <w:pStyle w:val="NoSpacing"/>
              <w:numPr>
                <w:ilvl w:val="0"/>
                <w:numId w:val="8"/>
              </w:numPr>
              <w:tabs>
                <w:tab w:val="left" w:pos="308"/>
              </w:tabs>
              <w:ind w:left="0" w:firstLine="0"/>
              <w:rPr>
                <w:rFonts w:ascii="GHEA Grapalat" w:hAnsi="GHEA Grapalat"/>
                <w:shd w:val="clear" w:color="auto" w:fill="FFFFFF"/>
              </w:rPr>
            </w:pPr>
            <w:r w:rsidRPr="00011B70">
              <w:rPr>
                <w:rFonts w:ascii="GHEA Grapalat" w:hAnsi="GHEA Grapalat"/>
                <w:shd w:val="clear" w:color="auto" w:fill="FFFFFF"/>
              </w:rPr>
              <w:t xml:space="preserve"> Հարուստ անտառածածկույթ՝ ՀՀ անտառների 38 %</w:t>
            </w:r>
            <w:r w:rsidRPr="00A03156">
              <w:rPr>
                <w:rFonts w:ascii="GHEA Grapalat" w:hAnsi="GHEA Grapalat"/>
                <w:shd w:val="clear" w:color="auto" w:fill="FFFFFF"/>
              </w:rPr>
              <w:t xml:space="preserve"> </w:t>
            </w:r>
          </w:p>
          <w:p w:rsidR="008D6F80" w:rsidRPr="00011B70" w:rsidRDefault="008D6F80" w:rsidP="00011B70">
            <w:pPr>
              <w:pStyle w:val="NoSpacing"/>
              <w:numPr>
                <w:ilvl w:val="0"/>
                <w:numId w:val="8"/>
              </w:numPr>
              <w:tabs>
                <w:tab w:val="left" w:pos="308"/>
              </w:tabs>
              <w:ind w:left="0" w:firstLine="0"/>
              <w:rPr>
                <w:rFonts w:ascii="GHEA Grapalat" w:hAnsi="GHEA Grapalat"/>
                <w:bCs/>
                <w:lang w:val="ru-RU"/>
              </w:rPr>
            </w:pPr>
            <w:r w:rsidRPr="00011B70">
              <w:rPr>
                <w:rFonts w:ascii="GHEA Grapalat" w:hAnsi="GHEA Grapalat"/>
                <w:shd w:val="clear" w:color="auto" w:fill="FFFFFF"/>
              </w:rPr>
              <w:t>Գյուղա</w:t>
            </w:r>
            <w:r w:rsidRPr="00011B70">
              <w:rPr>
                <w:rFonts w:ascii="GHEA Grapalat" w:hAnsi="GHEA Grapalat"/>
                <w:shd w:val="clear" w:color="auto" w:fill="FFFFFF"/>
              </w:rPr>
              <w:softHyphen/>
              <w:t>տնտե</w:t>
            </w:r>
            <w:r w:rsidRPr="00011B70">
              <w:rPr>
                <w:rFonts w:ascii="GHEA Grapalat" w:hAnsi="GHEA Grapalat"/>
                <w:shd w:val="clear" w:color="auto" w:fill="FFFFFF"/>
              </w:rPr>
              <w:softHyphen/>
              <w:t>սու</w:t>
            </w:r>
            <w:r w:rsidRPr="00011B70">
              <w:rPr>
                <w:rFonts w:ascii="GHEA Grapalat" w:hAnsi="GHEA Grapalat"/>
                <w:shd w:val="clear" w:color="auto" w:fill="FFFFFF"/>
              </w:rPr>
              <w:softHyphen/>
              <w:t>թյան զարգացման համար բարենպաստ պայմաններ</w:t>
            </w:r>
            <w:r w:rsidRPr="00A03156">
              <w:rPr>
                <w:rFonts w:ascii="GHEA Grapalat" w:hAnsi="GHEA Grapalat" w:cs="Sylfaen"/>
              </w:rPr>
              <w:t xml:space="preserve"> </w:t>
            </w:r>
          </w:p>
          <w:p w:rsidR="008D6F80" w:rsidRPr="00A03156" w:rsidRDefault="008D6F80" w:rsidP="00011B70">
            <w:pPr>
              <w:pStyle w:val="NoSpacing"/>
              <w:numPr>
                <w:ilvl w:val="0"/>
                <w:numId w:val="8"/>
              </w:numPr>
              <w:tabs>
                <w:tab w:val="left" w:pos="308"/>
              </w:tabs>
              <w:ind w:left="0" w:firstLine="0"/>
              <w:rPr>
                <w:rFonts w:ascii="GHEA Grapalat" w:hAnsi="GHEA Grapalat"/>
                <w:bCs/>
                <w:lang w:val="ru-RU"/>
              </w:rPr>
            </w:pPr>
            <w:r w:rsidRPr="00A03156">
              <w:rPr>
                <w:rFonts w:ascii="GHEA Grapalat" w:hAnsi="GHEA Grapalat" w:cs="Sylfaen"/>
              </w:rPr>
              <w:t>Լավ</w:t>
            </w:r>
            <w:r w:rsidRPr="00A03156">
              <w:rPr>
                <w:rFonts w:ascii="GHEA Grapalat" w:hAnsi="GHEA Grapalat" w:cs="Sylfaen"/>
                <w:lang w:val="it-IT"/>
              </w:rPr>
              <w:t xml:space="preserve"> </w:t>
            </w:r>
            <w:r w:rsidRPr="00A03156">
              <w:rPr>
                <w:rFonts w:ascii="GHEA Grapalat" w:hAnsi="GHEA Grapalat" w:cs="Sylfaen"/>
              </w:rPr>
              <w:t>բնական</w:t>
            </w:r>
            <w:r w:rsidRPr="00A03156">
              <w:rPr>
                <w:rFonts w:ascii="GHEA Grapalat" w:hAnsi="GHEA Grapalat" w:cs="Sylfaen"/>
                <w:lang w:val="it-IT"/>
              </w:rPr>
              <w:t xml:space="preserve"> </w:t>
            </w:r>
            <w:r w:rsidRPr="00A03156">
              <w:rPr>
                <w:rFonts w:ascii="GHEA Grapalat" w:hAnsi="GHEA Grapalat" w:cs="Sylfaen"/>
              </w:rPr>
              <w:t>պայմաններ</w:t>
            </w:r>
            <w:r w:rsidRPr="00A03156">
              <w:rPr>
                <w:rFonts w:ascii="GHEA Grapalat" w:hAnsi="GHEA Grapalat" w:cs="Sylfaen"/>
                <w:lang w:val="it-IT"/>
              </w:rPr>
              <w:t xml:space="preserve"> </w:t>
            </w:r>
            <w:r w:rsidRPr="00A03156">
              <w:rPr>
                <w:rFonts w:ascii="GHEA Grapalat" w:hAnsi="GHEA Grapalat" w:cs="Sylfaen"/>
              </w:rPr>
              <w:t>զբոսաշրջության</w:t>
            </w:r>
            <w:r w:rsidRPr="00A03156">
              <w:rPr>
                <w:rFonts w:ascii="GHEA Grapalat" w:hAnsi="GHEA Grapalat" w:cs="Sylfaen"/>
                <w:lang w:val="it-IT"/>
              </w:rPr>
              <w:t xml:space="preserve"> </w:t>
            </w:r>
            <w:r w:rsidRPr="00A03156">
              <w:rPr>
                <w:rFonts w:ascii="GHEA Grapalat" w:hAnsi="GHEA Grapalat" w:cs="Sylfaen"/>
              </w:rPr>
              <w:t>համար</w:t>
            </w:r>
            <w:r w:rsidRPr="00A03156">
              <w:rPr>
                <w:rFonts w:ascii="GHEA Grapalat" w:hAnsi="GHEA Grapalat" w:cs="Sylfaen"/>
                <w:lang w:val="ru-RU"/>
              </w:rPr>
              <w:t xml:space="preserve">, </w:t>
            </w:r>
            <w:r w:rsidRPr="00A03156">
              <w:rPr>
                <w:rFonts w:ascii="GHEA Grapalat" w:hAnsi="GHEA Grapalat" w:cs="Sylfaen"/>
              </w:rPr>
              <w:t>այդ</w:t>
            </w:r>
            <w:r w:rsidRPr="00A03156">
              <w:rPr>
                <w:rFonts w:ascii="GHEA Grapalat" w:hAnsi="GHEA Grapalat" w:cs="Sylfaen"/>
                <w:lang w:val="ru-RU"/>
              </w:rPr>
              <w:t xml:space="preserve"> </w:t>
            </w:r>
            <w:r w:rsidRPr="00A03156">
              <w:rPr>
                <w:rFonts w:ascii="GHEA Grapalat" w:hAnsi="GHEA Grapalat" w:cs="Sylfaen"/>
              </w:rPr>
              <w:t>թվում</w:t>
            </w:r>
            <w:r w:rsidRPr="00A03156">
              <w:rPr>
                <w:rFonts w:ascii="GHEA Grapalat" w:hAnsi="GHEA Grapalat" w:cs="Sylfaen"/>
                <w:lang w:val="ru-RU"/>
              </w:rPr>
              <w:t xml:space="preserve"> </w:t>
            </w:r>
            <w:r w:rsidRPr="00A03156">
              <w:rPr>
                <w:rFonts w:ascii="GHEA Grapalat" w:hAnsi="GHEA Grapalat" w:cs="Sylfaen"/>
              </w:rPr>
              <w:t>անտառներ</w:t>
            </w:r>
            <w:r w:rsidRPr="00A03156">
              <w:rPr>
                <w:rFonts w:ascii="GHEA Grapalat" w:hAnsi="GHEA Grapalat" w:cs="Sylfaen"/>
                <w:lang w:val="it-IT"/>
              </w:rPr>
              <w:t xml:space="preserve">, </w:t>
            </w:r>
            <w:r w:rsidRPr="00A03156">
              <w:rPr>
                <w:rFonts w:ascii="GHEA Grapalat" w:hAnsi="GHEA Grapalat" w:cs="Sylfaen"/>
              </w:rPr>
              <w:t>ջրամբարներ</w:t>
            </w:r>
            <w:r w:rsidRPr="00A03156">
              <w:rPr>
                <w:rFonts w:ascii="GHEA Grapalat" w:hAnsi="GHEA Grapalat" w:cs="Sylfaen"/>
                <w:lang w:val="it-IT"/>
              </w:rPr>
              <w:t xml:space="preserve">, </w:t>
            </w:r>
            <w:r w:rsidRPr="00A03156">
              <w:rPr>
                <w:rFonts w:ascii="GHEA Grapalat" w:hAnsi="GHEA Grapalat" w:cs="Sylfaen"/>
              </w:rPr>
              <w:t>գեղատեսիլ</w:t>
            </w:r>
            <w:r w:rsidRPr="00A03156">
              <w:rPr>
                <w:rFonts w:ascii="GHEA Grapalat" w:hAnsi="GHEA Grapalat" w:cs="Sylfaen"/>
                <w:lang w:val="it-IT"/>
              </w:rPr>
              <w:t xml:space="preserve"> </w:t>
            </w:r>
            <w:r w:rsidRPr="00A03156">
              <w:rPr>
                <w:rFonts w:ascii="GHEA Grapalat" w:hAnsi="GHEA Grapalat" w:cs="Sylfaen"/>
              </w:rPr>
              <w:t>վայրեր</w:t>
            </w:r>
            <w:r w:rsidRPr="00A03156">
              <w:rPr>
                <w:rFonts w:ascii="GHEA Grapalat" w:hAnsi="GHEA Grapalat" w:cs="Sylfaen"/>
                <w:lang w:val="it-IT"/>
              </w:rPr>
              <w:t xml:space="preserve">, </w:t>
            </w:r>
            <w:r w:rsidRPr="00A03156">
              <w:rPr>
                <w:rFonts w:ascii="GHEA Grapalat" w:hAnsi="GHEA Grapalat" w:cs="Sylfaen"/>
              </w:rPr>
              <w:t>բնության</w:t>
            </w:r>
            <w:r w:rsidRPr="00A03156">
              <w:rPr>
                <w:rFonts w:ascii="GHEA Grapalat" w:hAnsi="GHEA Grapalat" w:cs="Sylfaen"/>
                <w:lang w:val="it-IT"/>
              </w:rPr>
              <w:t xml:space="preserve"> </w:t>
            </w:r>
            <w:r w:rsidRPr="00A03156">
              <w:rPr>
                <w:rFonts w:ascii="GHEA Grapalat" w:hAnsi="GHEA Grapalat" w:cs="Sylfaen"/>
              </w:rPr>
              <w:t>հուշարձաններ</w:t>
            </w:r>
          </w:p>
          <w:p w:rsidR="008D6F80" w:rsidRPr="005555B6" w:rsidRDefault="008D6F80" w:rsidP="00491F8A">
            <w:pPr>
              <w:pStyle w:val="NoSpacing"/>
              <w:tabs>
                <w:tab w:val="left" w:pos="308"/>
              </w:tabs>
              <w:rPr>
                <w:rFonts w:ascii="GHEA Grapalat" w:hAnsi="GHEA Grapalat"/>
                <w:shd w:val="clear" w:color="auto" w:fill="FFFFFF"/>
                <w:lang w:val="ru-RU"/>
              </w:rPr>
            </w:pPr>
          </w:p>
        </w:tc>
        <w:tc>
          <w:tcPr>
            <w:tcW w:w="4874" w:type="dxa"/>
          </w:tcPr>
          <w:p w:rsidR="008D6F80" w:rsidRPr="005555B6" w:rsidRDefault="008D6F80" w:rsidP="009D72D8">
            <w:pPr>
              <w:pStyle w:val="NoSpacing"/>
              <w:tabs>
                <w:tab w:val="left" w:pos="308"/>
              </w:tabs>
              <w:jc w:val="both"/>
              <w:rPr>
                <w:rFonts w:ascii="GHEA Grapalat" w:hAnsi="GHEA Grapalat"/>
                <w:bCs/>
                <w:lang w:val="ru-RU"/>
              </w:rPr>
            </w:pPr>
          </w:p>
          <w:p w:rsidR="008D6F80" w:rsidRPr="00A03156" w:rsidRDefault="008D6F80" w:rsidP="00F8425B">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lang w:val="en-GB"/>
              </w:rPr>
              <w:t>Դժվարանցանելի լեռնային ռելիեֆ</w:t>
            </w:r>
          </w:p>
          <w:p w:rsidR="008D6F80" w:rsidRPr="00A03156" w:rsidRDefault="008D6F80" w:rsidP="00F8425B">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rPr>
              <w:t>Հանկարծակի կլիմայական փոփոխություններ</w:t>
            </w:r>
          </w:p>
          <w:p w:rsidR="008D6F80" w:rsidRPr="00A03156" w:rsidRDefault="008D6F80" w:rsidP="009D72D8">
            <w:pPr>
              <w:pStyle w:val="NoSpacing"/>
              <w:numPr>
                <w:ilvl w:val="0"/>
                <w:numId w:val="4"/>
              </w:numPr>
              <w:tabs>
                <w:tab w:val="left" w:pos="308"/>
              </w:tabs>
              <w:ind w:left="0" w:firstLine="0"/>
              <w:jc w:val="both"/>
              <w:rPr>
                <w:rFonts w:ascii="GHEA Grapalat" w:hAnsi="GHEA Grapalat"/>
                <w:bCs/>
                <w:lang w:val="ru-RU"/>
              </w:rPr>
            </w:pPr>
            <w:r w:rsidRPr="00A03156">
              <w:rPr>
                <w:rFonts w:ascii="GHEA Grapalat" w:hAnsi="GHEA Grapalat"/>
                <w:bCs/>
                <w:lang w:val="ru-RU"/>
              </w:rPr>
              <w:t>Սողանքային գոտիների առկայություն</w:t>
            </w:r>
          </w:p>
          <w:p w:rsidR="008D6F80" w:rsidRPr="00A03156" w:rsidRDefault="008D6F80" w:rsidP="009D72D8">
            <w:pPr>
              <w:pStyle w:val="NoSpacing"/>
              <w:numPr>
                <w:ilvl w:val="0"/>
                <w:numId w:val="4"/>
              </w:numPr>
              <w:tabs>
                <w:tab w:val="left" w:pos="308"/>
              </w:tabs>
              <w:ind w:left="0" w:firstLine="0"/>
              <w:jc w:val="both"/>
              <w:rPr>
                <w:rFonts w:ascii="GHEA Grapalat" w:hAnsi="GHEA Grapalat"/>
                <w:bCs/>
                <w:lang w:val="ru-RU"/>
              </w:rPr>
            </w:pPr>
            <w:r w:rsidRPr="00A03156">
              <w:rPr>
                <w:rFonts w:ascii="GHEA Grapalat" w:hAnsi="GHEA Grapalat"/>
                <w:bCs/>
              </w:rPr>
              <w:t>Սեյսմիկ ռիսկեր</w:t>
            </w:r>
          </w:p>
          <w:p w:rsidR="008D6F80" w:rsidRPr="006460AA" w:rsidRDefault="008D6F80" w:rsidP="009D72D8">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rPr>
              <w:t>Սահմանային հ</w:t>
            </w:r>
            <w:r w:rsidRPr="00A03156">
              <w:rPr>
                <w:rFonts w:ascii="GHEA Grapalat" w:hAnsi="GHEA Grapalat"/>
                <w:bCs/>
                <w:lang w:val="ru-RU"/>
              </w:rPr>
              <w:t>ակամարտության</w:t>
            </w:r>
          </w:p>
          <w:p w:rsidR="008D6F80" w:rsidRPr="00A03156" w:rsidRDefault="008D6F80" w:rsidP="009D72D8">
            <w:pPr>
              <w:pStyle w:val="NoSpacing"/>
              <w:numPr>
                <w:ilvl w:val="0"/>
                <w:numId w:val="4"/>
              </w:numPr>
              <w:tabs>
                <w:tab w:val="left" w:pos="308"/>
              </w:tabs>
              <w:ind w:left="0" w:firstLine="0"/>
              <w:rPr>
                <w:rFonts w:ascii="GHEA Grapalat" w:hAnsi="GHEA Grapalat"/>
                <w:bCs/>
                <w:lang w:val="ru-RU"/>
              </w:rPr>
            </w:pPr>
            <w:r>
              <w:rPr>
                <w:rFonts w:ascii="GHEA Grapalat" w:hAnsi="GHEA Grapalat"/>
                <w:bCs/>
              </w:rPr>
              <w:t>Այլ բնական աղետների ռիսկ</w:t>
            </w:r>
          </w:p>
        </w:tc>
      </w:tr>
      <w:tr w:rsidR="008D6F80" w:rsidRPr="00E7147A" w:rsidTr="00A162F7">
        <w:tc>
          <w:tcPr>
            <w:tcW w:w="9747" w:type="dxa"/>
            <w:gridSpan w:val="2"/>
          </w:tcPr>
          <w:p w:rsidR="008D6F80" w:rsidRPr="00A03156" w:rsidRDefault="008D6F80" w:rsidP="009D72D8">
            <w:pPr>
              <w:pStyle w:val="NoSpacing"/>
              <w:numPr>
                <w:ilvl w:val="0"/>
                <w:numId w:val="3"/>
              </w:numPr>
              <w:tabs>
                <w:tab w:val="left" w:pos="308"/>
              </w:tabs>
              <w:ind w:left="0" w:firstLine="0"/>
              <w:rPr>
                <w:rFonts w:ascii="GHEA Grapalat" w:hAnsi="GHEA Grapalat"/>
                <w:b/>
                <w:bCs/>
                <w:i/>
              </w:rPr>
            </w:pPr>
            <w:r w:rsidRPr="00A03156">
              <w:rPr>
                <w:rFonts w:ascii="GHEA Grapalat" w:hAnsi="GHEA Grapalat"/>
                <w:b/>
                <w:bCs/>
                <w:i/>
                <w:lang w:val="ru-RU"/>
              </w:rPr>
              <w:t>Տրանսպորտ</w:t>
            </w:r>
            <w:r w:rsidRPr="00A03156">
              <w:rPr>
                <w:rFonts w:ascii="GHEA Grapalat" w:hAnsi="GHEA Grapalat"/>
                <w:b/>
                <w:bCs/>
                <w:i/>
              </w:rPr>
              <w:t xml:space="preserve">, </w:t>
            </w:r>
            <w:r w:rsidRPr="00A03156">
              <w:rPr>
                <w:rFonts w:ascii="GHEA Grapalat" w:hAnsi="GHEA Grapalat"/>
                <w:b/>
                <w:bCs/>
                <w:i/>
                <w:lang w:val="ru-RU"/>
              </w:rPr>
              <w:t>կապ</w:t>
            </w:r>
            <w:r w:rsidRPr="00A03156">
              <w:rPr>
                <w:rFonts w:ascii="GHEA Grapalat" w:hAnsi="GHEA Grapalat"/>
                <w:b/>
                <w:bCs/>
                <w:i/>
              </w:rPr>
              <w:t xml:space="preserve"> </w:t>
            </w:r>
            <w:r w:rsidRPr="00A03156">
              <w:rPr>
                <w:rFonts w:ascii="GHEA Grapalat" w:hAnsi="GHEA Grapalat"/>
                <w:b/>
                <w:bCs/>
                <w:i/>
                <w:lang w:val="ru-RU"/>
              </w:rPr>
              <w:t>և</w:t>
            </w:r>
            <w:r w:rsidRPr="00A03156">
              <w:rPr>
                <w:rFonts w:ascii="GHEA Grapalat" w:hAnsi="GHEA Grapalat"/>
                <w:b/>
                <w:bCs/>
                <w:i/>
              </w:rPr>
              <w:t xml:space="preserve"> </w:t>
            </w:r>
            <w:r w:rsidRPr="00A03156">
              <w:rPr>
                <w:rFonts w:ascii="GHEA Grapalat" w:hAnsi="GHEA Grapalat"/>
                <w:b/>
                <w:bCs/>
                <w:i/>
                <w:lang w:val="ru-RU"/>
              </w:rPr>
              <w:t>տեղեկատվական</w:t>
            </w:r>
            <w:r w:rsidRPr="00A03156">
              <w:rPr>
                <w:rFonts w:ascii="GHEA Grapalat" w:hAnsi="GHEA Grapalat"/>
                <w:b/>
                <w:bCs/>
                <w:i/>
              </w:rPr>
              <w:t xml:space="preserve"> </w:t>
            </w:r>
            <w:r w:rsidRPr="00A03156">
              <w:rPr>
                <w:rFonts w:ascii="GHEA Grapalat" w:hAnsi="GHEA Grapalat"/>
                <w:b/>
                <w:bCs/>
                <w:i/>
                <w:lang w:val="ru-RU"/>
              </w:rPr>
              <w:t>հասարակություն</w:t>
            </w:r>
          </w:p>
          <w:p w:rsidR="008D6F80" w:rsidRPr="00A03156" w:rsidRDefault="008D6F80" w:rsidP="009D72D8">
            <w:pPr>
              <w:pStyle w:val="NoSpacing"/>
              <w:tabs>
                <w:tab w:val="left" w:pos="308"/>
              </w:tabs>
              <w:rPr>
                <w:rFonts w:ascii="GHEA Grapalat" w:hAnsi="GHEA Grapalat"/>
                <w:b/>
                <w:bCs/>
                <w:i/>
              </w:rPr>
            </w:pPr>
          </w:p>
        </w:tc>
      </w:tr>
      <w:tr w:rsidR="008D6F80" w:rsidRPr="00E7147A" w:rsidTr="009D72D8">
        <w:tc>
          <w:tcPr>
            <w:tcW w:w="4873" w:type="dxa"/>
          </w:tcPr>
          <w:p w:rsidR="008D6F80" w:rsidRDefault="008D6F80" w:rsidP="009D72D8">
            <w:pPr>
              <w:pStyle w:val="NoSpacing"/>
              <w:numPr>
                <w:ilvl w:val="0"/>
                <w:numId w:val="16"/>
              </w:numPr>
              <w:tabs>
                <w:tab w:val="left" w:pos="308"/>
              </w:tabs>
              <w:ind w:left="0" w:firstLine="0"/>
              <w:rPr>
                <w:rFonts w:ascii="GHEA Grapalat" w:hAnsi="GHEA Grapalat"/>
                <w:bCs/>
              </w:rPr>
            </w:pPr>
            <w:r>
              <w:rPr>
                <w:rFonts w:ascii="GHEA Grapalat" w:hAnsi="GHEA Grapalat"/>
                <w:bCs/>
              </w:rPr>
              <w:t>Մ</w:t>
            </w:r>
            <w:r w:rsidRPr="00A03156">
              <w:rPr>
                <w:rFonts w:ascii="GHEA Grapalat" w:hAnsi="GHEA Grapalat"/>
                <w:bCs/>
              </w:rPr>
              <w:t>իջպետական ճանապարհների և երկաթոււղային տրանզիտի առկայություն</w:t>
            </w:r>
          </w:p>
          <w:p w:rsidR="008D6F80" w:rsidRPr="00A03156" w:rsidRDefault="008D6F80" w:rsidP="009D72D8">
            <w:pPr>
              <w:pStyle w:val="NoSpacing"/>
              <w:numPr>
                <w:ilvl w:val="0"/>
                <w:numId w:val="16"/>
              </w:numPr>
              <w:tabs>
                <w:tab w:val="left" w:pos="308"/>
              </w:tabs>
              <w:ind w:left="0" w:firstLine="0"/>
              <w:rPr>
                <w:rFonts w:ascii="GHEA Grapalat" w:hAnsi="GHEA Grapalat"/>
                <w:bCs/>
              </w:rPr>
            </w:pPr>
            <w:r>
              <w:rPr>
                <w:rFonts w:ascii="GHEA Grapalat" w:hAnsi="GHEA Grapalat"/>
                <w:bCs/>
              </w:rPr>
              <w:t>Մարզի ամբողջ տարածքում ինտերնետի և կապի հասանելիություն</w:t>
            </w:r>
          </w:p>
          <w:p w:rsidR="008D6F80" w:rsidRPr="00A03156" w:rsidRDefault="008D6F80" w:rsidP="00F8425B">
            <w:pPr>
              <w:pStyle w:val="Table"/>
              <w:tabs>
                <w:tab w:val="left" w:pos="-12630"/>
                <w:tab w:val="left" w:pos="-1440"/>
                <w:tab w:val="right" w:pos="-994"/>
                <w:tab w:val="left" w:pos="0"/>
                <w:tab w:val="left" w:pos="308"/>
                <w:tab w:val="left" w:pos="1435"/>
                <w:tab w:val="left" w:pos="1987"/>
                <w:tab w:val="left" w:pos="2880"/>
              </w:tabs>
              <w:suppressAutoHyphens/>
              <w:rPr>
                <w:rFonts w:ascii="GHEA Grapalat" w:hAnsi="GHEA Grapalat"/>
                <w:bCs/>
              </w:rPr>
            </w:pPr>
          </w:p>
        </w:tc>
        <w:tc>
          <w:tcPr>
            <w:tcW w:w="4874" w:type="dxa"/>
          </w:tcPr>
          <w:p w:rsidR="008D6F80"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bCs/>
                <w:lang w:val="ru-RU"/>
              </w:rPr>
              <w:t>Միջհամայնքային</w:t>
            </w:r>
            <w:r w:rsidRPr="00A03156">
              <w:rPr>
                <w:rFonts w:ascii="GHEA Grapalat" w:hAnsi="GHEA Grapalat"/>
                <w:bCs/>
              </w:rPr>
              <w:t xml:space="preserve"> ոչ կանոնավոր ուղևորափոխադրումներ</w:t>
            </w:r>
          </w:p>
          <w:p w:rsidR="008D6F80" w:rsidRPr="00306625" w:rsidRDefault="008D6F80" w:rsidP="009D72D8">
            <w:pPr>
              <w:pStyle w:val="NoSpacing"/>
              <w:numPr>
                <w:ilvl w:val="0"/>
                <w:numId w:val="4"/>
              </w:numPr>
              <w:tabs>
                <w:tab w:val="left" w:pos="308"/>
              </w:tabs>
              <w:ind w:left="0" w:firstLine="0"/>
              <w:rPr>
                <w:rFonts w:ascii="GHEA Grapalat" w:hAnsi="GHEA Grapalat"/>
                <w:bCs/>
              </w:rPr>
            </w:pPr>
            <w:r w:rsidRPr="00306625">
              <w:rPr>
                <w:rFonts w:ascii="GHEA Grapalat" w:hAnsi="GHEA Grapalat"/>
                <w:bCs/>
              </w:rPr>
              <w:t>Տրանսպորտային միջոցների մաշվածություն</w:t>
            </w:r>
          </w:p>
          <w:p w:rsidR="008D6F80" w:rsidRPr="00A03156" w:rsidRDefault="008D6F80" w:rsidP="009D72D8">
            <w:pPr>
              <w:pStyle w:val="NoSpacing"/>
              <w:tabs>
                <w:tab w:val="left" w:pos="308"/>
              </w:tabs>
              <w:rPr>
                <w:rFonts w:ascii="GHEA Grapalat" w:hAnsi="GHEA Grapalat"/>
                <w:bCs/>
              </w:rPr>
            </w:pPr>
          </w:p>
        </w:tc>
      </w:tr>
      <w:tr w:rsidR="008D6F80" w:rsidRPr="00E7147A" w:rsidTr="009D72D8">
        <w:tc>
          <w:tcPr>
            <w:tcW w:w="4873" w:type="dxa"/>
          </w:tcPr>
          <w:p w:rsidR="008D6F80" w:rsidRPr="00A03156" w:rsidRDefault="008D6F80" w:rsidP="00F8425B">
            <w:pPr>
              <w:pStyle w:val="NoSpacing"/>
              <w:tabs>
                <w:tab w:val="left" w:pos="308"/>
              </w:tabs>
              <w:rPr>
                <w:rFonts w:ascii="GHEA Grapalat" w:hAnsi="GHEA Grapalat"/>
                <w:bCs/>
                <w:color w:val="FF0000"/>
              </w:rPr>
            </w:pPr>
          </w:p>
        </w:tc>
        <w:tc>
          <w:tcPr>
            <w:tcW w:w="4874" w:type="dxa"/>
          </w:tcPr>
          <w:p w:rsidR="008D6F80" w:rsidRPr="00A03156" w:rsidRDefault="008D6F80" w:rsidP="009D72D8">
            <w:pPr>
              <w:pStyle w:val="NoSpacing"/>
              <w:numPr>
                <w:ilvl w:val="0"/>
                <w:numId w:val="5"/>
              </w:numPr>
              <w:tabs>
                <w:tab w:val="left" w:pos="308"/>
              </w:tabs>
              <w:ind w:left="0" w:firstLine="0"/>
              <w:jc w:val="both"/>
              <w:rPr>
                <w:rFonts w:ascii="GHEA Grapalat" w:hAnsi="GHEA Grapalat"/>
                <w:bCs/>
                <w:lang w:val="hu-HU"/>
              </w:rPr>
            </w:pPr>
            <w:r w:rsidRPr="00A03156">
              <w:rPr>
                <w:rFonts w:ascii="GHEA Grapalat" w:hAnsi="GHEA Grapalat"/>
                <w:bCs/>
                <w:lang w:val="ru-RU"/>
              </w:rPr>
              <w:t>Այլընտրանքային</w:t>
            </w:r>
            <w:r w:rsidRPr="00A03156">
              <w:rPr>
                <w:rFonts w:ascii="GHEA Grapalat" w:hAnsi="GHEA Grapalat"/>
                <w:bCs/>
                <w:lang w:val="hu-HU"/>
              </w:rPr>
              <w:t xml:space="preserve"> </w:t>
            </w:r>
            <w:r w:rsidRPr="00A03156">
              <w:rPr>
                <w:rFonts w:ascii="GHEA Grapalat" w:hAnsi="GHEA Grapalat"/>
                <w:bCs/>
                <w:lang w:val="ru-RU"/>
              </w:rPr>
              <w:t>ճանապարհների</w:t>
            </w:r>
            <w:r w:rsidRPr="00A03156">
              <w:rPr>
                <w:rFonts w:ascii="GHEA Grapalat" w:hAnsi="GHEA Grapalat"/>
                <w:bCs/>
                <w:lang w:val="hu-HU"/>
              </w:rPr>
              <w:t xml:space="preserve"> </w:t>
            </w:r>
            <w:r w:rsidRPr="00A03156">
              <w:rPr>
                <w:rFonts w:ascii="GHEA Grapalat" w:hAnsi="GHEA Grapalat"/>
                <w:bCs/>
                <w:lang w:val="ru-RU"/>
              </w:rPr>
              <w:t>գործարկում</w:t>
            </w:r>
            <w:r w:rsidRPr="00A03156">
              <w:rPr>
                <w:rFonts w:ascii="GHEA Grapalat" w:hAnsi="GHEA Grapalat"/>
                <w:bCs/>
                <w:lang w:val="hu-HU"/>
              </w:rPr>
              <w:t xml:space="preserve"> (</w:t>
            </w:r>
            <w:r w:rsidRPr="00A03156">
              <w:rPr>
                <w:rFonts w:ascii="GHEA Grapalat" w:hAnsi="GHEA Grapalat"/>
                <w:bCs/>
              </w:rPr>
              <w:t>Հյուսիս</w:t>
            </w:r>
            <w:r w:rsidRPr="00A03156">
              <w:rPr>
                <w:rFonts w:ascii="GHEA Grapalat" w:hAnsi="GHEA Grapalat"/>
                <w:bCs/>
                <w:lang w:val="hu-HU"/>
              </w:rPr>
              <w:t>-</w:t>
            </w:r>
            <w:r w:rsidRPr="00A03156">
              <w:rPr>
                <w:rFonts w:ascii="GHEA Grapalat" w:hAnsi="GHEA Grapalat"/>
                <w:bCs/>
              </w:rPr>
              <w:t>հարավ</w:t>
            </w:r>
            <w:r w:rsidRPr="00A03156">
              <w:rPr>
                <w:rFonts w:ascii="GHEA Grapalat" w:hAnsi="GHEA Grapalat"/>
                <w:bCs/>
                <w:lang w:val="hu-HU"/>
              </w:rPr>
              <w:t xml:space="preserve"> </w:t>
            </w:r>
            <w:r w:rsidRPr="00A03156">
              <w:rPr>
                <w:rFonts w:ascii="GHEA Grapalat" w:hAnsi="GHEA Grapalat"/>
                <w:bCs/>
              </w:rPr>
              <w:t>և</w:t>
            </w:r>
            <w:r w:rsidRPr="00A03156">
              <w:rPr>
                <w:rFonts w:ascii="GHEA Grapalat" w:hAnsi="GHEA Grapalat"/>
                <w:bCs/>
                <w:lang w:val="hu-HU"/>
              </w:rPr>
              <w:t xml:space="preserve"> </w:t>
            </w:r>
            <w:r w:rsidRPr="00A03156">
              <w:rPr>
                <w:rFonts w:ascii="GHEA Grapalat" w:hAnsi="GHEA Grapalat"/>
                <w:bCs/>
              </w:rPr>
              <w:t>Վանաձոր</w:t>
            </w:r>
            <w:r w:rsidRPr="00A03156">
              <w:rPr>
                <w:rFonts w:ascii="GHEA Grapalat" w:hAnsi="GHEA Grapalat"/>
                <w:bCs/>
                <w:lang w:val="hu-HU"/>
              </w:rPr>
              <w:t>-</w:t>
            </w:r>
            <w:r w:rsidRPr="00A03156">
              <w:rPr>
                <w:rFonts w:ascii="GHEA Grapalat" w:hAnsi="GHEA Grapalat"/>
                <w:bCs/>
              </w:rPr>
              <w:t>Ալավերդի</w:t>
            </w:r>
            <w:r w:rsidRPr="00A03156">
              <w:rPr>
                <w:rFonts w:ascii="GHEA Grapalat" w:hAnsi="GHEA Grapalat"/>
                <w:bCs/>
                <w:lang w:val="hu-HU"/>
              </w:rPr>
              <w:t>-</w:t>
            </w:r>
            <w:r w:rsidRPr="00A03156">
              <w:rPr>
                <w:rFonts w:ascii="GHEA Grapalat" w:hAnsi="GHEA Grapalat"/>
                <w:bCs/>
              </w:rPr>
              <w:t>Բագրատաշեն</w:t>
            </w:r>
            <w:r w:rsidRPr="00A03156">
              <w:rPr>
                <w:rFonts w:ascii="GHEA Grapalat" w:hAnsi="GHEA Grapalat"/>
                <w:bCs/>
                <w:lang w:val="hu-HU"/>
              </w:rPr>
              <w:t xml:space="preserve">), </w:t>
            </w:r>
            <w:r w:rsidRPr="00A03156">
              <w:rPr>
                <w:rFonts w:ascii="GHEA Grapalat" w:hAnsi="GHEA Grapalat"/>
                <w:bCs/>
              </w:rPr>
              <w:t>որը</w:t>
            </w:r>
            <w:r w:rsidRPr="00A03156">
              <w:rPr>
                <w:rFonts w:ascii="GHEA Grapalat" w:hAnsi="GHEA Grapalat"/>
                <w:bCs/>
                <w:lang w:val="hu-HU"/>
              </w:rPr>
              <w:t xml:space="preserve"> </w:t>
            </w:r>
            <w:r w:rsidRPr="00A03156">
              <w:rPr>
                <w:rFonts w:ascii="GHEA Grapalat" w:hAnsi="GHEA Grapalat"/>
                <w:bCs/>
              </w:rPr>
              <w:t>կհանգեցնի</w:t>
            </w:r>
            <w:r w:rsidRPr="00A03156">
              <w:rPr>
                <w:rFonts w:ascii="GHEA Grapalat" w:hAnsi="GHEA Grapalat"/>
                <w:bCs/>
                <w:lang w:val="hu-HU"/>
              </w:rPr>
              <w:t xml:space="preserve"> </w:t>
            </w:r>
            <w:r w:rsidRPr="00A03156">
              <w:rPr>
                <w:rFonts w:ascii="GHEA Grapalat" w:hAnsi="GHEA Grapalat"/>
                <w:bCs/>
                <w:lang w:val="ru-RU"/>
              </w:rPr>
              <w:t>սպառման</w:t>
            </w:r>
            <w:r w:rsidRPr="00A03156">
              <w:rPr>
                <w:rFonts w:ascii="GHEA Grapalat" w:hAnsi="GHEA Grapalat"/>
                <w:bCs/>
                <w:lang w:val="hu-HU"/>
              </w:rPr>
              <w:t xml:space="preserve"> </w:t>
            </w:r>
            <w:r w:rsidRPr="00A03156">
              <w:rPr>
                <w:rFonts w:ascii="GHEA Grapalat" w:hAnsi="GHEA Grapalat"/>
                <w:bCs/>
              </w:rPr>
              <w:t>և</w:t>
            </w:r>
            <w:r w:rsidRPr="00A03156">
              <w:rPr>
                <w:rFonts w:ascii="GHEA Grapalat" w:hAnsi="GHEA Grapalat"/>
                <w:bCs/>
                <w:lang w:val="hu-HU"/>
              </w:rPr>
              <w:t xml:space="preserve"> </w:t>
            </w:r>
            <w:r w:rsidRPr="00A03156">
              <w:rPr>
                <w:rFonts w:ascii="GHEA Grapalat" w:hAnsi="GHEA Grapalat"/>
                <w:bCs/>
                <w:lang w:val="ru-RU"/>
              </w:rPr>
              <w:t>ուղևորաշրջանառության</w:t>
            </w:r>
            <w:r w:rsidRPr="00A03156">
              <w:rPr>
                <w:rFonts w:ascii="GHEA Grapalat" w:hAnsi="GHEA Grapalat"/>
                <w:bCs/>
                <w:lang w:val="hu-HU"/>
              </w:rPr>
              <w:t xml:space="preserve"> </w:t>
            </w:r>
            <w:r w:rsidRPr="00A03156">
              <w:rPr>
                <w:rFonts w:ascii="GHEA Grapalat" w:hAnsi="GHEA Grapalat"/>
                <w:bCs/>
                <w:lang w:val="ru-RU"/>
              </w:rPr>
              <w:t>նվազ</w:t>
            </w:r>
            <w:r w:rsidRPr="00A03156">
              <w:rPr>
                <w:rFonts w:ascii="GHEA Grapalat" w:hAnsi="GHEA Grapalat"/>
                <w:bCs/>
              </w:rPr>
              <w:t>ման</w:t>
            </w:r>
          </w:p>
          <w:p w:rsidR="008D6F80" w:rsidRPr="005555B6" w:rsidRDefault="008D6F80" w:rsidP="00F8425B">
            <w:pPr>
              <w:pStyle w:val="NoSpacing"/>
              <w:numPr>
                <w:ilvl w:val="0"/>
                <w:numId w:val="5"/>
              </w:numPr>
              <w:tabs>
                <w:tab w:val="left" w:pos="308"/>
              </w:tabs>
              <w:ind w:left="0" w:firstLine="0"/>
              <w:jc w:val="both"/>
              <w:rPr>
                <w:rFonts w:ascii="GHEA Grapalat" w:hAnsi="GHEA Grapalat"/>
                <w:bCs/>
                <w:lang w:val="hu-HU"/>
              </w:rPr>
            </w:pPr>
            <w:r w:rsidRPr="00A03156">
              <w:rPr>
                <w:rFonts w:ascii="GHEA Grapalat" w:hAnsi="GHEA Grapalat"/>
                <w:bCs/>
                <w:lang w:val="ru-RU"/>
              </w:rPr>
              <w:t>Սողանքային</w:t>
            </w:r>
            <w:r w:rsidRPr="005555B6">
              <w:rPr>
                <w:rFonts w:ascii="GHEA Grapalat" w:hAnsi="GHEA Grapalat"/>
                <w:bCs/>
                <w:lang w:val="hu-HU"/>
              </w:rPr>
              <w:t xml:space="preserve"> </w:t>
            </w:r>
            <w:r>
              <w:rPr>
                <w:rFonts w:ascii="GHEA Grapalat" w:hAnsi="GHEA Grapalat"/>
                <w:bCs/>
              </w:rPr>
              <w:t>և</w:t>
            </w:r>
            <w:r w:rsidRPr="005555B6">
              <w:rPr>
                <w:rFonts w:ascii="GHEA Grapalat" w:hAnsi="GHEA Grapalat"/>
                <w:bCs/>
                <w:lang w:val="hu-HU"/>
              </w:rPr>
              <w:t xml:space="preserve"> </w:t>
            </w:r>
            <w:r>
              <w:rPr>
                <w:rFonts w:ascii="GHEA Grapalat" w:hAnsi="GHEA Grapalat"/>
                <w:bCs/>
              </w:rPr>
              <w:t>այլ</w:t>
            </w:r>
            <w:r w:rsidRPr="005555B6">
              <w:rPr>
                <w:rFonts w:ascii="GHEA Grapalat" w:hAnsi="GHEA Grapalat"/>
                <w:bCs/>
                <w:lang w:val="hu-HU"/>
              </w:rPr>
              <w:t xml:space="preserve"> </w:t>
            </w:r>
            <w:r w:rsidRPr="00A03156">
              <w:rPr>
                <w:rFonts w:ascii="GHEA Grapalat" w:hAnsi="GHEA Grapalat"/>
                <w:bCs/>
                <w:lang w:val="ru-RU"/>
              </w:rPr>
              <w:t>վտանգներ</w:t>
            </w:r>
            <w:r w:rsidRPr="005555B6">
              <w:rPr>
                <w:rFonts w:ascii="GHEA Grapalat" w:hAnsi="GHEA Grapalat"/>
                <w:bCs/>
                <w:lang w:val="hu-HU"/>
              </w:rPr>
              <w:t xml:space="preserve"> </w:t>
            </w:r>
            <w:r w:rsidRPr="00A03156">
              <w:rPr>
                <w:rFonts w:ascii="GHEA Grapalat" w:hAnsi="GHEA Grapalat"/>
                <w:bCs/>
                <w:lang w:val="ru-RU"/>
              </w:rPr>
              <w:t>ճանապարհների</w:t>
            </w:r>
            <w:r w:rsidRPr="005555B6">
              <w:rPr>
                <w:rFonts w:ascii="GHEA Grapalat" w:hAnsi="GHEA Grapalat"/>
                <w:bCs/>
                <w:lang w:val="hu-HU"/>
              </w:rPr>
              <w:t xml:space="preserve"> </w:t>
            </w:r>
            <w:r w:rsidRPr="00A03156">
              <w:rPr>
                <w:rFonts w:ascii="GHEA Grapalat" w:hAnsi="GHEA Grapalat"/>
                <w:bCs/>
                <w:lang w:val="ru-RU"/>
              </w:rPr>
              <w:t>համար</w:t>
            </w:r>
          </w:p>
        </w:tc>
      </w:tr>
      <w:tr w:rsidR="008D6F80" w:rsidRPr="00E7147A" w:rsidTr="00A162F7">
        <w:tc>
          <w:tcPr>
            <w:tcW w:w="9747" w:type="dxa"/>
            <w:gridSpan w:val="2"/>
          </w:tcPr>
          <w:p w:rsidR="008D6F80" w:rsidRPr="00A03156" w:rsidRDefault="008D6F80" w:rsidP="009D72D8">
            <w:pPr>
              <w:pStyle w:val="NoSpacing"/>
              <w:numPr>
                <w:ilvl w:val="0"/>
                <w:numId w:val="3"/>
              </w:numPr>
              <w:tabs>
                <w:tab w:val="left" w:pos="308"/>
              </w:tabs>
              <w:ind w:left="0" w:firstLine="0"/>
              <w:rPr>
                <w:rFonts w:ascii="GHEA Grapalat" w:hAnsi="GHEA Grapalat"/>
                <w:b/>
                <w:bCs/>
                <w:i/>
                <w:lang w:val="ru-RU"/>
              </w:rPr>
            </w:pPr>
            <w:r w:rsidRPr="00A03156">
              <w:rPr>
                <w:rFonts w:ascii="GHEA Grapalat" w:hAnsi="GHEA Grapalat"/>
                <w:b/>
                <w:bCs/>
                <w:i/>
                <w:lang w:val="ru-RU"/>
              </w:rPr>
              <w:t>Հանրային ենթակառուցվածքներ</w:t>
            </w:r>
          </w:p>
          <w:p w:rsidR="008D6F80" w:rsidRPr="00A03156" w:rsidRDefault="008D6F80" w:rsidP="009D72D8">
            <w:pPr>
              <w:pStyle w:val="NoSpacing"/>
              <w:tabs>
                <w:tab w:val="left" w:pos="308"/>
              </w:tabs>
              <w:jc w:val="both"/>
              <w:rPr>
                <w:rFonts w:ascii="GHEA Grapalat" w:hAnsi="GHEA Grapalat"/>
                <w:bCs/>
                <w:lang w:val="ru-RU"/>
              </w:rPr>
            </w:pPr>
          </w:p>
        </w:tc>
      </w:tr>
      <w:tr w:rsidR="008D6F80" w:rsidRPr="00E7147A" w:rsidTr="009D72D8">
        <w:tc>
          <w:tcPr>
            <w:tcW w:w="4873" w:type="dxa"/>
          </w:tcPr>
          <w:p w:rsidR="008D6F80" w:rsidRPr="00A03156" w:rsidRDefault="008D6F80" w:rsidP="009D72D8">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lang w:val="ru-RU"/>
              </w:rPr>
              <w:t>Համեմատաբար լավ ճանապարհային ցանց</w:t>
            </w:r>
          </w:p>
          <w:p w:rsidR="008D6F80" w:rsidRPr="00A03156" w:rsidRDefault="008D6F80" w:rsidP="009D72D8">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lang w:val="ru-RU"/>
              </w:rPr>
              <w:t xml:space="preserve">Մայր գազատարի առկայություն </w:t>
            </w:r>
          </w:p>
          <w:p w:rsidR="008D6F80" w:rsidRPr="00A03156" w:rsidRDefault="008D6F80" w:rsidP="009D72D8">
            <w:pPr>
              <w:pStyle w:val="NoSpacing"/>
              <w:tabs>
                <w:tab w:val="left" w:pos="308"/>
              </w:tabs>
              <w:rPr>
                <w:rFonts w:ascii="GHEA Grapalat" w:hAnsi="GHEA Grapalat"/>
                <w:bCs/>
                <w:lang w:val="ru-RU"/>
              </w:rPr>
            </w:pPr>
            <w:r w:rsidRPr="00A03156">
              <w:rPr>
                <w:rFonts w:ascii="GHEA Grapalat" w:hAnsi="GHEA Grapalat"/>
                <w:bCs/>
                <w:lang w:val="ru-RU"/>
              </w:rPr>
              <w:t xml:space="preserve"> Վրաստան-Հայաստան </w:t>
            </w:r>
            <w:r w:rsidRPr="00A03156">
              <w:rPr>
                <w:rFonts w:ascii="GHEA Grapalat" w:hAnsi="GHEA Grapalat"/>
                <w:bCs/>
              </w:rPr>
              <w:t>և</w:t>
            </w:r>
            <w:r w:rsidRPr="00A03156">
              <w:rPr>
                <w:rFonts w:ascii="GHEA Grapalat" w:hAnsi="GHEA Grapalat"/>
                <w:bCs/>
                <w:lang w:val="ru-RU"/>
              </w:rPr>
              <w:t xml:space="preserve"> </w:t>
            </w:r>
            <w:r w:rsidRPr="00A03156">
              <w:rPr>
                <w:rFonts w:ascii="GHEA Grapalat" w:hAnsi="GHEA Grapalat"/>
                <w:bCs/>
              </w:rPr>
              <w:t>հ</w:t>
            </w:r>
            <w:r w:rsidRPr="00A03156">
              <w:rPr>
                <w:rFonts w:ascii="GHEA Grapalat" w:hAnsi="GHEA Grapalat"/>
                <w:bCs/>
                <w:lang w:val="ru-RU"/>
              </w:rPr>
              <w:t>ամայնքների գազիֆիկացման բարձր մակարդակ</w:t>
            </w:r>
          </w:p>
          <w:p w:rsidR="008D6F80" w:rsidRPr="00A03156" w:rsidRDefault="008D6F80" w:rsidP="009D72D8">
            <w:pPr>
              <w:pStyle w:val="NoSpacing"/>
              <w:numPr>
                <w:ilvl w:val="0"/>
                <w:numId w:val="4"/>
              </w:numPr>
              <w:tabs>
                <w:tab w:val="left" w:pos="308"/>
              </w:tabs>
              <w:ind w:left="0" w:firstLine="0"/>
              <w:jc w:val="both"/>
              <w:rPr>
                <w:rFonts w:ascii="GHEA Grapalat" w:hAnsi="GHEA Grapalat"/>
                <w:bCs/>
                <w:lang w:val="ru-RU"/>
              </w:rPr>
            </w:pPr>
            <w:r w:rsidRPr="00A03156">
              <w:rPr>
                <w:rFonts w:ascii="GHEA Grapalat" w:hAnsi="GHEA Grapalat"/>
                <w:bCs/>
                <w:lang w:val="ru-RU"/>
              </w:rPr>
              <w:t>Ջրամատակարարման համակարգերը բարելավվ</w:t>
            </w:r>
            <w:r w:rsidRPr="00A03156">
              <w:rPr>
                <w:rFonts w:ascii="GHEA Grapalat" w:hAnsi="GHEA Grapalat"/>
                <w:bCs/>
              </w:rPr>
              <w:t>ած</w:t>
            </w:r>
            <w:r w:rsidRPr="00A03156">
              <w:rPr>
                <w:rFonts w:ascii="GHEA Grapalat" w:hAnsi="GHEA Grapalat"/>
                <w:bCs/>
                <w:lang w:val="ru-RU"/>
              </w:rPr>
              <w:t xml:space="preserve"> են </w:t>
            </w:r>
            <w:r w:rsidRPr="00A03156">
              <w:rPr>
                <w:rFonts w:ascii="GHEA Grapalat" w:hAnsi="GHEA Grapalat"/>
                <w:bCs/>
              </w:rPr>
              <w:t>բոլոր</w:t>
            </w:r>
            <w:r w:rsidRPr="00A03156">
              <w:rPr>
                <w:rFonts w:ascii="GHEA Grapalat" w:hAnsi="GHEA Grapalat"/>
                <w:bCs/>
                <w:lang w:val="ru-RU"/>
              </w:rPr>
              <w:t xml:space="preserve"> </w:t>
            </w:r>
            <w:r w:rsidRPr="00A03156">
              <w:rPr>
                <w:rFonts w:ascii="GHEA Grapalat" w:hAnsi="GHEA Grapalat"/>
                <w:bCs/>
              </w:rPr>
              <w:t>քաղաքներում</w:t>
            </w:r>
            <w:r w:rsidRPr="00A03156">
              <w:rPr>
                <w:rFonts w:ascii="GHEA Grapalat" w:hAnsi="GHEA Grapalat"/>
                <w:bCs/>
                <w:lang w:val="ru-RU"/>
              </w:rPr>
              <w:t xml:space="preserve"> </w:t>
            </w:r>
            <w:r w:rsidRPr="00A03156">
              <w:rPr>
                <w:rFonts w:ascii="GHEA Grapalat" w:hAnsi="GHEA Grapalat"/>
                <w:bCs/>
              </w:rPr>
              <w:t>և</w:t>
            </w:r>
            <w:r w:rsidRPr="00A03156">
              <w:rPr>
                <w:rFonts w:ascii="GHEA Grapalat" w:hAnsi="GHEA Grapalat"/>
                <w:bCs/>
                <w:lang w:val="ru-RU"/>
              </w:rPr>
              <w:t xml:space="preserve"> </w:t>
            </w:r>
            <w:r w:rsidRPr="00A03156">
              <w:rPr>
                <w:rFonts w:ascii="GHEA Grapalat" w:hAnsi="GHEA Grapalat"/>
                <w:bCs/>
              </w:rPr>
              <w:t>գյուղերի</w:t>
            </w:r>
            <w:r w:rsidRPr="00A03156">
              <w:rPr>
                <w:rFonts w:ascii="GHEA Grapalat" w:hAnsi="GHEA Grapalat"/>
                <w:bCs/>
                <w:lang w:val="ru-RU"/>
              </w:rPr>
              <w:t xml:space="preserve"> </w:t>
            </w:r>
            <w:r w:rsidRPr="00A03156">
              <w:rPr>
                <w:rFonts w:ascii="GHEA Grapalat" w:hAnsi="GHEA Grapalat"/>
                <w:bCs/>
              </w:rPr>
              <w:t>մեծ</w:t>
            </w:r>
            <w:r w:rsidRPr="00A03156">
              <w:rPr>
                <w:rFonts w:ascii="GHEA Grapalat" w:hAnsi="GHEA Grapalat"/>
                <w:bCs/>
                <w:lang w:val="ru-RU"/>
              </w:rPr>
              <w:t xml:space="preserve"> </w:t>
            </w:r>
            <w:r w:rsidRPr="00A03156">
              <w:rPr>
                <w:rFonts w:ascii="GHEA Grapalat" w:hAnsi="GHEA Grapalat"/>
                <w:bCs/>
              </w:rPr>
              <w:t>մասում</w:t>
            </w:r>
          </w:p>
          <w:p w:rsidR="008D6F80" w:rsidRPr="00A03156" w:rsidRDefault="008D6F80" w:rsidP="009D72D8">
            <w:pPr>
              <w:pStyle w:val="NoSpacing"/>
              <w:numPr>
                <w:ilvl w:val="0"/>
                <w:numId w:val="4"/>
              </w:numPr>
              <w:tabs>
                <w:tab w:val="left" w:pos="308"/>
              </w:tabs>
              <w:ind w:left="0" w:firstLine="0"/>
              <w:jc w:val="both"/>
              <w:rPr>
                <w:rFonts w:ascii="GHEA Grapalat" w:hAnsi="GHEA Grapalat"/>
                <w:bCs/>
                <w:lang w:val="ru-RU"/>
              </w:rPr>
            </w:pPr>
            <w:r w:rsidRPr="00A03156">
              <w:rPr>
                <w:rFonts w:ascii="GHEA Grapalat" w:hAnsi="GHEA Grapalat"/>
                <w:bCs/>
                <w:lang w:val="ru-RU"/>
              </w:rPr>
              <w:t>Կոյուղ</w:t>
            </w:r>
            <w:r>
              <w:rPr>
                <w:rFonts w:ascii="GHEA Grapalat" w:hAnsi="GHEA Grapalat"/>
                <w:bCs/>
                <w:lang w:val="ru-RU"/>
              </w:rPr>
              <w:t xml:space="preserve">ու մաքրման կայանի առկայություն </w:t>
            </w:r>
            <w:r w:rsidRPr="005555B6">
              <w:rPr>
                <w:rFonts w:ascii="GHEA Grapalat" w:hAnsi="GHEA Grapalat"/>
                <w:bCs/>
                <w:lang w:val="ru-RU"/>
              </w:rPr>
              <w:t>(</w:t>
            </w:r>
            <w:r w:rsidRPr="00A03156">
              <w:rPr>
                <w:rFonts w:ascii="GHEA Grapalat" w:hAnsi="GHEA Grapalat"/>
                <w:bCs/>
                <w:lang w:val="ru-RU"/>
              </w:rPr>
              <w:t>Դիլիջանում</w:t>
            </w:r>
            <w:r w:rsidRPr="005555B6">
              <w:rPr>
                <w:rFonts w:ascii="GHEA Grapalat" w:hAnsi="GHEA Grapalat"/>
                <w:bCs/>
                <w:lang w:val="ru-RU"/>
              </w:rPr>
              <w:t>)</w:t>
            </w:r>
            <w:r w:rsidRPr="00A03156">
              <w:rPr>
                <w:rFonts w:ascii="GHEA Grapalat" w:hAnsi="GHEA Grapalat"/>
                <w:bCs/>
                <w:lang w:val="ru-RU"/>
              </w:rPr>
              <w:t xml:space="preserve"> </w:t>
            </w:r>
          </w:p>
          <w:p w:rsidR="008D6F80" w:rsidRPr="00A03156" w:rsidRDefault="008D6F80" w:rsidP="009D72D8">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rPr>
              <w:t>Երկաթգծի</w:t>
            </w:r>
            <w:r w:rsidRPr="00A03156">
              <w:rPr>
                <w:rFonts w:ascii="GHEA Grapalat" w:hAnsi="GHEA Grapalat"/>
                <w:bCs/>
                <w:lang w:val="ru-RU"/>
              </w:rPr>
              <w:t xml:space="preserve"> կայար</w:t>
            </w:r>
            <w:r w:rsidRPr="00A03156">
              <w:rPr>
                <w:rFonts w:ascii="GHEA Grapalat" w:hAnsi="GHEA Grapalat"/>
                <w:bCs/>
              </w:rPr>
              <w:t>անի</w:t>
            </w:r>
            <w:r w:rsidRPr="00A03156">
              <w:rPr>
                <w:rFonts w:ascii="GHEA Grapalat" w:hAnsi="GHEA Grapalat"/>
                <w:bCs/>
                <w:lang w:val="ru-RU"/>
              </w:rPr>
              <w:t xml:space="preserve"> </w:t>
            </w:r>
            <w:r w:rsidRPr="00A03156">
              <w:rPr>
                <w:rFonts w:ascii="GHEA Grapalat" w:hAnsi="GHEA Grapalat"/>
                <w:bCs/>
              </w:rPr>
              <w:t>առկայություն</w:t>
            </w:r>
            <w:r>
              <w:rPr>
                <w:rFonts w:ascii="GHEA Grapalat" w:hAnsi="GHEA Grapalat"/>
                <w:bCs/>
                <w:lang w:val="ru-RU"/>
              </w:rPr>
              <w:t xml:space="preserve"> </w:t>
            </w:r>
            <w:r w:rsidRPr="005555B6">
              <w:rPr>
                <w:rFonts w:ascii="GHEA Grapalat" w:hAnsi="GHEA Grapalat"/>
                <w:bCs/>
                <w:lang w:val="ru-RU"/>
              </w:rPr>
              <w:t>(</w:t>
            </w:r>
            <w:r w:rsidRPr="00A03156">
              <w:rPr>
                <w:rFonts w:ascii="GHEA Grapalat" w:hAnsi="GHEA Grapalat"/>
                <w:bCs/>
              </w:rPr>
              <w:t>բեռնափոխադրումների</w:t>
            </w:r>
            <w:r w:rsidRPr="00A03156">
              <w:rPr>
                <w:rFonts w:ascii="GHEA Grapalat" w:hAnsi="GHEA Grapalat"/>
                <w:bCs/>
                <w:lang w:val="ru-RU"/>
              </w:rPr>
              <w:t xml:space="preserve"> </w:t>
            </w:r>
            <w:r w:rsidRPr="00A03156">
              <w:rPr>
                <w:rFonts w:ascii="GHEA Grapalat" w:hAnsi="GHEA Grapalat"/>
                <w:bCs/>
              </w:rPr>
              <w:t>հասանելիություն</w:t>
            </w:r>
            <w:r w:rsidRPr="005555B6">
              <w:rPr>
                <w:rFonts w:ascii="GHEA Grapalat" w:hAnsi="GHEA Grapalat"/>
                <w:bCs/>
                <w:lang w:val="ru-RU"/>
              </w:rPr>
              <w:t>)</w:t>
            </w:r>
          </w:p>
          <w:p w:rsidR="008D6F80" w:rsidRPr="00A03156" w:rsidRDefault="008D6F80" w:rsidP="009D72D8">
            <w:pPr>
              <w:pStyle w:val="NoSpacing"/>
              <w:numPr>
                <w:ilvl w:val="0"/>
                <w:numId w:val="4"/>
              </w:numPr>
              <w:tabs>
                <w:tab w:val="left" w:pos="308"/>
              </w:tabs>
              <w:ind w:left="0" w:firstLine="0"/>
              <w:jc w:val="both"/>
              <w:rPr>
                <w:rFonts w:ascii="GHEA Grapalat" w:hAnsi="GHEA Grapalat"/>
                <w:bCs/>
                <w:lang w:val="ru-RU"/>
              </w:rPr>
            </w:pPr>
            <w:r w:rsidRPr="00A03156">
              <w:rPr>
                <w:rFonts w:ascii="GHEA Grapalat" w:hAnsi="GHEA Grapalat"/>
                <w:bCs/>
                <w:lang w:val="ru-RU"/>
              </w:rPr>
              <w:t>Երկաթգծի մինչև Դիլիջան հասնելը</w:t>
            </w:r>
          </w:p>
          <w:p w:rsidR="008D6F80" w:rsidRPr="00A03156" w:rsidRDefault="008D6F80" w:rsidP="009D72D8">
            <w:pPr>
              <w:pStyle w:val="NoSpacing"/>
              <w:numPr>
                <w:ilvl w:val="0"/>
                <w:numId w:val="4"/>
              </w:numPr>
              <w:tabs>
                <w:tab w:val="left" w:pos="308"/>
              </w:tabs>
              <w:ind w:left="0" w:firstLine="0"/>
              <w:jc w:val="both"/>
              <w:rPr>
                <w:rFonts w:ascii="GHEA Grapalat" w:hAnsi="GHEA Grapalat"/>
                <w:bCs/>
                <w:lang w:val="ru-RU"/>
              </w:rPr>
            </w:pPr>
            <w:r w:rsidRPr="00A03156">
              <w:rPr>
                <w:rFonts w:ascii="GHEA Grapalat" w:hAnsi="GHEA Grapalat"/>
                <w:bCs/>
              </w:rPr>
              <w:t>ԷլեկտրաԷներգիայի</w:t>
            </w:r>
            <w:r w:rsidRPr="00A03156">
              <w:rPr>
                <w:rFonts w:ascii="GHEA Grapalat" w:hAnsi="GHEA Grapalat"/>
                <w:bCs/>
                <w:lang w:val="ru-RU"/>
              </w:rPr>
              <w:t xml:space="preserve"> </w:t>
            </w:r>
            <w:r w:rsidRPr="00A03156">
              <w:rPr>
                <w:rFonts w:ascii="GHEA Grapalat" w:hAnsi="GHEA Grapalat"/>
                <w:bCs/>
              </w:rPr>
              <w:t>և</w:t>
            </w:r>
            <w:r w:rsidRPr="00A03156">
              <w:rPr>
                <w:rFonts w:ascii="GHEA Grapalat" w:hAnsi="GHEA Grapalat"/>
                <w:bCs/>
                <w:lang w:val="ru-RU"/>
              </w:rPr>
              <w:t xml:space="preserve"> </w:t>
            </w:r>
            <w:r w:rsidRPr="00A03156">
              <w:rPr>
                <w:rFonts w:ascii="GHEA Grapalat" w:hAnsi="GHEA Grapalat"/>
                <w:bCs/>
              </w:rPr>
              <w:t>կապի</w:t>
            </w:r>
            <w:r w:rsidRPr="00A03156">
              <w:rPr>
                <w:rFonts w:ascii="GHEA Grapalat" w:hAnsi="GHEA Grapalat"/>
                <w:bCs/>
                <w:lang w:val="ru-RU"/>
              </w:rPr>
              <w:t xml:space="preserve"> </w:t>
            </w:r>
            <w:r w:rsidRPr="00A03156">
              <w:rPr>
                <w:rFonts w:ascii="GHEA Grapalat" w:hAnsi="GHEA Grapalat"/>
                <w:bCs/>
              </w:rPr>
              <w:t>լավ</w:t>
            </w:r>
            <w:r w:rsidRPr="00A03156">
              <w:rPr>
                <w:rFonts w:ascii="GHEA Grapalat" w:hAnsi="GHEA Grapalat"/>
                <w:bCs/>
                <w:lang w:val="ru-RU"/>
              </w:rPr>
              <w:t xml:space="preserve"> </w:t>
            </w:r>
            <w:r w:rsidRPr="00A03156">
              <w:rPr>
                <w:rFonts w:ascii="GHEA Grapalat" w:hAnsi="GHEA Grapalat"/>
                <w:bCs/>
              </w:rPr>
              <w:t>ծածկույթ</w:t>
            </w:r>
          </w:p>
          <w:p w:rsidR="008D6F80" w:rsidRPr="00A03156" w:rsidRDefault="008D6F80" w:rsidP="009D72D8">
            <w:pPr>
              <w:pStyle w:val="NoSpacing"/>
              <w:tabs>
                <w:tab w:val="left" w:pos="308"/>
              </w:tabs>
              <w:rPr>
                <w:rFonts w:ascii="GHEA Grapalat" w:hAnsi="GHEA Grapalat"/>
                <w:bCs/>
                <w:lang w:val="ru-RU"/>
              </w:rPr>
            </w:pPr>
          </w:p>
        </w:tc>
        <w:tc>
          <w:tcPr>
            <w:tcW w:w="4874" w:type="dxa"/>
          </w:tcPr>
          <w:p w:rsidR="008D6F80" w:rsidRPr="00A03156" w:rsidRDefault="008D6F80" w:rsidP="009D72D8">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lang w:val="ru-RU"/>
              </w:rPr>
              <w:t xml:space="preserve">Աղբահանության ցածր մակարդակ </w:t>
            </w:r>
            <w:r w:rsidRPr="00A03156">
              <w:rPr>
                <w:rFonts w:ascii="GHEA Grapalat" w:hAnsi="GHEA Grapalat"/>
                <w:bCs/>
              </w:rPr>
              <w:t>և</w:t>
            </w:r>
            <w:r w:rsidRPr="00A03156">
              <w:rPr>
                <w:rFonts w:ascii="GHEA Grapalat" w:hAnsi="GHEA Grapalat"/>
                <w:bCs/>
                <w:lang w:val="ru-RU"/>
              </w:rPr>
              <w:t xml:space="preserve"> </w:t>
            </w:r>
            <w:r w:rsidRPr="00A03156">
              <w:rPr>
                <w:rFonts w:ascii="GHEA Grapalat" w:hAnsi="GHEA Grapalat"/>
                <w:bCs/>
              </w:rPr>
              <w:t>ա</w:t>
            </w:r>
            <w:r w:rsidRPr="00A03156">
              <w:rPr>
                <w:rFonts w:ascii="GHEA Grapalat" w:hAnsi="GHEA Grapalat"/>
                <w:bCs/>
                <w:lang w:val="ru-RU"/>
              </w:rPr>
              <w:t>ղբավայրերի սխալ տեղադրում</w:t>
            </w:r>
          </w:p>
          <w:p w:rsidR="008D6F80" w:rsidRPr="00A03156" w:rsidRDefault="008D6F80" w:rsidP="009D72D8">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rPr>
              <w:t>Բացի</w:t>
            </w:r>
            <w:r w:rsidRPr="00A03156">
              <w:rPr>
                <w:rFonts w:ascii="GHEA Grapalat" w:hAnsi="GHEA Grapalat"/>
                <w:bCs/>
                <w:lang w:val="ru-RU"/>
              </w:rPr>
              <w:t xml:space="preserve"> </w:t>
            </w:r>
            <w:r w:rsidRPr="00A03156">
              <w:rPr>
                <w:rFonts w:ascii="GHEA Grapalat" w:hAnsi="GHEA Grapalat"/>
                <w:bCs/>
              </w:rPr>
              <w:t>Դիլիջանից</w:t>
            </w:r>
            <w:r w:rsidRPr="00A03156">
              <w:rPr>
                <w:rFonts w:ascii="GHEA Grapalat" w:hAnsi="GHEA Grapalat"/>
                <w:bCs/>
                <w:lang w:val="ru-RU"/>
              </w:rPr>
              <w:t xml:space="preserve">, </w:t>
            </w:r>
            <w:r w:rsidRPr="00A03156">
              <w:rPr>
                <w:rFonts w:ascii="GHEA Grapalat" w:hAnsi="GHEA Grapalat"/>
                <w:bCs/>
              </w:rPr>
              <w:t>կ</w:t>
            </w:r>
            <w:r w:rsidRPr="00A03156">
              <w:rPr>
                <w:rFonts w:ascii="GHEA Grapalat" w:hAnsi="GHEA Grapalat"/>
                <w:bCs/>
                <w:lang w:val="ru-RU"/>
              </w:rPr>
              <w:t>ոյուղու մաքրման կայաններ չկան</w:t>
            </w:r>
          </w:p>
          <w:p w:rsidR="008D6F80" w:rsidRPr="00A03156" w:rsidRDefault="008D6F80" w:rsidP="009D72D8">
            <w:pPr>
              <w:pStyle w:val="NoSpacing"/>
              <w:numPr>
                <w:ilvl w:val="0"/>
                <w:numId w:val="4"/>
              </w:numPr>
              <w:tabs>
                <w:tab w:val="left" w:pos="308"/>
              </w:tabs>
              <w:ind w:left="0" w:firstLine="0"/>
              <w:jc w:val="both"/>
              <w:rPr>
                <w:rFonts w:ascii="GHEA Grapalat" w:hAnsi="GHEA Grapalat"/>
                <w:bCs/>
                <w:lang w:val="ru-RU"/>
              </w:rPr>
            </w:pPr>
            <w:r>
              <w:rPr>
                <w:rFonts w:ascii="GHEA Grapalat" w:hAnsi="GHEA Grapalat"/>
                <w:bCs/>
              </w:rPr>
              <w:t>Գ</w:t>
            </w:r>
            <w:r w:rsidRPr="00A03156">
              <w:rPr>
                <w:rFonts w:ascii="GHEA Grapalat" w:hAnsi="GHEA Grapalat"/>
                <w:bCs/>
              </w:rPr>
              <w:t>յուղական</w:t>
            </w:r>
            <w:r w:rsidRPr="00A03156">
              <w:rPr>
                <w:rFonts w:ascii="GHEA Grapalat" w:hAnsi="GHEA Grapalat"/>
                <w:bCs/>
                <w:lang w:val="ru-RU"/>
              </w:rPr>
              <w:t xml:space="preserve"> </w:t>
            </w:r>
            <w:r w:rsidRPr="00A03156">
              <w:rPr>
                <w:rFonts w:ascii="GHEA Grapalat" w:hAnsi="GHEA Grapalat"/>
                <w:bCs/>
              </w:rPr>
              <w:t>վայրերում</w:t>
            </w:r>
            <w:r w:rsidRPr="005555B6">
              <w:rPr>
                <w:rFonts w:ascii="GHEA Grapalat" w:hAnsi="GHEA Grapalat"/>
                <w:bCs/>
                <w:lang w:val="ru-RU"/>
              </w:rPr>
              <w:t xml:space="preserve"> </w:t>
            </w:r>
            <w:r>
              <w:rPr>
                <w:rFonts w:ascii="GHEA Grapalat" w:hAnsi="GHEA Grapalat"/>
                <w:bCs/>
              </w:rPr>
              <w:t>խ</w:t>
            </w:r>
            <w:r w:rsidRPr="00A03156">
              <w:rPr>
                <w:rFonts w:ascii="GHEA Grapalat" w:hAnsi="GHEA Grapalat"/>
                <w:bCs/>
              </w:rPr>
              <w:t>մելու</w:t>
            </w:r>
            <w:r w:rsidRPr="00A03156">
              <w:rPr>
                <w:rFonts w:ascii="GHEA Grapalat" w:hAnsi="GHEA Grapalat"/>
                <w:bCs/>
                <w:lang w:val="ru-RU"/>
              </w:rPr>
              <w:t xml:space="preserve"> </w:t>
            </w:r>
            <w:r w:rsidRPr="00A03156">
              <w:rPr>
                <w:rFonts w:ascii="GHEA Grapalat" w:hAnsi="GHEA Grapalat"/>
                <w:bCs/>
              </w:rPr>
              <w:t>ջ</w:t>
            </w:r>
            <w:r w:rsidRPr="00A03156">
              <w:rPr>
                <w:rFonts w:ascii="GHEA Grapalat" w:hAnsi="GHEA Grapalat"/>
                <w:bCs/>
                <w:lang w:val="ru-RU"/>
              </w:rPr>
              <w:t>րի</w:t>
            </w:r>
            <w:r w:rsidRPr="005555B6">
              <w:rPr>
                <w:rFonts w:ascii="GHEA Grapalat" w:hAnsi="GHEA Grapalat"/>
                <w:bCs/>
                <w:lang w:val="ru-RU"/>
              </w:rPr>
              <w:t xml:space="preserve"> </w:t>
            </w:r>
            <w:r>
              <w:rPr>
                <w:rFonts w:ascii="GHEA Grapalat" w:hAnsi="GHEA Grapalat"/>
                <w:bCs/>
              </w:rPr>
              <w:t>ոչ</w:t>
            </w:r>
            <w:r w:rsidRPr="005555B6">
              <w:rPr>
                <w:rFonts w:ascii="GHEA Grapalat" w:hAnsi="GHEA Grapalat"/>
                <w:bCs/>
                <w:lang w:val="ru-RU"/>
              </w:rPr>
              <w:t xml:space="preserve"> </w:t>
            </w:r>
            <w:r>
              <w:rPr>
                <w:rFonts w:ascii="GHEA Grapalat" w:hAnsi="GHEA Grapalat"/>
                <w:bCs/>
              </w:rPr>
              <w:t>բավարար</w:t>
            </w:r>
            <w:r w:rsidRPr="005555B6">
              <w:rPr>
                <w:rFonts w:ascii="GHEA Grapalat" w:hAnsi="GHEA Grapalat"/>
                <w:bCs/>
                <w:lang w:val="ru-RU"/>
              </w:rPr>
              <w:t xml:space="preserve"> </w:t>
            </w:r>
            <w:r>
              <w:rPr>
                <w:rFonts w:ascii="GHEA Grapalat" w:hAnsi="GHEA Grapalat"/>
                <w:bCs/>
              </w:rPr>
              <w:t>որակ</w:t>
            </w:r>
            <w:r w:rsidRPr="00A03156">
              <w:rPr>
                <w:rFonts w:ascii="GHEA Grapalat" w:hAnsi="GHEA Grapalat"/>
                <w:bCs/>
                <w:lang w:val="ru-RU"/>
              </w:rPr>
              <w:t xml:space="preserve"> </w:t>
            </w:r>
            <w:r>
              <w:rPr>
                <w:rFonts w:ascii="GHEA Grapalat" w:hAnsi="GHEA Grapalat"/>
                <w:bCs/>
              </w:rPr>
              <w:t>և</w:t>
            </w:r>
            <w:r w:rsidRPr="000C74A8">
              <w:rPr>
                <w:rFonts w:ascii="GHEA Grapalat" w:hAnsi="GHEA Grapalat"/>
                <w:bCs/>
                <w:lang w:val="ru-RU"/>
              </w:rPr>
              <w:t xml:space="preserve"> </w:t>
            </w:r>
            <w:r>
              <w:rPr>
                <w:rFonts w:ascii="GHEA Grapalat" w:hAnsi="GHEA Grapalat"/>
                <w:bCs/>
              </w:rPr>
              <w:t>քանակ</w:t>
            </w:r>
            <w:r w:rsidRPr="000C74A8">
              <w:rPr>
                <w:rFonts w:ascii="GHEA Grapalat" w:hAnsi="GHEA Grapalat"/>
                <w:bCs/>
                <w:lang w:val="ru-RU"/>
              </w:rPr>
              <w:t xml:space="preserve"> (</w:t>
            </w:r>
            <w:r>
              <w:rPr>
                <w:rFonts w:ascii="GHEA Grapalat" w:hAnsi="GHEA Grapalat"/>
                <w:bCs/>
              </w:rPr>
              <w:t>Սարիգյուղ</w:t>
            </w:r>
            <w:r w:rsidRPr="000C74A8">
              <w:rPr>
                <w:rFonts w:ascii="GHEA Grapalat" w:hAnsi="GHEA Grapalat"/>
                <w:bCs/>
                <w:lang w:val="ru-RU"/>
              </w:rPr>
              <w:t xml:space="preserve">, </w:t>
            </w:r>
            <w:r>
              <w:rPr>
                <w:rFonts w:ascii="GHEA Grapalat" w:hAnsi="GHEA Grapalat"/>
                <w:bCs/>
              </w:rPr>
              <w:t>Հաղթանակ</w:t>
            </w:r>
            <w:r w:rsidRPr="000C74A8">
              <w:rPr>
                <w:rFonts w:ascii="GHEA Grapalat" w:hAnsi="GHEA Grapalat"/>
                <w:bCs/>
                <w:lang w:val="ru-RU"/>
              </w:rPr>
              <w:t xml:space="preserve">, </w:t>
            </w:r>
            <w:r>
              <w:rPr>
                <w:rFonts w:ascii="GHEA Grapalat" w:hAnsi="GHEA Grapalat"/>
                <w:bCs/>
              </w:rPr>
              <w:t>Զորական</w:t>
            </w:r>
            <w:r w:rsidRPr="00F61F35">
              <w:rPr>
                <w:rFonts w:ascii="GHEA Grapalat" w:hAnsi="GHEA Grapalat"/>
                <w:bCs/>
                <w:lang w:val="ru-RU"/>
              </w:rPr>
              <w:t xml:space="preserve">, </w:t>
            </w:r>
            <w:r>
              <w:rPr>
                <w:rFonts w:ascii="GHEA Grapalat" w:hAnsi="GHEA Grapalat"/>
                <w:bCs/>
              </w:rPr>
              <w:t>Դեբետավան</w:t>
            </w:r>
            <w:r w:rsidRPr="00F61F35">
              <w:rPr>
                <w:rFonts w:ascii="GHEA Grapalat" w:hAnsi="GHEA Grapalat"/>
                <w:bCs/>
                <w:lang w:val="ru-RU"/>
              </w:rPr>
              <w:t xml:space="preserve">, </w:t>
            </w:r>
            <w:r>
              <w:rPr>
                <w:rFonts w:ascii="GHEA Grapalat" w:hAnsi="GHEA Grapalat"/>
                <w:bCs/>
              </w:rPr>
              <w:t>Աճարկուտ</w:t>
            </w:r>
            <w:r w:rsidRPr="00F61F35">
              <w:rPr>
                <w:rFonts w:ascii="GHEA Grapalat" w:hAnsi="GHEA Grapalat"/>
                <w:bCs/>
                <w:lang w:val="ru-RU"/>
              </w:rPr>
              <w:t xml:space="preserve">, </w:t>
            </w:r>
            <w:r>
              <w:rPr>
                <w:rFonts w:ascii="GHEA Grapalat" w:hAnsi="GHEA Grapalat"/>
                <w:bCs/>
              </w:rPr>
              <w:t>Մովսես</w:t>
            </w:r>
            <w:r w:rsidRPr="00F61F35">
              <w:rPr>
                <w:rFonts w:ascii="GHEA Grapalat" w:hAnsi="GHEA Grapalat"/>
                <w:bCs/>
                <w:lang w:val="ru-RU"/>
              </w:rPr>
              <w:t xml:space="preserve">, </w:t>
            </w:r>
            <w:r>
              <w:rPr>
                <w:rFonts w:ascii="GHEA Grapalat" w:hAnsi="GHEA Grapalat"/>
                <w:bCs/>
              </w:rPr>
              <w:t>Պառավաքար</w:t>
            </w:r>
            <w:r w:rsidRPr="00F61F35">
              <w:rPr>
                <w:rFonts w:ascii="GHEA Grapalat" w:hAnsi="GHEA Grapalat"/>
                <w:bCs/>
                <w:lang w:val="ru-RU"/>
              </w:rPr>
              <w:t xml:space="preserve">, </w:t>
            </w:r>
            <w:r>
              <w:rPr>
                <w:rFonts w:ascii="GHEA Grapalat" w:hAnsi="GHEA Grapalat"/>
                <w:bCs/>
              </w:rPr>
              <w:t>Սևքար</w:t>
            </w:r>
            <w:r w:rsidRPr="00F61F35">
              <w:rPr>
                <w:rFonts w:ascii="GHEA Grapalat" w:hAnsi="GHEA Grapalat"/>
                <w:bCs/>
                <w:lang w:val="ru-RU"/>
              </w:rPr>
              <w:t xml:space="preserve">, </w:t>
            </w:r>
            <w:r>
              <w:rPr>
                <w:rFonts w:ascii="GHEA Grapalat" w:hAnsi="GHEA Grapalat"/>
                <w:bCs/>
              </w:rPr>
              <w:t>Բերքաբեր</w:t>
            </w:r>
            <w:r w:rsidRPr="000C74A8">
              <w:rPr>
                <w:rFonts w:ascii="GHEA Grapalat" w:hAnsi="GHEA Grapalat"/>
                <w:bCs/>
                <w:lang w:val="ru-RU"/>
              </w:rPr>
              <w:t xml:space="preserve"> </w:t>
            </w:r>
            <w:r>
              <w:rPr>
                <w:rFonts w:ascii="GHEA Grapalat" w:hAnsi="GHEA Grapalat"/>
                <w:bCs/>
              </w:rPr>
              <w:t>և</w:t>
            </w:r>
            <w:r w:rsidRPr="000C74A8">
              <w:rPr>
                <w:rFonts w:ascii="GHEA Grapalat" w:hAnsi="GHEA Grapalat"/>
                <w:bCs/>
                <w:lang w:val="ru-RU"/>
              </w:rPr>
              <w:t xml:space="preserve"> </w:t>
            </w:r>
            <w:r>
              <w:rPr>
                <w:rFonts w:ascii="GHEA Grapalat" w:hAnsi="GHEA Grapalat"/>
                <w:bCs/>
              </w:rPr>
              <w:t>այլն</w:t>
            </w:r>
            <w:r w:rsidRPr="000C74A8">
              <w:rPr>
                <w:rFonts w:ascii="GHEA Grapalat" w:hAnsi="GHEA Grapalat"/>
                <w:bCs/>
                <w:lang w:val="ru-RU"/>
              </w:rPr>
              <w:t>)</w:t>
            </w:r>
          </w:p>
          <w:p w:rsidR="008D6F80" w:rsidRPr="00A03156" w:rsidRDefault="008D6F80" w:rsidP="009D72D8">
            <w:pPr>
              <w:pStyle w:val="NoSpacing"/>
              <w:numPr>
                <w:ilvl w:val="0"/>
                <w:numId w:val="4"/>
              </w:numPr>
              <w:tabs>
                <w:tab w:val="left" w:pos="308"/>
              </w:tabs>
              <w:ind w:left="0" w:firstLine="0"/>
              <w:jc w:val="both"/>
              <w:rPr>
                <w:rFonts w:ascii="GHEA Grapalat" w:hAnsi="GHEA Grapalat"/>
                <w:bCs/>
                <w:lang w:val="ru-RU"/>
              </w:rPr>
            </w:pPr>
            <w:r>
              <w:rPr>
                <w:rFonts w:ascii="GHEA Grapalat" w:hAnsi="GHEA Grapalat"/>
                <w:lang w:val="en-GB"/>
              </w:rPr>
              <w:t>Գ</w:t>
            </w:r>
            <w:r w:rsidRPr="00A03156">
              <w:rPr>
                <w:rFonts w:ascii="GHEA Grapalat" w:hAnsi="GHEA Grapalat"/>
                <w:lang w:val="en-GB"/>
              </w:rPr>
              <w:t>յուղական</w:t>
            </w:r>
            <w:r w:rsidRPr="00BB2579">
              <w:rPr>
                <w:rFonts w:ascii="GHEA Grapalat" w:hAnsi="GHEA Grapalat"/>
                <w:lang w:val="ru-RU"/>
              </w:rPr>
              <w:t xml:space="preserve"> </w:t>
            </w:r>
            <w:r w:rsidRPr="00A03156">
              <w:rPr>
                <w:rFonts w:ascii="GHEA Grapalat" w:hAnsi="GHEA Grapalat"/>
                <w:lang w:val="en-GB"/>
              </w:rPr>
              <w:t>համայնքներում</w:t>
            </w:r>
            <w:r w:rsidRPr="00BB2579">
              <w:rPr>
                <w:rFonts w:ascii="GHEA Grapalat" w:hAnsi="GHEA Grapalat"/>
                <w:lang w:val="ru-RU"/>
              </w:rPr>
              <w:t xml:space="preserve"> </w:t>
            </w:r>
            <w:r w:rsidRPr="00A03156">
              <w:rPr>
                <w:rFonts w:ascii="GHEA Grapalat" w:hAnsi="GHEA Grapalat"/>
                <w:lang w:val="en-GB"/>
              </w:rPr>
              <w:t>ոռոգման</w:t>
            </w:r>
            <w:r w:rsidRPr="00BB2579">
              <w:rPr>
                <w:rFonts w:ascii="GHEA Grapalat" w:hAnsi="GHEA Grapalat"/>
                <w:lang w:val="ru-RU"/>
              </w:rPr>
              <w:t xml:space="preserve"> </w:t>
            </w:r>
            <w:r w:rsidRPr="00A03156">
              <w:rPr>
                <w:rFonts w:ascii="GHEA Grapalat" w:hAnsi="GHEA Grapalat"/>
                <w:lang w:val="en-GB"/>
              </w:rPr>
              <w:t>համակարգերի</w:t>
            </w:r>
            <w:r w:rsidRPr="00BB2579">
              <w:rPr>
                <w:rFonts w:ascii="GHEA Grapalat" w:hAnsi="GHEA Grapalat"/>
                <w:lang w:val="ru-RU"/>
              </w:rPr>
              <w:t xml:space="preserve"> </w:t>
            </w:r>
            <w:r w:rsidRPr="00A03156">
              <w:rPr>
                <w:rFonts w:ascii="GHEA Grapalat" w:hAnsi="GHEA Grapalat"/>
                <w:lang w:val="en-GB"/>
              </w:rPr>
              <w:t>բացակայություն</w:t>
            </w:r>
          </w:p>
          <w:p w:rsidR="008D6F80" w:rsidRPr="00306625" w:rsidRDefault="008D6F80" w:rsidP="00306625">
            <w:pPr>
              <w:pStyle w:val="NoSpacing"/>
              <w:numPr>
                <w:ilvl w:val="0"/>
                <w:numId w:val="4"/>
              </w:numPr>
              <w:tabs>
                <w:tab w:val="left" w:pos="308"/>
              </w:tabs>
              <w:ind w:left="0" w:firstLine="0"/>
              <w:jc w:val="both"/>
              <w:rPr>
                <w:rFonts w:ascii="GHEA Grapalat" w:hAnsi="GHEA Grapalat"/>
                <w:bCs/>
                <w:lang w:val="ru-RU"/>
              </w:rPr>
            </w:pPr>
            <w:r w:rsidRPr="00306625">
              <w:rPr>
                <w:rFonts w:ascii="GHEA Grapalat" w:hAnsi="GHEA Grapalat"/>
                <w:bCs/>
                <w:lang w:val="ru-RU"/>
              </w:rPr>
              <w:t xml:space="preserve">Ճանապարհային ենթակառուցվածքների մաշվածության </w:t>
            </w:r>
            <w:r w:rsidRPr="00306625">
              <w:rPr>
                <w:rFonts w:ascii="GHEA Grapalat" w:hAnsi="GHEA Grapalat"/>
                <w:lang w:val="ru-RU"/>
              </w:rPr>
              <w:t>բարձր</w:t>
            </w:r>
            <w:r w:rsidRPr="00306625">
              <w:rPr>
                <w:rFonts w:ascii="GHEA Grapalat" w:hAnsi="GHEA Grapalat"/>
                <w:bCs/>
                <w:lang w:val="ru-RU"/>
              </w:rPr>
              <w:t xml:space="preserve"> աստիճան, մասնավորապես </w:t>
            </w:r>
            <w:r>
              <w:rPr>
                <w:rFonts w:ascii="GHEA Grapalat" w:hAnsi="GHEA Grapalat"/>
                <w:bCs/>
              </w:rPr>
              <w:t>միջպետական</w:t>
            </w:r>
            <w:r w:rsidRPr="005555B6">
              <w:rPr>
                <w:rFonts w:ascii="GHEA Grapalat" w:hAnsi="GHEA Grapalat"/>
                <w:bCs/>
                <w:lang w:val="ru-RU"/>
              </w:rPr>
              <w:t xml:space="preserve">, </w:t>
            </w:r>
            <w:r>
              <w:rPr>
                <w:rFonts w:ascii="GHEA Grapalat" w:hAnsi="GHEA Grapalat"/>
                <w:bCs/>
              </w:rPr>
              <w:t>մ</w:t>
            </w:r>
            <w:r w:rsidRPr="00306625">
              <w:rPr>
                <w:rFonts w:ascii="GHEA Grapalat" w:hAnsi="GHEA Grapalat"/>
                <w:bCs/>
                <w:lang w:val="ru-RU"/>
              </w:rPr>
              <w:t>արզային (տեղական)</w:t>
            </w:r>
          </w:p>
          <w:p w:rsidR="008D6F80" w:rsidRPr="00A03156" w:rsidRDefault="008D6F80" w:rsidP="00491F8A">
            <w:pPr>
              <w:pStyle w:val="NoSpacing"/>
              <w:tabs>
                <w:tab w:val="left" w:pos="308"/>
              </w:tabs>
              <w:jc w:val="both"/>
              <w:rPr>
                <w:rFonts w:ascii="GHEA Grapalat" w:hAnsi="GHEA Grapalat"/>
                <w:bCs/>
                <w:lang w:val="ru-RU"/>
              </w:rPr>
            </w:pPr>
          </w:p>
        </w:tc>
      </w:tr>
      <w:tr w:rsidR="008D6F80" w:rsidRPr="00E7147A" w:rsidTr="009D72D8">
        <w:tc>
          <w:tcPr>
            <w:tcW w:w="4873" w:type="dxa"/>
          </w:tcPr>
          <w:p w:rsidR="008D6F80" w:rsidRPr="00A03156" w:rsidRDefault="008D6F80" w:rsidP="009D72D8">
            <w:pPr>
              <w:pStyle w:val="NoSpacing"/>
              <w:tabs>
                <w:tab w:val="left" w:pos="308"/>
              </w:tabs>
              <w:rPr>
                <w:rFonts w:ascii="GHEA Grapalat" w:hAnsi="GHEA Grapalat"/>
                <w:bCs/>
                <w:lang w:val="ru-RU"/>
              </w:rPr>
            </w:pPr>
          </w:p>
        </w:tc>
        <w:tc>
          <w:tcPr>
            <w:tcW w:w="4874" w:type="dxa"/>
          </w:tcPr>
          <w:p w:rsidR="008D6F80" w:rsidRPr="00A03156" w:rsidRDefault="008D6F80" w:rsidP="009D72D8">
            <w:pPr>
              <w:pStyle w:val="NoSpacing"/>
              <w:numPr>
                <w:ilvl w:val="0"/>
                <w:numId w:val="4"/>
              </w:numPr>
              <w:tabs>
                <w:tab w:val="left" w:pos="308"/>
              </w:tabs>
              <w:ind w:left="0" w:firstLine="0"/>
              <w:jc w:val="both"/>
              <w:rPr>
                <w:rFonts w:ascii="GHEA Grapalat" w:hAnsi="GHEA Grapalat"/>
                <w:bCs/>
                <w:lang w:val="ru-RU"/>
              </w:rPr>
            </w:pPr>
            <w:r w:rsidRPr="00A03156">
              <w:rPr>
                <w:rFonts w:ascii="GHEA Grapalat" w:hAnsi="GHEA Grapalat"/>
                <w:bCs/>
              </w:rPr>
              <w:t>Հյուսիս</w:t>
            </w:r>
            <w:r w:rsidRPr="00A03156">
              <w:rPr>
                <w:rFonts w:ascii="GHEA Grapalat" w:hAnsi="GHEA Grapalat"/>
                <w:bCs/>
                <w:lang w:val="ru-RU"/>
              </w:rPr>
              <w:t>-</w:t>
            </w:r>
            <w:r w:rsidRPr="00A03156">
              <w:rPr>
                <w:rFonts w:ascii="GHEA Grapalat" w:hAnsi="GHEA Grapalat"/>
                <w:bCs/>
              </w:rPr>
              <w:t>հարավ</w:t>
            </w:r>
            <w:r w:rsidRPr="00A03156">
              <w:rPr>
                <w:rFonts w:ascii="GHEA Grapalat" w:hAnsi="GHEA Grapalat"/>
                <w:bCs/>
                <w:lang w:val="ru-RU"/>
              </w:rPr>
              <w:t xml:space="preserve"> </w:t>
            </w:r>
            <w:r w:rsidRPr="00A03156">
              <w:rPr>
                <w:rFonts w:ascii="GHEA Grapalat" w:hAnsi="GHEA Grapalat"/>
                <w:bCs/>
              </w:rPr>
              <w:t>միջանցքի</w:t>
            </w:r>
            <w:r w:rsidRPr="00A03156">
              <w:rPr>
                <w:rFonts w:ascii="GHEA Grapalat" w:hAnsi="GHEA Grapalat"/>
                <w:bCs/>
                <w:lang w:val="ru-RU"/>
              </w:rPr>
              <w:t xml:space="preserve"> </w:t>
            </w:r>
            <w:r w:rsidRPr="00A03156">
              <w:rPr>
                <w:rFonts w:ascii="GHEA Grapalat" w:hAnsi="GHEA Grapalat"/>
                <w:bCs/>
              </w:rPr>
              <w:t>վրա</w:t>
            </w:r>
            <w:r w:rsidRPr="00A03156">
              <w:rPr>
                <w:rFonts w:ascii="GHEA Grapalat" w:hAnsi="GHEA Grapalat"/>
                <w:bCs/>
                <w:lang w:val="ru-RU"/>
              </w:rPr>
              <w:t xml:space="preserve"> </w:t>
            </w:r>
            <w:r w:rsidRPr="00A03156">
              <w:rPr>
                <w:rFonts w:ascii="GHEA Grapalat" w:hAnsi="GHEA Grapalat"/>
                <w:bCs/>
              </w:rPr>
              <w:t>Ազգային</w:t>
            </w:r>
            <w:r w:rsidRPr="00A03156">
              <w:rPr>
                <w:rFonts w:ascii="GHEA Grapalat" w:hAnsi="GHEA Grapalat"/>
                <w:bCs/>
                <w:lang w:val="ru-RU"/>
              </w:rPr>
              <w:t xml:space="preserve"> </w:t>
            </w:r>
            <w:r w:rsidRPr="00A03156">
              <w:rPr>
                <w:rFonts w:ascii="GHEA Grapalat" w:hAnsi="GHEA Grapalat"/>
                <w:bCs/>
              </w:rPr>
              <w:t>ներդրումների</w:t>
            </w:r>
            <w:r w:rsidRPr="00A03156">
              <w:rPr>
                <w:rFonts w:ascii="GHEA Grapalat" w:hAnsi="GHEA Grapalat"/>
                <w:bCs/>
                <w:lang w:val="ru-RU"/>
              </w:rPr>
              <w:t xml:space="preserve"> </w:t>
            </w:r>
            <w:r w:rsidRPr="00A03156">
              <w:rPr>
                <w:rFonts w:ascii="GHEA Grapalat" w:hAnsi="GHEA Grapalat"/>
                <w:bCs/>
              </w:rPr>
              <w:t>կենտրոնացման</w:t>
            </w:r>
            <w:r w:rsidRPr="00A03156">
              <w:rPr>
                <w:rFonts w:ascii="GHEA Grapalat" w:hAnsi="GHEA Grapalat"/>
                <w:bCs/>
                <w:lang w:val="ru-RU"/>
              </w:rPr>
              <w:t xml:space="preserve"> </w:t>
            </w:r>
            <w:r w:rsidRPr="00A03156">
              <w:rPr>
                <w:rFonts w:ascii="GHEA Grapalat" w:hAnsi="GHEA Grapalat"/>
                <w:bCs/>
              </w:rPr>
              <w:t>պատճառով</w:t>
            </w:r>
            <w:r w:rsidRPr="00A03156">
              <w:rPr>
                <w:rFonts w:ascii="GHEA Grapalat" w:hAnsi="GHEA Grapalat"/>
                <w:bCs/>
                <w:lang w:val="ru-RU"/>
              </w:rPr>
              <w:t xml:space="preserve"> </w:t>
            </w:r>
            <w:r w:rsidRPr="00A03156">
              <w:rPr>
                <w:rFonts w:ascii="GHEA Grapalat" w:hAnsi="GHEA Grapalat"/>
                <w:bCs/>
              </w:rPr>
              <w:t>մարզի</w:t>
            </w:r>
            <w:r w:rsidRPr="00A03156">
              <w:rPr>
                <w:rFonts w:ascii="GHEA Grapalat" w:hAnsi="GHEA Grapalat"/>
                <w:bCs/>
                <w:lang w:val="ru-RU"/>
              </w:rPr>
              <w:t xml:space="preserve"> </w:t>
            </w:r>
            <w:r w:rsidRPr="00A03156">
              <w:rPr>
                <w:rFonts w:ascii="GHEA Grapalat" w:hAnsi="GHEA Grapalat"/>
                <w:bCs/>
              </w:rPr>
              <w:t>տրանսպորտային</w:t>
            </w:r>
            <w:r w:rsidRPr="00A03156">
              <w:rPr>
                <w:rFonts w:ascii="GHEA Grapalat" w:hAnsi="GHEA Grapalat"/>
                <w:bCs/>
                <w:lang w:val="ru-RU"/>
              </w:rPr>
              <w:t xml:space="preserve"> </w:t>
            </w:r>
            <w:r w:rsidRPr="00A03156">
              <w:rPr>
                <w:rFonts w:ascii="GHEA Grapalat" w:hAnsi="GHEA Grapalat"/>
                <w:bCs/>
              </w:rPr>
              <w:t>ցանցի</w:t>
            </w:r>
            <w:r w:rsidRPr="00A03156">
              <w:rPr>
                <w:rFonts w:ascii="GHEA Grapalat" w:hAnsi="GHEA Grapalat"/>
                <w:bCs/>
                <w:lang w:val="ru-RU"/>
              </w:rPr>
              <w:t xml:space="preserve"> </w:t>
            </w:r>
            <w:r w:rsidRPr="00A03156">
              <w:rPr>
                <w:rFonts w:ascii="GHEA Grapalat" w:hAnsi="GHEA Grapalat"/>
                <w:bCs/>
              </w:rPr>
              <w:t>անկում</w:t>
            </w:r>
            <w:r w:rsidRPr="00A03156">
              <w:rPr>
                <w:rFonts w:ascii="GHEA Grapalat" w:hAnsi="GHEA Grapalat"/>
                <w:bCs/>
                <w:lang w:val="ru-RU"/>
              </w:rPr>
              <w:t xml:space="preserve">, </w:t>
            </w:r>
            <w:r w:rsidRPr="00A03156">
              <w:rPr>
                <w:rFonts w:ascii="GHEA Grapalat" w:hAnsi="GHEA Grapalat"/>
                <w:bCs/>
              </w:rPr>
              <w:t>որը</w:t>
            </w:r>
            <w:r w:rsidRPr="00A03156">
              <w:rPr>
                <w:rFonts w:ascii="GHEA Grapalat" w:hAnsi="GHEA Grapalat"/>
                <w:bCs/>
                <w:lang w:val="ru-RU"/>
              </w:rPr>
              <w:t xml:space="preserve"> </w:t>
            </w:r>
            <w:r w:rsidRPr="00A03156">
              <w:rPr>
                <w:rFonts w:ascii="GHEA Grapalat" w:hAnsi="GHEA Grapalat"/>
                <w:bCs/>
              </w:rPr>
              <w:t>կկրճատի</w:t>
            </w:r>
            <w:r w:rsidRPr="00A03156">
              <w:rPr>
                <w:rFonts w:ascii="GHEA Grapalat" w:hAnsi="GHEA Grapalat"/>
                <w:bCs/>
                <w:lang w:val="ru-RU"/>
              </w:rPr>
              <w:t xml:space="preserve"> </w:t>
            </w:r>
            <w:r w:rsidRPr="00A03156">
              <w:rPr>
                <w:rFonts w:ascii="GHEA Grapalat" w:hAnsi="GHEA Grapalat"/>
                <w:bCs/>
              </w:rPr>
              <w:t>նաև</w:t>
            </w:r>
            <w:r w:rsidRPr="00A03156">
              <w:rPr>
                <w:rFonts w:ascii="GHEA Grapalat" w:hAnsi="GHEA Grapalat"/>
                <w:bCs/>
                <w:lang w:val="ru-RU"/>
              </w:rPr>
              <w:t xml:space="preserve"> </w:t>
            </w:r>
            <w:r w:rsidRPr="00A03156">
              <w:rPr>
                <w:rFonts w:ascii="GHEA Grapalat" w:hAnsi="GHEA Grapalat"/>
                <w:bCs/>
              </w:rPr>
              <w:t>Բագրատաշենի</w:t>
            </w:r>
            <w:r w:rsidRPr="00A03156">
              <w:rPr>
                <w:rFonts w:ascii="GHEA Grapalat" w:hAnsi="GHEA Grapalat"/>
                <w:bCs/>
                <w:lang w:val="ru-RU"/>
              </w:rPr>
              <w:t xml:space="preserve"> </w:t>
            </w:r>
            <w:r w:rsidRPr="00A03156">
              <w:rPr>
                <w:rFonts w:ascii="GHEA Grapalat" w:hAnsi="GHEA Grapalat"/>
                <w:bCs/>
              </w:rPr>
              <w:t>մաքսատան</w:t>
            </w:r>
            <w:r w:rsidRPr="00A03156">
              <w:rPr>
                <w:rFonts w:ascii="GHEA Grapalat" w:hAnsi="GHEA Grapalat"/>
                <w:bCs/>
                <w:lang w:val="ru-RU"/>
              </w:rPr>
              <w:t xml:space="preserve"> </w:t>
            </w:r>
            <w:r w:rsidRPr="00A03156">
              <w:rPr>
                <w:rFonts w:ascii="GHEA Grapalat" w:hAnsi="GHEA Grapalat"/>
                <w:bCs/>
              </w:rPr>
              <w:t>գործառույթները</w:t>
            </w:r>
          </w:p>
          <w:p w:rsidR="008D6F80" w:rsidRPr="00A03156" w:rsidRDefault="008D6F80" w:rsidP="009D72D8">
            <w:pPr>
              <w:pStyle w:val="NoSpacing"/>
              <w:tabs>
                <w:tab w:val="left" w:pos="308"/>
              </w:tabs>
              <w:rPr>
                <w:rFonts w:ascii="GHEA Grapalat" w:hAnsi="GHEA Grapalat"/>
                <w:bCs/>
                <w:lang w:val="ru-RU"/>
              </w:rPr>
            </w:pPr>
          </w:p>
        </w:tc>
      </w:tr>
      <w:tr w:rsidR="008D6F80" w:rsidRPr="00E7147A" w:rsidTr="00A162F7">
        <w:trPr>
          <w:trHeight w:val="501"/>
        </w:trPr>
        <w:tc>
          <w:tcPr>
            <w:tcW w:w="9747" w:type="dxa"/>
            <w:gridSpan w:val="2"/>
          </w:tcPr>
          <w:p w:rsidR="008D6F80" w:rsidRPr="00A03156" w:rsidRDefault="008D6F80" w:rsidP="009D72D8">
            <w:pPr>
              <w:pStyle w:val="NoSpacing"/>
              <w:numPr>
                <w:ilvl w:val="0"/>
                <w:numId w:val="3"/>
              </w:numPr>
              <w:tabs>
                <w:tab w:val="left" w:pos="308"/>
              </w:tabs>
              <w:ind w:left="0" w:firstLine="0"/>
              <w:rPr>
                <w:rFonts w:ascii="GHEA Grapalat" w:hAnsi="GHEA Grapalat"/>
                <w:b/>
                <w:bCs/>
                <w:i/>
                <w:lang w:val="ru-RU"/>
              </w:rPr>
            </w:pPr>
            <w:r w:rsidRPr="00A03156">
              <w:rPr>
                <w:rFonts w:ascii="GHEA Grapalat" w:hAnsi="GHEA Grapalat"/>
                <w:b/>
                <w:bCs/>
                <w:i/>
                <w:lang w:val="ru-RU"/>
              </w:rPr>
              <w:t>Ներքին արտադրանք և եկամուտներ</w:t>
            </w:r>
          </w:p>
          <w:p w:rsidR="008D6F80" w:rsidRPr="00A03156" w:rsidRDefault="008D6F80" w:rsidP="009D72D8">
            <w:pPr>
              <w:pStyle w:val="NoSpacing"/>
              <w:tabs>
                <w:tab w:val="left" w:pos="308"/>
              </w:tabs>
              <w:jc w:val="both"/>
              <w:rPr>
                <w:rFonts w:ascii="GHEA Grapalat" w:hAnsi="GHEA Grapalat"/>
                <w:bCs/>
                <w:lang w:val="ru-RU"/>
              </w:rPr>
            </w:pPr>
          </w:p>
        </w:tc>
      </w:tr>
      <w:tr w:rsidR="008D6F80" w:rsidRPr="00E7147A" w:rsidTr="009D72D8">
        <w:tc>
          <w:tcPr>
            <w:tcW w:w="4873" w:type="dxa"/>
          </w:tcPr>
          <w:p w:rsidR="008D6F80" w:rsidRPr="00A03156" w:rsidRDefault="008D6F80" w:rsidP="009D72D8">
            <w:pPr>
              <w:pStyle w:val="NoSpacing"/>
              <w:numPr>
                <w:ilvl w:val="0"/>
                <w:numId w:val="23"/>
              </w:numPr>
              <w:tabs>
                <w:tab w:val="left" w:pos="308"/>
              </w:tabs>
              <w:ind w:left="0" w:firstLine="0"/>
              <w:rPr>
                <w:rFonts w:ascii="GHEA Grapalat" w:hAnsi="GHEA Grapalat"/>
                <w:bCs/>
              </w:rPr>
            </w:pPr>
            <w:r>
              <w:rPr>
                <w:rFonts w:ascii="GHEA Grapalat" w:hAnsi="GHEA Grapalat"/>
                <w:shd w:val="clear" w:color="auto" w:fill="FFFFFF"/>
              </w:rPr>
              <w:t>Ս</w:t>
            </w:r>
            <w:r w:rsidRPr="00A03156">
              <w:rPr>
                <w:rFonts w:ascii="GHEA Grapalat" w:hAnsi="GHEA Grapalat"/>
                <w:shd w:val="clear" w:color="auto" w:fill="FFFFFF"/>
              </w:rPr>
              <w:t>տացվող եկամուտների մեջ գյուղա</w:t>
            </w:r>
            <w:r w:rsidRPr="00A03156">
              <w:rPr>
                <w:rFonts w:ascii="GHEA Grapalat" w:hAnsi="GHEA Grapalat"/>
                <w:shd w:val="clear" w:color="auto" w:fill="FFFFFF"/>
              </w:rPr>
              <w:softHyphen/>
              <w:t>տնտեսության զգալի մասնաբաժին</w:t>
            </w:r>
          </w:p>
          <w:p w:rsidR="008D6F80" w:rsidRPr="00A03156" w:rsidRDefault="008D6F80" w:rsidP="009D72D8">
            <w:pPr>
              <w:pStyle w:val="NoSpacing"/>
              <w:numPr>
                <w:ilvl w:val="0"/>
                <w:numId w:val="23"/>
              </w:numPr>
              <w:tabs>
                <w:tab w:val="left" w:pos="308"/>
              </w:tabs>
              <w:ind w:left="0" w:firstLine="0"/>
              <w:rPr>
                <w:rFonts w:ascii="GHEA Grapalat" w:hAnsi="GHEA Grapalat"/>
                <w:bCs/>
                <w:lang w:val="ru-RU"/>
              </w:rPr>
            </w:pPr>
            <w:r w:rsidRPr="00A03156">
              <w:rPr>
                <w:rFonts w:ascii="GHEA Grapalat" w:hAnsi="GHEA Grapalat"/>
                <w:bCs/>
                <w:lang w:val="ru-RU"/>
              </w:rPr>
              <w:t>Տարբեր միջազգային կազմակերպությունների աջակցություն</w:t>
            </w:r>
          </w:p>
        </w:tc>
        <w:tc>
          <w:tcPr>
            <w:tcW w:w="4874" w:type="dxa"/>
          </w:tcPr>
          <w:p w:rsidR="008D6F80" w:rsidRPr="00A03156" w:rsidRDefault="008D6F80" w:rsidP="009D72D8">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lang w:val="ru-RU"/>
              </w:rPr>
              <w:t>Մեկ շնչի հաշվով ՀՆԱ-ի ցածր մակարդակ, 50%</w:t>
            </w:r>
          </w:p>
          <w:p w:rsidR="008D6F80" w:rsidRPr="00A03156" w:rsidRDefault="008D6F80" w:rsidP="009D72D8">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rPr>
              <w:t>Եկամուտների</w:t>
            </w:r>
            <w:r w:rsidRPr="00A03156">
              <w:rPr>
                <w:rFonts w:ascii="GHEA Grapalat" w:hAnsi="GHEA Grapalat"/>
                <w:bCs/>
                <w:lang w:val="ru-RU"/>
              </w:rPr>
              <w:t xml:space="preserve"> </w:t>
            </w:r>
            <w:r w:rsidRPr="00A03156">
              <w:rPr>
                <w:rFonts w:ascii="GHEA Grapalat" w:hAnsi="GHEA Grapalat"/>
                <w:bCs/>
              </w:rPr>
              <w:t>և</w:t>
            </w:r>
            <w:r w:rsidRPr="00A03156">
              <w:rPr>
                <w:rFonts w:ascii="GHEA Grapalat" w:hAnsi="GHEA Grapalat"/>
                <w:bCs/>
                <w:lang w:val="ru-RU"/>
              </w:rPr>
              <w:t xml:space="preserve"> </w:t>
            </w:r>
            <w:r w:rsidRPr="00A03156">
              <w:rPr>
                <w:rFonts w:ascii="GHEA Grapalat" w:hAnsi="GHEA Grapalat"/>
                <w:bCs/>
              </w:rPr>
              <w:t>արտասահմանից</w:t>
            </w:r>
            <w:r w:rsidRPr="00A03156">
              <w:rPr>
                <w:rFonts w:ascii="GHEA Grapalat" w:hAnsi="GHEA Grapalat"/>
                <w:bCs/>
                <w:lang w:val="ru-RU"/>
              </w:rPr>
              <w:t xml:space="preserve"> </w:t>
            </w:r>
            <w:r w:rsidRPr="00A03156">
              <w:rPr>
                <w:rFonts w:ascii="GHEA Grapalat" w:hAnsi="GHEA Grapalat"/>
                <w:bCs/>
              </w:rPr>
              <w:t>տ</w:t>
            </w:r>
            <w:r w:rsidRPr="00A03156">
              <w:rPr>
                <w:rFonts w:ascii="GHEA Grapalat" w:hAnsi="GHEA Grapalat"/>
                <w:bCs/>
                <w:lang w:val="ru-RU"/>
              </w:rPr>
              <w:t>րանսֆերտների ցածր մակարդակ</w:t>
            </w:r>
          </w:p>
          <w:p w:rsidR="008D6F80" w:rsidRPr="00A03156" w:rsidRDefault="008D6F80" w:rsidP="009D72D8">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lang w:val="ru-RU"/>
              </w:rPr>
              <w:t>Գյուղատնտեսության ցածր արդյունավետություն</w:t>
            </w:r>
          </w:p>
        </w:tc>
      </w:tr>
      <w:tr w:rsidR="008D6F80" w:rsidRPr="00E7147A" w:rsidTr="009D72D8">
        <w:tc>
          <w:tcPr>
            <w:tcW w:w="4873" w:type="dxa"/>
          </w:tcPr>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bCs/>
              </w:rPr>
              <w:t>Սահմանամերձ համայնքներին հարկային արտոնությունների տրամադրում</w:t>
            </w:r>
          </w:p>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bCs/>
              </w:rPr>
              <w:t>Էժան աշխատուժի առկայություն</w:t>
            </w:r>
          </w:p>
        </w:tc>
        <w:tc>
          <w:tcPr>
            <w:tcW w:w="4874" w:type="dxa"/>
          </w:tcPr>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bCs/>
                <w:lang w:val="ru-RU"/>
              </w:rPr>
              <w:t>Գյուղ</w:t>
            </w:r>
            <w:r w:rsidRPr="00A03156">
              <w:rPr>
                <w:rFonts w:ascii="GHEA Grapalat" w:hAnsi="GHEA Grapalat"/>
                <w:bCs/>
              </w:rPr>
              <w:t xml:space="preserve">ատնտեսական </w:t>
            </w:r>
            <w:r w:rsidRPr="00A03156">
              <w:rPr>
                <w:rFonts w:ascii="GHEA Grapalat" w:hAnsi="GHEA Grapalat"/>
                <w:bCs/>
                <w:lang w:val="ru-RU"/>
              </w:rPr>
              <w:t>նշանակության</w:t>
            </w:r>
            <w:r w:rsidRPr="00A03156">
              <w:rPr>
                <w:rFonts w:ascii="GHEA Grapalat" w:hAnsi="GHEA Grapalat"/>
                <w:bCs/>
              </w:rPr>
              <w:t xml:space="preserve"> </w:t>
            </w:r>
            <w:r w:rsidRPr="00A03156">
              <w:rPr>
                <w:rFonts w:ascii="GHEA Grapalat" w:hAnsi="GHEA Grapalat"/>
                <w:bCs/>
                <w:lang w:val="ru-RU"/>
              </w:rPr>
              <w:t>հողերի</w:t>
            </w:r>
            <w:r w:rsidRPr="00A03156">
              <w:rPr>
                <w:rFonts w:ascii="GHEA Grapalat" w:hAnsi="GHEA Grapalat"/>
                <w:bCs/>
              </w:rPr>
              <w:t xml:space="preserve"> </w:t>
            </w:r>
            <w:r w:rsidRPr="00A03156">
              <w:rPr>
                <w:rFonts w:ascii="GHEA Grapalat" w:hAnsi="GHEA Grapalat"/>
                <w:bCs/>
                <w:lang w:val="ru-RU"/>
              </w:rPr>
              <w:t>ցածր</w:t>
            </w:r>
            <w:r w:rsidRPr="00A03156">
              <w:rPr>
                <w:rFonts w:ascii="GHEA Grapalat" w:hAnsi="GHEA Grapalat"/>
                <w:bCs/>
              </w:rPr>
              <w:t xml:space="preserve"> </w:t>
            </w:r>
            <w:r w:rsidRPr="00A03156">
              <w:rPr>
                <w:rFonts w:ascii="GHEA Grapalat" w:hAnsi="GHEA Grapalat"/>
                <w:bCs/>
                <w:lang w:val="ru-RU"/>
              </w:rPr>
              <w:t>օգտագործում</w:t>
            </w:r>
            <w:r w:rsidRPr="00A03156">
              <w:rPr>
                <w:rFonts w:ascii="GHEA Grapalat" w:hAnsi="GHEA Grapalat"/>
                <w:bCs/>
              </w:rPr>
              <w:t xml:space="preserve"> </w:t>
            </w:r>
            <w:r w:rsidRPr="00A03156">
              <w:rPr>
                <w:rFonts w:ascii="GHEA Grapalat" w:hAnsi="GHEA Grapalat"/>
                <w:bCs/>
                <w:lang w:val="ru-RU"/>
              </w:rPr>
              <w:t>գնդակոծման</w:t>
            </w:r>
            <w:r w:rsidRPr="00A03156">
              <w:rPr>
                <w:rFonts w:ascii="GHEA Grapalat" w:hAnsi="GHEA Grapalat"/>
                <w:bCs/>
              </w:rPr>
              <w:t xml:space="preserve"> </w:t>
            </w:r>
            <w:r w:rsidRPr="00A03156">
              <w:rPr>
                <w:rFonts w:ascii="GHEA Grapalat" w:hAnsi="GHEA Grapalat"/>
                <w:bCs/>
                <w:lang w:val="ru-RU"/>
              </w:rPr>
              <w:t>տակ</w:t>
            </w:r>
            <w:r w:rsidRPr="00A03156">
              <w:rPr>
                <w:rFonts w:ascii="GHEA Grapalat" w:hAnsi="GHEA Grapalat"/>
                <w:bCs/>
              </w:rPr>
              <w:t xml:space="preserve"> </w:t>
            </w:r>
            <w:r w:rsidRPr="00A03156">
              <w:rPr>
                <w:rFonts w:ascii="GHEA Grapalat" w:hAnsi="GHEA Grapalat"/>
                <w:bCs/>
                <w:lang w:val="ru-RU"/>
              </w:rPr>
              <w:t>գտնվելու</w:t>
            </w:r>
            <w:r w:rsidRPr="00A03156">
              <w:rPr>
                <w:rFonts w:ascii="GHEA Grapalat" w:hAnsi="GHEA Grapalat"/>
                <w:bCs/>
              </w:rPr>
              <w:t xml:space="preserve"> </w:t>
            </w:r>
            <w:r w:rsidRPr="00A03156">
              <w:rPr>
                <w:rFonts w:ascii="GHEA Grapalat" w:hAnsi="GHEA Grapalat"/>
                <w:bCs/>
                <w:lang w:val="ru-RU"/>
              </w:rPr>
              <w:t>պատճառով</w:t>
            </w:r>
          </w:p>
        </w:tc>
      </w:tr>
      <w:tr w:rsidR="008D6F80" w:rsidRPr="00E7147A" w:rsidTr="00A162F7">
        <w:tc>
          <w:tcPr>
            <w:tcW w:w="9747" w:type="dxa"/>
            <w:gridSpan w:val="2"/>
          </w:tcPr>
          <w:p w:rsidR="008D6F80" w:rsidRPr="00A03156" w:rsidRDefault="008D6F80" w:rsidP="009D72D8">
            <w:pPr>
              <w:pStyle w:val="NoSpacing"/>
              <w:numPr>
                <w:ilvl w:val="0"/>
                <w:numId w:val="3"/>
              </w:numPr>
              <w:tabs>
                <w:tab w:val="left" w:pos="308"/>
              </w:tabs>
              <w:ind w:left="0" w:firstLine="0"/>
              <w:rPr>
                <w:rFonts w:ascii="GHEA Grapalat" w:hAnsi="GHEA Grapalat"/>
                <w:b/>
                <w:bCs/>
                <w:i/>
                <w:lang w:val="ru-RU"/>
              </w:rPr>
            </w:pPr>
            <w:r w:rsidRPr="00A03156">
              <w:rPr>
                <w:rFonts w:ascii="GHEA Grapalat" w:hAnsi="GHEA Grapalat"/>
                <w:b/>
                <w:bCs/>
                <w:i/>
                <w:lang w:val="ru-RU"/>
              </w:rPr>
              <w:t>Զբաղվածություն</w:t>
            </w:r>
          </w:p>
          <w:p w:rsidR="008D6F80" w:rsidRPr="00A03156" w:rsidRDefault="008D6F80" w:rsidP="009D72D8">
            <w:pPr>
              <w:pStyle w:val="NoSpacing"/>
              <w:tabs>
                <w:tab w:val="left" w:pos="308"/>
              </w:tabs>
              <w:jc w:val="both"/>
              <w:rPr>
                <w:rFonts w:ascii="GHEA Grapalat" w:hAnsi="GHEA Grapalat"/>
                <w:bCs/>
                <w:lang w:val="ru-RU"/>
              </w:rPr>
            </w:pPr>
          </w:p>
        </w:tc>
      </w:tr>
      <w:tr w:rsidR="008D6F80" w:rsidRPr="00E7147A" w:rsidTr="009D72D8">
        <w:tc>
          <w:tcPr>
            <w:tcW w:w="4873" w:type="dxa"/>
          </w:tcPr>
          <w:p w:rsidR="008D6F80" w:rsidRPr="005555B6" w:rsidRDefault="008D6F80" w:rsidP="00F8425B">
            <w:pPr>
              <w:pStyle w:val="NoSpacing"/>
              <w:numPr>
                <w:ilvl w:val="0"/>
                <w:numId w:val="4"/>
              </w:numPr>
              <w:tabs>
                <w:tab w:val="left" w:pos="308"/>
              </w:tabs>
              <w:ind w:left="0" w:firstLine="0"/>
              <w:rPr>
                <w:rFonts w:ascii="GHEA Grapalat" w:hAnsi="GHEA Grapalat"/>
                <w:bCs/>
              </w:rPr>
            </w:pPr>
            <w:r w:rsidRPr="00A03156">
              <w:rPr>
                <w:rFonts w:ascii="GHEA Grapalat" w:hAnsi="GHEA Grapalat"/>
                <w:shd w:val="clear" w:color="auto" w:fill="FFFFFF"/>
              </w:rPr>
              <w:t>գյուղատնտեսությունում աշ</w:t>
            </w:r>
            <w:r w:rsidRPr="00A03156">
              <w:rPr>
                <w:rFonts w:ascii="GHEA Grapalat" w:hAnsi="GHEA Grapalat"/>
                <w:shd w:val="clear" w:color="auto" w:fill="FFFFFF"/>
              </w:rPr>
              <w:softHyphen/>
              <w:t>խատու</w:t>
            </w:r>
            <w:r w:rsidRPr="00A03156">
              <w:rPr>
                <w:rFonts w:ascii="GHEA Grapalat" w:hAnsi="GHEA Grapalat"/>
                <w:shd w:val="clear" w:color="auto" w:fill="FFFFFF"/>
              </w:rPr>
              <w:softHyphen/>
              <w:t>ժի առկայության և զբաղվածության բարձր մակարդակ</w:t>
            </w:r>
            <w:r w:rsidRPr="00A03156">
              <w:rPr>
                <w:rFonts w:ascii="GHEA Grapalat" w:hAnsi="GHEA Grapalat"/>
                <w:bCs/>
              </w:rPr>
              <w:t xml:space="preserve"> </w:t>
            </w:r>
          </w:p>
          <w:p w:rsidR="008D6F80" w:rsidRPr="00A03156" w:rsidRDefault="008D6F80" w:rsidP="00F8425B">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rPr>
              <w:t>Մեծահասակն</w:t>
            </w:r>
            <w:r w:rsidRPr="00A03156">
              <w:rPr>
                <w:rFonts w:ascii="GHEA Grapalat" w:hAnsi="GHEA Grapalat"/>
                <w:bCs/>
                <w:lang w:val="ru-RU"/>
              </w:rPr>
              <w:t>երի վերապատրաստ</w:t>
            </w:r>
            <w:r w:rsidRPr="00A03156">
              <w:rPr>
                <w:rFonts w:ascii="GHEA Grapalat" w:hAnsi="GHEA Grapalat"/>
                <w:bCs/>
              </w:rPr>
              <w:t>ու</w:t>
            </w:r>
            <w:r w:rsidRPr="00A03156">
              <w:rPr>
                <w:rFonts w:ascii="GHEA Grapalat" w:hAnsi="GHEA Grapalat"/>
                <w:bCs/>
                <w:lang w:val="ru-RU"/>
              </w:rPr>
              <w:t>մ</w:t>
            </w:r>
            <w:r w:rsidRPr="00A03156">
              <w:rPr>
                <w:rFonts w:ascii="GHEA Grapalat" w:hAnsi="GHEA Grapalat"/>
                <w:bCs/>
              </w:rPr>
              <w:t xml:space="preserve"> և վերաորակավորում</w:t>
            </w:r>
          </w:p>
          <w:p w:rsidR="008D6F80" w:rsidRPr="00A03156" w:rsidRDefault="008D6F80" w:rsidP="00491F8A">
            <w:pPr>
              <w:pStyle w:val="NoSpacing"/>
              <w:tabs>
                <w:tab w:val="left" w:pos="308"/>
              </w:tabs>
              <w:rPr>
                <w:rFonts w:ascii="GHEA Grapalat" w:hAnsi="GHEA Grapalat"/>
                <w:bCs/>
              </w:rPr>
            </w:pPr>
          </w:p>
        </w:tc>
        <w:tc>
          <w:tcPr>
            <w:tcW w:w="4874" w:type="dxa"/>
          </w:tcPr>
          <w:p w:rsidR="008D6F80" w:rsidRPr="00A03156" w:rsidRDefault="008D6F80" w:rsidP="009D72D8">
            <w:pPr>
              <w:pStyle w:val="NoSpacing"/>
              <w:numPr>
                <w:ilvl w:val="0"/>
                <w:numId w:val="4"/>
              </w:numPr>
              <w:tabs>
                <w:tab w:val="left" w:pos="308"/>
              </w:tabs>
              <w:ind w:left="0" w:firstLine="0"/>
              <w:jc w:val="both"/>
              <w:rPr>
                <w:rFonts w:ascii="GHEA Grapalat" w:hAnsi="GHEA Grapalat"/>
                <w:bCs/>
                <w:lang w:val="ru-RU"/>
              </w:rPr>
            </w:pPr>
            <w:r w:rsidRPr="00A03156">
              <w:rPr>
                <w:rFonts w:ascii="GHEA Grapalat" w:hAnsi="GHEA Grapalat"/>
                <w:bCs/>
              </w:rPr>
              <w:t>Տնտեսապես</w:t>
            </w:r>
            <w:r w:rsidRPr="00A03156">
              <w:rPr>
                <w:rFonts w:ascii="GHEA Grapalat" w:hAnsi="GHEA Grapalat"/>
                <w:bCs/>
                <w:lang w:val="ru-RU"/>
              </w:rPr>
              <w:t xml:space="preserve"> </w:t>
            </w:r>
            <w:r w:rsidRPr="00A03156">
              <w:rPr>
                <w:rFonts w:ascii="GHEA Grapalat" w:hAnsi="GHEA Grapalat"/>
                <w:bCs/>
              </w:rPr>
              <w:t>ակտիվ</w:t>
            </w:r>
            <w:r w:rsidRPr="00A03156">
              <w:rPr>
                <w:rFonts w:ascii="GHEA Grapalat" w:hAnsi="GHEA Grapalat"/>
                <w:bCs/>
                <w:lang w:val="ru-RU"/>
              </w:rPr>
              <w:t xml:space="preserve"> </w:t>
            </w:r>
            <w:r w:rsidRPr="00A03156">
              <w:rPr>
                <w:rFonts w:ascii="GHEA Grapalat" w:hAnsi="GHEA Grapalat"/>
                <w:bCs/>
              </w:rPr>
              <w:t>բնակչության</w:t>
            </w:r>
            <w:r w:rsidRPr="00A03156">
              <w:rPr>
                <w:rFonts w:ascii="GHEA Grapalat" w:hAnsi="GHEA Grapalat"/>
                <w:bCs/>
                <w:lang w:val="ru-RU"/>
              </w:rPr>
              <w:t xml:space="preserve"> </w:t>
            </w:r>
            <w:r w:rsidRPr="00A03156">
              <w:rPr>
                <w:rFonts w:ascii="GHEA Grapalat" w:hAnsi="GHEA Grapalat"/>
                <w:bCs/>
              </w:rPr>
              <w:t>ցածր</w:t>
            </w:r>
            <w:r w:rsidRPr="00A03156">
              <w:rPr>
                <w:rFonts w:ascii="GHEA Grapalat" w:hAnsi="GHEA Grapalat"/>
                <w:bCs/>
                <w:lang w:val="ru-RU"/>
              </w:rPr>
              <w:t xml:space="preserve"> </w:t>
            </w:r>
            <w:r w:rsidRPr="00A03156">
              <w:rPr>
                <w:rFonts w:ascii="GHEA Grapalat" w:hAnsi="GHEA Grapalat"/>
                <w:bCs/>
              </w:rPr>
              <w:t>ցուցանիշ</w:t>
            </w:r>
          </w:p>
          <w:p w:rsidR="008D6F80" w:rsidRPr="00A03156" w:rsidRDefault="008D6F80" w:rsidP="009D72D8">
            <w:pPr>
              <w:pStyle w:val="NoSpacing"/>
              <w:numPr>
                <w:ilvl w:val="0"/>
                <w:numId w:val="4"/>
              </w:numPr>
              <w:tabs>
                <w:tab w:val="left" w:pos="308"/>
              </w:tabs>
              <w:ind w:left="0" w:firstLine="0"/>
              <w:jc w:val="both"/>
              <w:rPr>
                <w:rFonts w:ascii="GHEA Grapalat" w:hAnsi="GHEA Grapalat"/>
                <w:bCs/>
                <w:lang w:val="ru-RU"/>
              </w:rPr>
            </w:pPr>
            <w:r w:rsidRPr="00A03156">
              <w:rPr>
                <w:rFonts w:ascii="GHEA Grapalat" w:hAnsi="GHEA Grapalat"/>
                <w:bCs/>
                <w:lang w:val="ru-RU"/>
              </w:rPr>
              <w:t xml:space="preserve">Ոչ ֆորմալ </w:t>
            </w:r>
            <w:r w:rsidRPr="00A03156">
              <w:rPr>
                <w:rFonts w:ascii="GHEA Grapalat" w:hAnsi="GHEA Grapalat"/>
                <w:bCs/>
              </w:rPr>
              <w:t>զբաղվածության</w:t>
            </w:r>
            <w:r w:rsidRPr="00A03156">
              <w:rPr>
                <w:rFonts w:ascii="GHEA Grapalat" w:hAnsi="GHEA Grapalat"/>
                <w:bCs/>
                <w:lang w:val="ru-RU"/>
              </w:rPr>
              <w:t xml:space="preserve"> </w:t>
            </w:r>
            <w:r w:rsidRPr="00A03156">
              <w:rPr>
                <w:rFonts w:ascii="GHEA Grapalat" w:hAnsi="GHEA Grapalat"/>
                <w:bCs/>
              </w:rPr>
              <w:t>բարձր</w:t>
            </w:r>
            <w:r w:rsidRPr="00A03156">
              <w:rPr>
                <w:rFonts w:ascii="GHEA Grapalat" w:hAnsi="GHEA Grapalat"/>
                <w:bCs/>
                <w:lang w:val="ru-RU"/>
              </w:rPr>
              <w:t xml:space="preserve"> </w:t>
            </w:r>
            <w:r w:rsidRPr="00A03156">
              <w:rPr>
                <w:rFonts w:ascii="GHEA Grapalat" w:hAnsi="GHEA Grapalat"/>
                <w:bCs/>
              </w:rPr>
              <w:t>մակարդակ</w:t>
            </w:r>
          </w:p>
          <w:p w:rsidR="008D6F80" w:rsidRPr="00A03156" w:rsidRDefault="008D6F80" w:rsidP="009D72D8">
            <w:pPr>
              <w:pStyle w:val="NoSpacing"/>
              <w:numPr>
                <w:ilvl w:val="0"/>
                <w:numId w:val="4"/>
              </w:numPr>
              <w:tabs>
                <w:tab w:val="left" w:pos="308"/>
              </w:tabs>
              <w:ind w:left="0" w:firstLine="0"/>
              <w:jc w:val="both"/>
              <w:rPr>
                <w:rFonts w:ascii="GHEA Grapalat" w:hAnsi="GHEA Grapalat"/>
                <w:bCs/>
                <w:lang w:val="ru-RU"/>
              </w:rPr>
            </w:pPr>
            <w:r w:rsidRPr="00A03156">
              <w:rPr>
                <w:rFonts w:ascii="GHEA Grapalat" w:hAnsi="GHEA Grapalat"/>
                <w:bCs/>
                <w:lang w:val="ru-RU"/>
              </w:rPr>
              <w:t>Երիտասարդների</w:t>
            </w:r>
            <w:r w:rsidRPr="00A03156">
              <w:rPr>
                <w:rFonts w:ascii="GHEA Grapalat" w:hAnsi="GHEA Grapalat"/>
                <w:bCs/>
              </w:rPr>
              <w:t xml:space="preserve"> </w:t>
            </w:r>
            <w:r w:rsidRPr="00A03156">
              <w:rPr>
                <w:rFonts w:ascii="GHEA Grapalat" w:hAnsi="GHEA Grapalat"/>
                <w:bCs/>
                <w:lang w:val="ru-RU"/>
              </w:rPr>
              <w:t>շրջանում գործազրկության բարձր</w:t>
            </w:r>
            <w:r w:rsidRPr="00A03156">
              <w:rPr>
                <w:rFonts w:ascii="GHEA Grapalat" w:hAnsi="GHEA Grapalat"/>
                <w:bCs/>
              </w:rPr>
              <w:t xml:space="preserve"> </w:t>
            </w:r>
            <w:r w:rsidRPr="00A03156">
              <w:rPr>
                <w:rFonts w:ascii="GHEA Grapalat" w:hAnsi="GHEA Grapalat"/>
                <w:bCs/>
                <w:lang w:val="ru-RU"/>
              </w:rPr>
              <w:t>մակարդակ</w:t>
            </w:r>
          </w:p>
          <w:p w:rsidR="008D6F80" w:rsidRPr="00F8425B" w:rsidRDefault="008D6F80" w:rsidP="009D72D8">
            <w:pPr>
              <w:pStyle w:val="NoSpacing"/>
              <w:numPr>
                <w:ilvl w:val="0"/>
                <w:numId w:val="4"/>
              </w:numPr>
              <w:tabs>
                <w:tab w:val="left" w:pos="308"/>
              </w:tabs>
              <w:ind w:left="0" w:firstLine="0"/>
              <w:jc w:val="both"/>
              <w:rPr>
                <w:rFonts w:ascii="GHEA Grapalat" w:hAnsi="GHEA Grapalat"/>
                <w:bCs/>
                <w:lang w:val="ru-RU"/>
              </w:rPr>
            </w:pPr>
            <w:r w:rsidRPr="00F8425B">
              <w:rPr>
                <w:rFonts w:ascii="GHEA Grapalat" w:hAnsi="GHEA Grapalat"/>
                <w:bCs/>
              </w:rPr>
              <w:t>Երկարաժամկետ</w:t>
            </w:r>
            <w:r w:rsidRPr="00F8425B">
              <w:rPr>
                <w:rFonts w:ascii="GHEA Grapalat" w:hAnsi="GHEA Grapalat"/>
                <w:bCs/>
                <w:lang w:val="ru-RU"/>
              </w:rPr>
              <w:t xml:space="preserve"> </w:t>
            </w:r>
            <w:r w:rsidRPr="00F8425B">
              <w:rPr>
                <w:rFonts w:ascii="GHEA Grapalat" w:hAnsi="GHEA Grapalat"/>
                <w:bCs/>
              </w:rPr>
              <w:t>գործազուրկների</w:t>
            </w:r>
            <w:r w:rsidRPr="00F8425B">
              <w:rPr>
                <w:rFonts w:ascii="GHEA Grapalat" w:hAnsi="GHEA Grapalat"/>
                <w:bCs/>
                <w:lang w:val="ru-RU"/>
              </w:rPr>
              <w:t xml:space="preserve">, </w:t>
            </w:r>
            <w:r w:rsidRPr="00F8425B">
              <w:rPr>
                <w:rFonts w:ascii="GHEA Grapalat" w:hAnsi="GHEA Grapalat"/>
                <w:bCs/>
              </w:rPr>
              <w:t>հատկապես</w:t>
            </w:r>
            <w:r w:rsidRPr="00F8425B">
              <w:rPr>
                <w:rFonts w:ascii="GHEA Grapalat" w:hAnsi="GHEA Grapalat"/>
                <w:bCs/>
                <w:lang w:val="ru-RU"/>
              </w:rPr>
              <w:t xml:space="preserve"> </w:t>
            </w:r>
            <w:r w:rsidRPr="00F8425B">
              <w:rPr>
                <w:rFonts w:ascii="GHEA Grapalat" w:hAnsi="GHEA Grapalat"/>
                <w:bCs/>
              </w:rPr>
              <w:t>երիտասարդների</w:t>
            </w:r>
            <w:r w:rsidRPr="00F8425B">
              <w:rPr>
                <w:rFonts w:ascii="GHEA Grapalat" w:hAnsi="GHEA Grapalat"/>
                <w:bCs/>
                <w:lang w:val="ru-RU"/>
              </w:rPr>
              <w:t xml:space="preserve"> </w:t>
            </w:r>
            <w:r w:rsidRPr="00F8425B">
              <w:rPr>
                <w:rFonts w:ascii="GHEA Grapalat" w:hAnsi="GHEA Grapalat"/>
                <w:bCs/>
              </w:rPr>
              <w:t>բացառված</w:t>
            </w:r>
            <w:r w:rsidRPr="00F8425B">
              <w:rPr>
                <w:rFonts w:ascii="GHEA Grapalat" w:hAnsi="GHEA Grapalat"/>
                <w:bCs/>
                <w:lang w:val="ru-RU"/>
              </w:rPr>
              <w:t xml:space="preserve"> </w:t>
            </w:r>
            <w:r w:rsidRPr="00F8425B">
              <w:rPr>
                <w:rFonts w:ascii="GHEA Grapalat" w:hAnsi="GHEA Grapalat"/>
                <w:bCs/>
              </w:rPr>
              <w:t>լինելը</w:t>
            </w:r>
            <w:r w:rsidRPr="00F8425B">
              <w:rPr>
                <w:rFonts w:ascii="GHEA Grapalat" w:hAnsi="GHEA Grapalat"/>
                <w:bCs/>
                <w:lang w:val="ru-RU"/>
              </w:rPr>
              <w:t xml:space="preserve"> </w:t>
            </w:r>
            <w:r w:rsidRPr="00F8425B">
              <w:rPr>
                <w:rFonts w:ascii="GHEA Grapalat" w:hAnsi="GHEA Grapalat"/>
                <w:bCs/>
              </w:rPr>
              <w:t>աշխատաշուկայից</w:t>
            </w:r>
          </w:p>
        </w:tc>
      </w:tr>
      <w:tr w:rsidR="008D6F80" w:rsidRPr="00E7147A" w:rsidTr="009D72D8">
        <w:tc>
          <w:tcPr>
            <w:tcW w:w="4873" w:type="dxa"/>
          </w:tcPr>
          <w:p w:rsidR="008D6F80" w:rsidRPr="005555B6" w:rsidRDefault="008D6F80" w:rsidP="009D72D8">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lang w:val="ru-RU"/>
              </w:rPr>
              <w:t>Հարկային</w:t>
            </w:r>
            <w:r w:rsidRPr="005555B6">
              <w:rPr>
                <w:rFonts w:ascii="GHEA Grapalat" w:hAnsi="GHEA Grapalat"/>
                <w:bCs/>
                <w:lang w:val="ru-RU"/>
              </w:rPr>
              <w:t xml:space="preserve"> </w:t>
            </w:r>
            <w:r w:rsidRPr="00A03156">
              <w:rPr>
                <w:rFonts w:ascii="GHEA Grapalat" w:hAnsi="GHEA Grapalat"/>
                <w:bCs/>
                <w:lang w:val="ru-RU"/>
              </w:rPr>
              <w:t>արտոնությունների</w:t>
            </w:r>
            <w:r w:rsidRPr="005555B6">
              <w:rPr>
                <w:rFonts w:ascii="GHEA Grapalat" w:hAnsi="GHEA Grapalat"/>
                <w:bCs/>
                <w:lang w:val="ru-RU"/>
              </w:rPr>
              <w:t xml:space="preserve"> </w:t>
            </w:r>
            <w:r w:rsidRPr="00A03156">
              <w:rPr>
                <w:rFonts w:ascii="GHEA Grapalat" w:hAnsi="GHEA Grapalat"/>
                <w:bCs/>
              </w:rPr>
              <w:t>և</w:t>
            </w:r>
            <w:r w:rsidRPr="005555B6">
              <w:rPr>
                <w:rFonts w:ascii="GHEA Grapalat" w:hAnsi="GHEA Grapalat"/>
                <w:bCs/>
                <w:lang w:val="ru-RU"/>
              </w:rPr>
              <w:t xml:space="preserve"> </w:t>
            </w:r>
            <w:r w:rsidRPr="00A03156">
              <w:rPr>
                <w:rFonts w:ascii="GHEA Grapalat" w:hAnsi="GHEA Grapalat"/>
                <w:bCs/>
              </w:rPr>
              <w:t>զբաղվածությանն</w:t>
            </w:r>
            <w:r w:rsidRPr="005555B6">
              <w:rPr>
                <w:rFonts w:ascii="GHEA Grapalat" w:hAnsi="GHEA Grapalat"/>
                <w:bCs/>
                <w:lang w:val="ru-RU"/>
              </w:rPr>
              <w:t xml:space="preserve"> </w:t>
            </w:r>
            <w:r w:rsidRPr="00A03156">
              <w:rPr>
                <w:rFonts w:ascii="GHEA Grapalat" w:hAnsi="GHEA Grapalat"/>
                <w:bCs/>
              </w:rPr>
              <w:t>ուղղված</w:t>
            </w:r>
            <w:r w:rsidRPr="005555B6">
              <w:rPr>
                <w:rFonts w:ascii="GHEA Grapalat" w:hAnsi="GHEA Grapalat"/>
                <w:bCs/>
                <w:lang w:val="ru-RU"/>
              </w:rPr>
              <w:t xml:space="preserve"> </w:t>
            </w:r>
            <w:r w:rsidRPr="00A03156">
              <w:rPr>
                <w:rFonts w:ascii="GHEA Grapalat" w:hAnsi="GHEA Grapalat"/>
                <w:bCs/>
              </w:rPr>
              <w:t>այլ</w:t>
            </w:r>
            <w:r w:rsidRPr="005555B6">
              <w:rPr>
                <w:rFonts w:ascii="GHEA Grapalat" w:hAnsi="GHEA Grapalat"/>
                <w:bCs/>
                <w:lang w:val="ru-RU"/>
              </w:rPr>
              <w:t xml:space="preserve"> </w:t>
            </w:r>
            <w:r w:rsidRPr="00A03156">
              <w:rPr>
                <w:rFonts w:ascii="GHEA Grapalat" w:hAnsi="GHEA Grapalat"/>
                <w:bCs/>
              </w:rPr>
              <w:t>ծրագրերի</w:t>
            </w:r>
            <w:r w:rsidRPr="005555B6">
              <w:rPr>
                <w:rFonts w:ascii="GHEA Grapalat" w:hAnsi="GHEA Grapalat"/>
                <w:bCs/>
                <w:lang w:val="ru-RU"/>
              </w:rPr>
              <w:t xml:space="preserve"> </w:t>
            </w:r>
            <w:r w:rsidRPr="00A03156">
              <w:rPr>
                <w:rFonts w:ascii="GHEA Grapalat" w:hAnsi="GHEA Grapalat"/>
                <w:bCs/>
                <w:lang w:val="ru-RU"/>
              </w:rPr>
              <w:t>օգտագործմամբ</w:t>
            </w:r>
            <w:r w:rsidRPr="005555B6">
              <w:rPr>
                <w:rFonts w:ascii="GHEA Grapalat" w:hAnsi="GHEA Grapalat"/>
                <w:bCs/>
                <w:lang w:val="ru-RU"/>
              </w:rPr>
              <w:t xml:space="preserve"> </w:t>
            </w:r>
            <w:r w:rsidRPr="00A03156">
              <w:rPr>
                <w:rFonts w:ascii="GHEA Grapalat" w:hAnsi="GHEA Grapalat"/>
                <w:bCs/>
                <w:lang w:val="ru-RU"/>
              </w:rPr>
              <w:t>աշխատատեղերի</w:t>
            </w:r>
            <w:r w:rsidRPr="005555B6">
              <w:rPr>
                <w:rFonts w:ascii="GHEA Grapalat" w:hAnsi="GHEA Grapalat"/>
                <w:bCs/>
                <w:lang w:val="ru-RU"/>
              </w:rPr>
              <w:t xml:space="preserve"> </w:t>
            </w:r>
            <w:r w:rsidRPr="00A03156">
              <w:rPr>
                <w:rFonts w:ascii="GHEA Grapalat" w:hAnsi="GHEA Grapalat"/>
                <w:bCs/>
                <w:lang w:val="ru-RU"/>
              </w:rPr>
              <w:t>ավելացում</w:t>
            </w:r>
          </w:p>
          <w:p w:rsidR="008D6F80" w:rsidRPr="00A03156" w:rsidRDefault="008D6F80" w:rsidP="00491F8A">
            <w:pPr>
              <w:pStyle w:val="NoSpacing"/>
              <w:tabs>
                <w:tab w:val="left" w:pos="308"/>
              </w:tabs>
              <w:rPr>
                <w:rFonts w:ascii="GHEA Grapalat" w:hAnsi="GHEA Grapalat"/>
                <w:bCs/>
                <w:lang w:val="ru-RU"/>
              </w:rPr>
            </w:pPr>
          </w:p>
        </w:tc>
        <w:tc>
          <w:tcPr>
            <w:tcW w:w="4874" w:type="dxa"/>
          </w:tcPr>
          <w:p w:rsidR="008D6F80" w:rsidRPr="00A03156" w:rsidRDefault="008D6F80" w:rsidP="009D72D8">
            <w:pPr>
              <w:pStyle w:val="NoSpacing"/>
              <w:numPr>
                <w:ilvl w:val="0"/>
                <w:numId w:val="16"/>
              </w:numPr>
              <w:tabs>
                <w:tab w:val="left" w:pos="308"/>
              </w:tabs>
              <w:ind w:left="0" w:firstLine="0"/>
              <w:jc w:val="both"/>
              <w:rPr>
                <w:rFonts w:ascii="GHEA Grapalat" w:hAnsi="GHEA Grapalat"/>
                <w:bCs/>
                <w:lang w:val="ru-RU"/>
              </w:rPr>
            </w:pPr>
            <w:r w:rsidRPr="00A03156">
              <w:rPr>
                <w:rFonts w:ascii="GHEA Grapalat" w:hAnsi="GHEA Grapalat"/>
                <w:bCs/>
              </w:rPr>
              <w:t>Երկրում</w:t>
            </w:r>
            <w:r w:rsidRPr="00A03156">
              <w:rPr>
                <w:rFonts w:ascii="GHEA Grapalat" w:hAnsi="GHEA Grapalat"/>
                <w:bCs/>
                <w:lang w:val="ru-RU"/>
              </w:rPr>
              <w:t xml:space="preserve"> </w:t>
            </w:r>
            <w:r w:rsidRPr="00A03156">
              <w:rPr>
                <w:rFonts w:ascii="GHEA Grapalat" w:hAnsi="GHEA Grapalat"/>
                <w:bCs/>
              </w:rPr>
              <w:t>և</w:t>
            </w:r>
            <w:r w:rsidRPr="00A03156">
              <w:rPr>
                <w:rFonts w:ascii="GHEA Grapalat" w:hAnsi="GHEA Grapalat"/>
                <w:bCs/>
                <w:lang w:val="ru-RU"/>
              </w:rPr>
              <w:t xml:space="preserve"> </w:t>
            </w:r>
            <w:r w:rsidRPr="00A03156">
              <w:rPr>
                <w:rFonts w:ascii="GHEA Grapalat" w:hAnsi="GHEA Grapalat"/>
                <w:bCs/>
              </w:rPr>
              <w:t>արտասահմանում</w:t>
            </w:r>
            <w:r w:rsidRPr="00A03156">
              <w:rPr>
                <w:rFonts w:ascii="GHEA Grapalat" w:hAnsi="GHEA Grapalat"/>
                <w:bCs/>
                <w:lang w:val="ru-RU"/>
              </w:rPr>
              <w:t xml:space="preserve"> </w:t>
            </w:r>
            <w:r w:rsidRPr="00A03156">
              <w:rPr>
                <w:rFonts w:ascii="GHEA Grapalat" w:hAnsi="GHEA Grapalat"/>
                <w:bCs/>
              </w:rPr>
              <w:t>տնտեսական</w:t>
            </w:r>
            <w:r w:rsidRPr="00A03156">
              <w:rPr>
                <w:rFonts w:ascii="GHEA Grapalat" w:hAnsi="GHEA Grapalat"/>
                <w:bCs/>
                <w:lang w:val="ru-RU"/>
              </w:rPr>
              <w:t xml:space="preserve"> </w:t>
            </w:r>
            <w:r w:rsidRPr="00A03156">
              <w:rPr>
                <w:rFonts w:ascii="GHEA Grapalat" w:hAnsi="GHEA Grapalat"/>
                <w:bCs/>
              </w:rPr>
              <w:t>պայմանների</w:t>
            </w:r>
            <w:r w:rsidRPr="00A03156">
              <w:rPr>
                <w:rFonts w:ascii="GHEA Grapalat" w:hAnsi="GHEA Grapalat"/>
                <w:bCs/>
                <w:lang w:val="ru-RU"/>
              </w:rPr>
              <w:t xml:space="preserve"> </w:t>
            </w:r>
            <w:r w:rsidRPr="00A03156">
              <w:rPr>
                <w:rFonts w:ascii="GHEA Grapalat" w:hAnsi="GHEA Grapalat"/>
                <w:bCs/>
              </w:rPr>
              <w:t>վատթարացում</w:t>
            </w:r>
          </w:p>
          <w:p w:rsidR="008D6F80" w:rsidRPr="00A03156" w:rsidRDefault="008D6F80" w:rsidP="00491F8A">
            <w:pPr>
              <w:pStyle w:val="NoSpacing"/>
              <w:tabs>
                <w:tab w:val="left" w:pos="308"/>
              </w:tabs>
              <w:jc w:val="both"/>
              <w:rPr>
                <w:rFonts w:ascii="GHEA Grapalat" w:hAnsi="GHEA Grapalat"/>
                <w:bCs/>
                <w:lang w:val="ru-RU"/>
              </w:rPr>
            </w:pPr>
          </w:p>
        </w:tc>
      </w:tr>
      <w:tr w:rsidR="008D6F80" w:rsidRPr="00E7147A" w:rsidTr="00A162F7">
        <w:tc>
          <w:tcPr>
            <w:tcW w:w="9747" w:type="dxa"/>
            <w:gridSpan w:val="2"/>
          </w:tcPr>
          <w:p w:rsidR="008D6F80" w:rsidRPr="00A03156" w:rsidRDefault="008D6F80" w:rsidP="009D72D8">
            <w:pPr>
              <w:pStyle w:val="NoSpacing"/>
              <w:numPr>
                <w:ilvl w:val="0"/>
                <w:numId w:val="3"/>
              </w:numPr>
              <w:tabs>
                <w:tab w:val="left" w:pos="308"/>
              </w:tabs>
              <w:ind w:left="0" w:firstLine="0"/>
              <w:rPr>
                <w:rFonts w:ascii="GHEA Grapalat" w:hAnsi="GHEA Grapalat"/>
                <w:b/>
                <w:bCs/>
                <w:i/>
                <w:lang w:val="ru-RU"/>
              </w:rPr>
            </w:pPr>
            <w:r w:rsidRPr="00A03156">
              <w:rPr>
                <w:rFonts w:ascii="GHEA Grapalat" w:hAnsi="GHEA Grapalat"/>
                <w:b/>
                <w:bCs/>
                <w:i/>
                <w:lang w:val="ru-RU"/>
              </w:rPr>
              <w:t>Տարածաշրջանային տնտեսության կառուցվածք, հիմնական ոլորտներ</w:t>
            </w:r>
          </w:p>
          <w:p w:rsidR="008D6F80" w:rsidRPr="00F8425B" w:rsidRDefault="008D6F80" w:rsidP="009D72D8">
            <w:pPr>
              <w:pStyle w:val="NoSpacing"/>
              <w:tabs>
                <w:tab w:val="left" w:pos="308"/>
              </w:tabs>
              <w:jc w:val="both"/>
              <w:rPr>
                <w:rFonts w:ascii="GHEA Grapalat" w:hAnsi="GHEA Grapalat"/>
                <w:bCs/>
              </w:rPr>
            </w:pPr>
          </w:p>
        </w:tc>
      </w:tr>
      <w:tr w:rsidR="008D6F80" w:rsidRPr="00E7147A" w:rsidTr="009D72D8">
        <w:tc>
          <w:tcPr>
            <w:tcW w:w="4873" w:type="dxa"/>
          </w:tcPr>
          <w:p w:rsidR="008D6F80" w:rsidRPr="00A03156" w:rsidRDefault="008D6F80" w:rsidP="009D72D8">
            <w:pPr>
              <w:pStyle w:val="NoSpacing"/>
              <w:numPr>
                <w:ilvl w:val="0"/>
                <w:numId w:val="21"/>
              </w:numPr>
              <w:tabs>
                <w:tab w:val="left" w:pos="308"/>
              </w:tabs>
              <w:ind w:left="0" w:firstLine="0"/>
              <w:rPr>
                <w:rFonts w:ascii="GHEA Grapalat" w:hAnsi="GHEA Grapalat"/>
                <w:bCs/>
              </w:rPr>
            </w:pPr>
            <w:r>
              <w:rPr>
                <w:rFonts w:ascii="GHEA Grapalat" w:hAnsi="GHEA Grapalat"/>
                <w:bCs/>
              </w:rPr>
              <w:t>Գյուղատնտեսության զարգացման կ</w:t>
            </w:r>
            <w:r w:rsidRPr="00A03156">
              <w:rPr>
                <w:rFonts w:ascii="GHEA Grapalat" w:hAnsi="GHEA Grapalat"/>
                <w:bCs/>
              </w:rPr>
              <w:t xml:space="preserve">այուն </w:t>
            </w:r>
            <w:r>
              <w:rPr>
                <w:rFonts w:ascii="GHEA Grapalat" w:hAnsi="GHEA Grapalat"/>
                <w:bCs/>
              </w:rPr>
              <w:t>միտումներ</w:t>
            </w:r>
            <w:r w:rsidRPr="00A03156">
              <w:rPr>
                <w:rFonts w:ascii="GHEA Grapalat" w:hAnsi="GHEA Grapalat"/>
                <w:bCs/>
              </w:rPr>
              <w:t xml:space="preserve"> </w:t>
            </w:r>
          </w:p>
          <w:p w:rsidR="008D6F80" w:rsidRPr="00A03156" w:rsidRDefault="008D6F80" w:rsidP="009D72D8">
            <w:pPr>
              <w:pStyle w:val="NoSpacing"/>
              <w:numPr>
                <w:ilvl w:val="0"/>
                <w:numId w:val="21"/>
              </w:numPr>
              <w:tabs>
                <w:tab w:val="left" w:pos="308"/>
              </w:tabs>
              <w:ind w:left="0" w:firstLine="0"/>
              <w:rPr>
                <w:rFonts w:ascii="GHEA Grapalat" w:hAnsi="GHEA Grapalat"/>
                <w:bCs/>
              </w:rPr>
            </w:pPr>
            <w:r w:rsidRPr="00A03156">
              <w:rPr>
                <w:rFonts w:ascii="GHEA Grapalat" w:hAnsi="GHEA Grapalat"/>
                <w:bCs/>
              </w:rPr>
              <w:t>Դիվերսիֆիկացված տնտեսություն գլխավոր քաղաքներում և դրանց հարակ</w:t>
            </w:r>
            <w:r>
              <w:rPr>
                <w:rFonts w:ascii="GHEA Grapalat" w:hAnsi="GHEA Grapalat"/>
                <w:bCs/>
              </w:rPr>
              <w:t>ից տարածքներում (</w:t>
            </w:r>
            <w:r w:rsidRPr="00A03156">
              <w:rPr>
                <w:rFonts w:ascii="GHEA Grapalat" w:hAnsi="GHEA Grapalat"/>
                <w:bCs/>
              </w:rPr>
              <w:t>Դիլիջան, Իջևան</w:t>
            </w:r>
            <w:r>
              <w:rPr>
                <w:rFonts w:ascii="GHEA Grapalat" w:hAnsi="GHEA Grapalat"/>
                <w:bCs/>
              </w:rPr>
              <w:t>)</w:t>
            </w:r>
            <w:r w:rsidRPr="00A03156">
              <w:rPr>
                <w:rFonts w:ascii="GHEA Grapalat" w:hAnsi="GHEA Grapalat"/>
                <w:bCs/>
              </w:rPr>
              <w:t xml:space="preserve"> հատկապես ծառայությունների մատուցման ոլորտում </w:t>
            </w:r>
            <w:r>
              <w:rPr>
                <w:rFonts w:ascii="GHEA Grapalat" w:hAnsi="GHEA Grapalat"/>
                <w:bCs/>
              </w:rPr>
              <w:t>(</w:t>
            </w:r>
            <w:r w:rsidRPr="00A03156">
              <w:rPr>
                <w:rFonts w:ascii="GHEA Grapalat" w:hAnsi="GHEA Grapalat"/>
                <w:bCs/>
              </w:rPr>
              <w:t>կրթություն, տուրիզմ</w:t>
            </w:r>
            <w:r>
              <w:rPr>
                <w:rFonts w:ascii="GHEA Grapalat" w:hAnsi="GHEA Grapalat"/>
                <w:bCs/>
              </w:rPr>
              <w:t>)</w:t>
            </w:r>
          </w:p>
          <w:p w:rsidR="008D6F80" w:rsidRPr="00A03156" w:rsidRDefault="008D6F80" w:rsidP="009D72D8">
            <w:pPr>
              <w:pStyle w:val="NoSpacing"/>
              <w:tabs>
                <w:tab w:val="left" w:pos="308"/>
              </w:tabs>
              <w:rPr>
                <w:rFonts w:ascii="GHEA Grapalat" w:hAnsi="GHEA Grapalat"/>
                <w:bCs/>
              </w:rPr>
            </w:pPr>
          </w:p>
        </w:tc>
        <w:tc>
          <w:tcPr>
            <w:tcW w:w="4874" w:type="dxa"/>
          </w:tcPr>
          <w:p w:rsidR="008D6F80" w:rsidRPr="00C032DA"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rPr>
              <w:t>Մարզի տնտեսության կախվածությունը ավանդական գյուղատնտեսությունից</w:t>
            </w:r>
          </w:p>
          <w:p w:rsidR="008D6F80" w:rsidRPr="00C032DA" w:rsidRDefault="008D6F80" w:rsidP="009D72D8">
            <w:pPr>
              <w:pStyle w:val="NoSpacing"/>
              <w:numPr>
                <w:ilvl w:val="0"/>
                <w:numId w:val="4"/>
              </w:numPr>
              <w:tabs>
                <w:tab w:val="left" w:pos="308"/>
              </w:tabs>
              <w:ind w:left="0" w:firstLine="0"/>
              <w:rPr>
                <w:rFonts w:ascii="GHEA Grapalat" w:hAnsi="GHEA Grapalat"/>
                <w:bCs/>
              </w:rPr>
            </w:pPr>
            <w:r>
              <w:rPr>
                <w:rFonts w:ascii="GHEA Grapalat" w:hAnsi="GHEA Grapalat"/>
              </w:rPr>
              <w:t>Արդի գյուղատնտեսության մասնագետների պակաս</w:t>
            </w:r>
          </w:p>
          <w:p w:rsidR="008D6F80" w:rsidRPr="00C032DA" w:rsidRDefault="008D6F80" w:rsidP="00C032DA">
            <w:pPr>
              <w:pStyle w:val="NoSpacing"/>
              <w:numPr>
                <w:ilvl w:val="0"/>
                <w:numId w:val="4"/>
              </w:numPr>
              <w:tabs>
                <w:tab w:val="left" w:pos="308"/>
              </w:tabs>
              <w:ind w:left="0" w:firstLine="0"/>
              <w:rPr>
                <w:rFonts w:ascii="GHEA Grapalat" w:hAnsi="GHEA Grapalat"/>
                <w:bCs/>
              </w:rPr>
            </w:pPr>
            <w:r w:rsidRPr="00C032DA">
              <w:rPr>
                <w:rFonts w:ascii="GHEA Grapalat" w:hAnsi="GHEA Grapalat"/>
                <w:bCs/>
              </w:rPr>
              <w:t xml:space="preserve">Գյուղատնտեսության </w:t>
            </w:r>
            <w:r w:rsidRPr="00C032DA">
              <w:rPr>
                <w:rFonts w:ascii="GHEA Grapalat" w:hAnsi="GHEA Grapalat"/>
                <w:lang w:val="ru-RU"/>
              </w:rPr>
              <w:t>ենթակառուցվածքների</w:t>
            </w:r>
            <w:r w:rsidRPr="00C032DA">
              <w:rPr>
                <w:rFonts w:ascii="GHEA Grapalat" w:hAnsi="GHEA Grapalat"/>
                <w:bCs/>
              </w:rPr>
              <w:t>՝</w:t>
            </w:r>
            <w:r>
              <w:rPr>
                <w:rFonts w:ascii="GHEA Grapalat" w:hAnsi="GHEA Grapalat"/>
                <w:bCs/>
              </w:rPr>
              <w:t xml:space="preserve"> </w:t>
            </w:r>
            <w:r w:rsidRPr="00C032DA">
              <w:rPr>
                <w:rFonts w:ascii="GHEA Grapalat" w:hAnsi="GHEA Grapalat"/>
                <w:lang w:val="ru-RU"/>
              </w:rPr>
              <w:t>մեքենատրանսպորտային</w:t>
            </w:r>
            <w:r w:rsidRPr="00C032DA">
              <w:rPr>
                <w:rFonts w:ascii="GHEA Grapalat" w:hAnsi="GHEA Grapalat"/>
                <w:bCs/>
              </w:rPr>
              <w:t xml:space="preserve"> պարկերի բացակայությունը, գյուղտեխնիկայի ֆիզիկական և բարոյական մաշվածության բարձր աստիճան </w:t>
            </w:r>
          </w:p>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lang w:val="ru-RU"/>
              </w:rPr>
              <w:t>Արտահանման</w:t>
            </w:r>
            <w:r w:rsidRPr="00A03156">
              <w:rPr>
                <w:rFonts w:ascii="GHEA Grapalat" w:hAnsi="GHEA Grapalat"/>
              </w:rPr>
              <w:t xml:space="preserve"> </w:t>
            </w:r>
            <w:r w:rsidRPr="00A03156">
              <w:rPr>
                <w:rFonts w:ascii="GHEA Grapalat" w:hAnsi="GHEA Grapalat"/>
                <w:lang w:val="ru-RU"/>
              </w:rPr>
              <w:t>և</w:t>
            </w:r>
            <w:r w:rsidRPr="00A03156">
              <w:rPr>
                <w:rFonts w:ascii="GHEA Grapalat" w:hAnsi="GHEA Grapalat"/>
              </w:rPr>
              <w:t xml:space="preserve"> </w:t>
            </w:r>
            <w:r w:rsidRPr="00A03156">
              <w:rPr>
                <w:rFonts w:ascii="GHEA Grapalat" w:hAnsi="GHEA Grapalat"/>
                <w:lang w:val="ru-RU"/>
              </w:rPr>
              <w:t>ներմուծման</w:t>
            </w:r>
            <w:r w:rsidRPr="00A03156">
              <w:rPr>
                <w:rFonts w:ascii="GHEA Grapalat" w:hAnsi="GHEA Grapalat"/>
              </w:rPr>
              <w:t xml:space="preserve"> </w:t>
            </w:r>
            <w:r w:rsidRPr="00A03156">
              <w:rPr>
                <w:rFonts w:ascii="GHEA Grapalat" w:hAnsi="GHEA Grapalat"/>
                <w:lang w:val="ru-RU"/>
              </w:rPr>
              <w:t>ցածր</w:t>
            </w:r>
            <w:r w:rsidRPr="00A03156">
              <w:rPr>
                <w:rFonts w:ascii="GHEA Grapalat" w:hAnsi="GHEA Grapalat"/>
              </w:rPr>
              <w:t xml:space="preserve"> </w:t>
            </w:r>
            <w:r w:rsidRPr="00A03156">
              <w:rPr>
                <w:rFonts w:ascii="GHEA Grapalat" w:hAnsi="GHEA Grapalat"/>
                <w:lang w:val="ru-RU"/>
              </w:rPr>
              <w:t>մակարդակ</w:t>
            </w:r>
          </w:p>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lang w:val="ru-RU"/>
              </w:rPr>
              <w:t>Դ</w:t>
            </w:r>
            <w:r w:rsidRPr="00A03156">
              <w:rPr>
                <w:rFonts w:ascii="GHEA Grapalat" w:hAnsi="GHEA Grapalat"/>
              </w:rPr>
              <w:t>իմակայությանն ուղղված գործողությունների պակաս</w:t>
            </w:r>
          </w:p>
          <w:p w:rsidR="008D6F80" w:rsidRPr="00F8425B" w:rsidRDefault="008D6F80" w:rsidP="00491F8A">
            <w:pPr>
              <w:pStyle w:val="NoSpacing"/>
              <w:numPr>
                <w:ilvl w:val="0"/>
                <w:numId w:val="4"/>
              </w:numPr>
              <w:tabs>
                <w:tab w:val="left" w:pos="308"/>
              </w:tabs>
              <w:ind w:left="0" w:firstLine="0"/>
              <w:rPr>
                <w:rFonts w:ascii="GHEA Grapalat" w:hAnsi="GHEA Grapalat"/>
                <w:bCs/>
              </w:rPr>
            </w:pPr>
            <w:r w:rsidRPr="00F8425B">
              <w:rPr>
                <w:rFonts w:ascii="GHEA Grapalat" w:hAnsi="GHEA Grapalat"/>
                <w:bCs/>
              </w:rPr>
              <w:t>Մար</w:t>
            </w:r>
            <w:r>
              <w:rPr>
                <w:rFonts w:ascii="GHEA Grapalat" w:hAnsi="GHEA Grapalat"/>
                <w:bCs/>
              </w:rPr>
              <w:t>զային տնտեսության նոր ճյուղերի (</w:t>
            </w:r>
            <w:r w:rsidRPr="00F8425B">
              <w:rPr>
                <w:rFonts w:ascii="GHEA Grapalat" w:hAnsi="GHEA Grapalat"/>
                <w:bCs/>
              </w:rPr>
              <w:t>տուր</w:t>
            </w:r>
            <w:r>
              <w:rPr>
                <w:rFonts w:ascii="GHEA Grapalat" w:hAnsi="GHEA Grapalat"/>
                <w:bCs/>
              </w:rPr>
              <w:t>ի</w:t>
            </w:r>
            <w:r w:rsidRPr="00F8425B">
              <w:rPr>
                <w:rFonts w:ascii="GHEA Grapalat" w:hAnsi="GHEA Grapalat"/>
                <w:bCs/>
              </w:rPr>
              <w:t>զմ, կրթություն, արդյունաբերություն</w:t>
            </w:r>
            <w:r>
              <w:rPr>
                <w:rFonts w:ascii="GHEA Grapalat" w:hAnsi="GHEA Grapalat"/>
                <w:bCs/>
              </w:rPr>
              <w:t>)</w:t>
            </w:r>
            <w:r w:rsidRPr="00F8425B">
              <w:rPr>
                <w:rFonts w:ascii="GHEA Grapalat" w:hAnsi="GHEA Grapalat"/>
                <w:bCs/>
              </w:rPr>
              <w:t xml:space="preserve"> սահմանափակ զարգացվածություն</w:t>
            </w:r>
          </w:p>
        </w:tc>
      </w:tr>
      <w:tr w:rsidR="008D6F80" w:rsidRPr="00E7147A" w:rsidTr="009D72D8">
        <w:tc>
          <w:tcPr>
            <w:tcW w:w="4873" w:type="dxa"/>
          </w:tcPr>
          <w:p w:rsidR="008D6F80" w:rsidRPr="00A03156" w:rsidRDefault="008D6F80" w:rsidP="00F8425B">
            <w:pPr>
              <w:pStyle w:val="NoSpacing"/>
              <w:tabs>
                <w:tab w:val="left" w:pos="308"/>
              </w:tabs>
              <w:rPr>
                <w:rFonts w:ascii="GHEA Grapalat" w:hAnsi="GHEA Grapalat"/>
                <w:bCs/>
              </w:rPr>
            </w:pPr>
          </w:p>
        </w:tc>
        <w:tc>
          <w:tcPr>
            <w:tcW w:w="4874" w:type="dxa"/>
          </w:tcPr>
          <w:p w:rsidR="008D6F80" w:rsidRPr="00A03156" w:rsidRDefault="008D6F80" w:rsidP="00F8425B">
            <w:pPr>
              <w:pStyle w:val="NoSpacing"/>
              <w:tabs>
                <w:tab w:val="left" w:pos="308"/>
              </w:tabs>
              <w:rPr>
                <w:rFonts w:ascii="GHEA Grapalat" w:hAnsi="GHEA Grapalat"/>
                <w:bCs/>
              </w:rPr>
            </w:pPr>
          </w:p>
        </w:tc>
      </w:tr>
      <w:tr w:rsidR="008D6F80" w:rsidRPr="00E7147A" w:rsidTr="00A162F7">
        <w:tc>
          <w:tcPr>
            <w:tcW w:w="9747" w:type="dxa"/>
            <w:gridSpan w:val="2"/>
          </w:tcPr>
          <w:p w:rsidR="008D6F80" w:rsidRPr="00A03156" w:rsidRDefault="008D6F80" w:rsidP="009D72D8">
            <w:pPr>
              <w:pStyle w:val="NoSpacing"/>
              <w:numPr>
                <w:ilvl w:val="0"/>
                <w:numId w:val="3"/>
              </w:numPr>
              <w:tabs>
                <w:tab w:val="left" w:pos="308"/>
              </w:tabs>
              <w:ind w:left="0" w:firstLine="0"/>
              <w:rPr>
                <w:rFonts w:ascii="GHEA Grapalat" w:hAnsi="GHEA Grapalat"/>
                <w:b/>
                <w:bCs/>
                <w:i/>
                <w:lang w:val="ru-RU"/>
              </w:rPr>
            </w:pPr>
            <w:r w:rsidRPr="00A03156">
              <w:rPr>
                <w:rFonts w:ascii="GHEA Grapalat" w:hAnsi="GHEA Grapalat"/>
                <w:b/>
                <w:bCs/>
                <w:i/>
                <w:lang w:val="ru-RU"/>
              </w:rPr>
              <w:t>Կրթություն, մարդկային կապիտալ</w:t>
            </w:r>
          </w:p>
          <w:p w:rsidR="008D6F80" w:rsidRPr="00A03156" w:rsidRDefault="008D6F80" w:rsidP="009D72D8">
            <w:pPr>
              <w:pStyle w:val="NoSpacing"/>
              <w:tabs>
                <w:tab w:val="left" w:pos="308"/>
              </w:tabs>
              <w:jc w:val="both"/>
              <w:rPr>
                <w:rFonts w:ascii="GHEA Grapalat" w:hAnsi="GHEA Grapalat"/>
                <w:bCs/>
                <w:lang w:val="ru-RU"/>
              </w:rPr>
            </w:pPr>
          </w:p>
        </w:tc>
      </w:tr>
      <w:tr w:rsidR="008D6F80" w:rsidRPr="00E7147A" w:rsidTr="009D72D8">
        <w:tc>
          <w:tcPr>
            <w:tcW w:w="4873" w:type="dxa"/>
          </w:tcPr>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bCs/>
                <w:color w:val="000000"/>
                <w:lang w:val="hy-AM"/>
              </w:rPr>
              <w:t>Համընդհանուր անվճար տասներկուամյա (ներառյալ մասնագիտական) կրթության մատչելիություն/հասանելիություն</w:t>
            </w:r>
          </w:p>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cs="Sylfaen"/>
                <w:color w:val="000000"/>
                <w:lang w:val="hy-AM"/>
              </w:rPr>
              <w:t xml:space="preserve">Նախադպրոցական հաստատությունների առկայություն, </w:t>
            </w:r>
          </w:p>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bCs/>
                <w:color w:val="000000"/>
                <w:lang w:val="hy-AM"/>
              </w:rPr>
              <w:t>Նախնական (արհեստագործական) և միջին մասնագիտական ուսումնական հաստատությունների առկայություն</w:t>
            </w:r>
            <w:r w:rsidRPr="00A03156">
              <w:rPr>
                <w:rFonts w:ascii="GHEA Grapalat" w:hAnsi="GHEA Grapalat"/>
                <w:bCs/>
              </w:rPr>
              <w:t xml:space="preserve"> </w:t>
            </w:r>
          </w:p>
          <w:p w:rsidR="008D6F80" w:rsidRPr="00A03156" w:rsidRDefault="008D6F80" w:rsidP="00F8425B">
            <w:pPr>
              <w:pStyle w:val="NoSpacing"/>
              <w:numPr>
                <w:ilvl w:val="0"/>
                <w:numId w:val="4"/>
              </w:numPr>
              <w:tabs>
                <w:tab w:val="left" w:pos="308"/>
              </w:tabs>
              <w:ind w:left="0" w:firstLine="0"/>
              <w:jc w:val="both"/>
              <w:rPr>
                <w:rFonts w:ascii="GHEA Grapalat" w:hAnsi="GHEA Grapalat"/>
                <w:bCs/>
              </w:rPr>
            </w:pPr>
            <w:r w:rsidRPr="00A03156">
              <w:rPr>
                <w:rFonts w:ascii="GHEA Grapalat" w:hAnsi="GHEA Grapalat"/>
                <w:bCs/>
                <w:color w:val="000000"/>
                <w:lang w:val="hy-AM"/>
              </w:rPr>
              <w:t>Բարձրագույն մասնագիտական ուսումնական հաստատությունների առկայություն</w:t>
            </w:r>
            <w:r w:rsidRPr="00A03156">
              <w:rPr>
                <w:rFonts w:ascii="GHEA Grapalat" w:hAnsi="GHEA Grapalat"/>
                <w:bCs/>
              </w:rPr>
              <w:t xml:space="preserve"> </w:t>
            </w:r>
          </w:p>
        </w:tc>
        <w:tc>
          <w:tcPr>
            <w:tcW w:w="4874" w:type="dxa"/>
          </w:tcPr>
          <w:p w:rsidR="008D6F80" w:rsidRPr="00A03156" w:rsidRDefault="008D6F80" w:rsidP="009D72D8">
            <w:pPr>
              <w:pStyle w:val="NoSpacing"/>
              <w:numPr>
                <w:ilvl w:val="0"/>
                <w:numId w:val="4"/>
              </w:numPr>
              <w:tabs>
                <w:tab w:val="left" w:pos="308"/>
              </w:tabs>
              <w:ind w:left="0" w:firstLine="0"/>
              <w:rPr>
                <w:rFonts w:ascii="GHEA Grapalat" w:hAnsi="GHEA Grapalat"/>
                <w:bCs/>
                <w:lang w:val="ro-RO"/>
              </w:rPr>
            </w:pPr>
            <w:r w:rsidRPr="00A03156">
              <w:rPr>
                <w:rFonts w:ascii="GHEA Grapalat" w:hAnsi="GHEA Grapalat" w:cs="Arial"/>
                <w:lang w:val="ru-RU"/>
              </w:rPr>
              <w:t>ԲՈՒՀ</w:t>
            </w:r>
            <w:r w:rsidRPr="00A03156">
              <w:rPr>
                <w:rFonts w:ascii="GHEA Grapalat" w:hAnsi="GHEA Grapalat" w:cs="Arial"/>
              </w:rPr>
              <w:t>-</w:t>
            </w:r>
            <w:r w:rsidRPr="00A03156">
              <w:rPr>
                <w:rFonts w:ascii="GHEA Grapalat" w:hAnsi="GHEA Grapalat" w:cs="Arial"/>
                <w:lang w:val="ru-RU"/>
              </w:rPr>
              <w:t>երի</w:t>
            </w:r>
            <w:r w:rsidRPr="00A03156">
              <w:rPr>
                <w:rFonts w:ascii="GHEA Grapalat" w:hAnsi="GHEA Grapalat" w:cs="Arial"/>
              </w:rPr>
              <w:t xml:space="preserve"> </w:t>
            </w:r>
            <w:r w:rsidRPr="00A03156">
              <w:rPr>
                <w:rFonts w:ascii="GHEA Grapalat" w:hAnsi="GHEA Grapalat" w:cs="Arial"/>
                <w:lang w:val="ru-RU"/>
              </w:rPr>
              <w:t>և</w:t>
            </w:r>
            <w:r w:rsidRPr="00A03156">
              <w:rPr>
                <w:rFonts w:ascii="GHEA Grapalat" w:hAnsi="GHEA Grapalat" w:cs="Arial"/>
              </w:rPr>
              <w:t xml:space="preserve"> </w:t>
            </w:r>
            <w:r w:rsidRPr="00A03156">
              <w:rPr>
                <w:rFonts w:ascii="GHEA Grapalat" w:hAnsi="GHEA Grapalat" w:cs="Arial"/>
                <w:lang w:val="ru-RU"/>
              </w:rPr>
              <w:t>միջին</w:t>
            </w:r>
            <w:r w:rsidRPr="00A03156">
              <w:rPr>
                <w:rFonts w:ascii="GHEA Grapalat" w:hAnsi="GHEA Grapalat" w:cs="Arial"/>
              </w:rPr>
              <w:t xml:space="preserve"> </w:t>
            </w:r>
            <w:r w:rsidRPr="00A03156">
              <w:rPr>
                <w:rFonts w:ascii="GHEA Grapalat" w:hAnsi="GHEA Grapalat" w:cs="Arial"/>
                <w:lang w:val="ru-RU"/>
              </w:rPr>
              <w:t>մասնագիտական</w:t>
            </w:r>
            <w:r w:rsidRPr="00A03156">
              <w:rPr>
                <w:rFonts w:ascii="GHEA Grapalat" w:hAnsi="GHEA Grapalat" w:cs="Arial"/>
              </w:rPr>
              <w:t xml:space="preserve"> </w:t>
            </w:r>
            <w:r w:rsidRPr="00A03156">
              <w:rPr>
                <w:rFonts w:ascii="GHEA Grapalat" w:hAnsi="GHEA Grapalat" w:cs="Arial"/>
                <w:lang w:val="ru-RU"/>
              </w:rPr>
              <w:t>կրթու</w:t>
            </w:r>
            <w:r w:rsidRPr="00A03156">
              <w:rPr>
                <w:rFonts w:ascii="GHEA Grapalat" w:hAnsi="GHEA Grapalat" w:cs="Arial"/>
              </w:rPr>
              <w:t>թ</w:t>
            </w:r>
            <w:r w:rsidRPr="00A03156">
              <w:rPr>
                <w:rFonts w:ascii="GHEA Grapalat" w:hAnsi="GHEA Grapalat" w:cs="Arial"/>
                <w:lang w:val="ru-RU"/>
              </w:rPr>
              <w:t>յան</w:t>
            </w:r>
            <w:r w:rsidRPr="00A03156">
              <w:rPr>
                <w:rFonts w:ascii="GHEA Grapalat" w:hAnsi="GHEA Grapalat" w:cs="Arial"/>
              </w:rPr>
              <w:t xml:space="preserve"> </w:t>
            </w:r>
            <w:r w:rsidRPr="00A03156">
              <w:rPr>
                <w:rFonts w:ascii="GHEA Grapalat" w:hAnsi="GHEA Grapalat" w:cs="Arial"/>
                <w:lang w:val="ro-RO"/>
              </w:rPr>
              <w:t xml:space="preserve">անհամապատասխանություն </w:t>
            </w:r>
            <w:r w:rsidRPr="00A03156">
              <w:rPr>
                <w:rFonts w:ascii="GHEA Grapalat" w:hAnsi="GHEA Grapalat" w:cs="Arial"/>
                <w:lang w:val="ru-RU"/>
              </w:rPr>
              <w:t>շուկայի</w:t>
            </w:r>
            <w:r w:rsidRPr="00A03156">
              <w:rPr>
                <w:rFonts w:ascii="GHEA Grapalat" w:hAnsi="GHEA Grapalat" w:cs="Arial"/>
              </w:rPr>
              <w:t xml:space="preserve"> </w:t>
            </w:r>
            <w:r w:rsidRPr="00A03156">
              <w:rPr>
                <w:rFonts w:ascii="GHEA Grapalat" w:hAnsi="GHEA Grapalat" w:cs="Arial"/>
                <w:lang w:val="ru-RU"/>
              </w:rPr>
              <w:t>հետ</w:t>
            </w:r>
          </w:p>
          <w:p w:rsidR="008D6F80" w:rsidRPr="00F8425B" w:rsidRDefault="008D6F80" w:rsidP="009D72D8">
            <w:pPr>
              <w:pStyle w:val="NoSpacing"/>
              <w:numPr>
                <w:ilvl w:val="0"/>
                <w:numId w:val="4"/>
              </w:numPr>
              <w:tabs>
                <w:tab w:val="left" w:pos="308"/>
              </w:tabs>
              <w:ind w:left="0" w:firstLine="0"/>
              <w:rPr>
                <w:rFonts w:ascii="GHEA Grapalat" w:hAnsi="GHEA Grapalat"/>
                <w:bCs/>
                <w:lang w:val="ro-RO"/>
              </w:rPr>
            </w:pPr>
            <w:r w:rsidRPr="00A03156">
              <w:rPr>
                <w:rFonts w:ascii="GHEA Grapalat" w:hAnsi="GHEA Grapalat"/>
              </w:rPr>
              <w:t>Մրցունակ</w:t>
            </w:r>
            <w:r w:rsidRPr="00A03156">
              <w:rPr>
                <w:rFonts w:ascii="GHEA Grapalat" w:hAnsi="GHEA Grapalat"/>
                <w:lang w:val="ro-RO"/>
              </w:rPr>
              <w:t xml:space="preserve"> </w:t>
            </w:r>
            <w:r w:rsidRPr="00A03156">
              <w:rPr>
                <w:rFonts w:ascii="GHEA Grapalat" w:hAnsi="GHEA Grapalat"/>
              </w:rPr>
              <w:t>կրթությամբ</w:t>
            </w:r>
            <w:r w:rsidRPr="00A03156">
              <w:rPr>
                <w:rFonts w:ascii="GHEA Grapalat" w:hAnsi="GHEA Grapalat"/>
                <w:lang w:val="ro-RO"/>
              </w:rPr>
              <w:t xml:space="preserve"> </w:t>
            </w:r>
            <w:r w:rsidRPr="00A03156">
              <w:rPr>
                <w:rFonts w:ascii="GHEA Grapalat" w:hAnsi="GHEA Grapalat"/>
              </w:rPr>
              <w:t>կադրերի</w:t>
            </w:r>
            <w:r w:rsidRPr="00A03156">
              <w:rPr>
                <w:rFonts w:ascii="GHEA Grapalat" w:hAnsi="GHEA Grapalat"/>
                <w:lang w:val="ro-RO"/>
              </w:rPr>
              <w:t xml:space="preserve"> </w:t>
            </w:r>
            <w:r w:rsidRPr="00A03156">
              <w:rPr>
                <w:rFonts w:ascii="GHEA Grapalat" w:hAnsi="GHEA Grapalat"/>
              </w:rPr>
              <w:t>և</w:t>
            </w:r>
            <w:r w:rsidRPr="00A03156">
              <w:rPr>
                <w:rFonts w:ascii="GHEA Grapalat" w:hAnsi="GHEA Grapalat"/>
                <w:lang w:val="ro-RO"/>
              </w:rPr>
              <w:t xml:space="preserve"> </w:t>
            </w:r>
            <w:r w:rsidRPr="00A03156">
              <w:rPr>
                <w:rFonts w:ascii="GHEA Grapalat" w:hAnsi="GHEA Grapalat"/>
              </w:rPr>
              <w:t>երիտասարդների</w:t>
            </w:r>
            <w:r w:rsidRPr="00A03156">
              <w:rPr>
                <w:rFonts w:ascii="GHEA Grapalat" w:hAnsi="GHEA Grapalat"/>
                <w:lang w:val="ro-RO"/>
              </w:rPr>
              <w:t xml:space="preserve"> </w:t>
            </w:r>
            <w:r w:rsidRPr="00A03156">
              <w:rPr>
                <w:rFonts w:ascii="GHEA Grapalat" w:hAnsi="GHEA Grapalat"/>
              </w:rPr>
              <w:t>արտագաղթ</w:t>
            </w:r>
            <w:r w:rsidRPr="00A03156">
              <w:rPr>
                <w:rFonts w:ascii="GHEA Grapalat" w:hAnsi="GHEA Grapalat"/>
                <w:lang w:val="hy-AM"/>
              </w:rPr>
              <w:t xml:space="preserve"> </w:t>
            </w:r>
          </w:p>
          <w:p w:rsidR="008D6F80" w:rsidRPr="00A03156" w:rsidRDefault="008D6F80" w:rsidP="009D72D8">
            <w:pPr>
              <w:pStyle w:val="NoSpacing"/>
              <w:numPr>
                <w:ilvl w:val="0"/>
                <w:numId w:val="4"/>
              </w:numPr>
              <w:tabs>
                <w:tab w:val="left" w:pos="308"/>
              </w:tabs>
              <w:ind w:left="0" w:firstLine="0"/>
              <w:rPr>
                <w:rFonts w:ascii="GHEA Grapalat" w:hAnsi="GHEA Grapalat"/>
                <w:bCs/>
                <w:lang w:val="ro-RO"/>
              </w:rPr>
            </w:pPr>
            <w:r w:rsidRPr="00A03156">
              <w:rPr>
                <w:rFonts w:ascii="GHEA Grapalat" w:hAnsi="GHEA Grapalat"/>
                <w:lang w:val="hy-AM"/>
              </w:rPr>
              <w:t>Պարտադիր կրթությունից դուրս մնացած երեխաներ</w:t>
            </w:r>
            <w:r>
              <w:rPr>
                <w:rFonts w:ascii="GHEA Grapalat" w:hAnsi="GHEA Grapalat"/>
              </w:rPr>
              <w:t>ի</w:t>
            </w:r>
            <w:r w:rsidRPr="005555B6">
              <w:rPr>
                <w:rFonts w:ascii="GHEA Grapalat" w:hAnsi="GHEA Grapalat"/>
                <w:lang w:val="ro-RO"/>
              </w:rPr>
              <w:t xml:space="preserve"> </w:t>
            </w:r>
            <w:r>
              <w:rPr>
                <w:rFonts w:ascii="GHEA Grapalat" w:hAnsi="GHEA Grapalat"/>
              </w:rPr>
              <w:t>առկայություն</w:t>
            </w:r>
          </w:p>
        </w:tc>
      </w:tr>
      <w:tr w:rsidR="008D6F80" w:rsidRPr="00E7147A" w:rsidTr="009D72D8">
        <w:tc>
          <w:tcPr>
            <w:tcW w:w="4873" w:type="dxa"/>
          </w:tcPr>
          <w:p w:rsidR="008D6F80" w:rsidRPr="00A03156" w:rsidRDefault="008D6F80" w:rsidP="009D72D8">
            <w:pPr>
              <w:pStyle w:val="NoSpacing"/>
              <w:numPr>
                <w:ilvl w:val="0"/>
                <w:numId w:val="19"/>
              </w:numPr>
              <w:tabs>
                <w:tab w:val="left" w:pos="308"/>
              </w:tabs>
              <w:ind w:left="0" w:firstLine="0"/>
              <w:jc w:val="both"/>
              <w:rPr>
                <w:rFonts w:ascii="GHEA Grapalat" w:hAnsi="GHEA Grapalat"/>
                <w:bCs/>
                <w:lang w:val="ro-RO"/>
              </w:rPr>
            </w:pPr>
            <w:r w:rsidRPr="00A03156">
              <w:rPr>
                <w:rFonts w:ascii="GHEA Grapalat" w:hAnsi="GHEA Grapalat"/>
                <w:bCs/>
                <w:lang w:val="ro-RO"/>
              </w:rPr>
              <w:t>Մասնագիտական և բարձրագույն կրթության հետագա զարգացում և վերապատրաստումներ ժամանակակից ՏՏ կիրառմամբ</w:t>
            </w:r>
          </w:p>
          <w:p w:rsidR="008D6F80" w:rsidRPr="00A03156" w:rsidRDefault="008D6F80" w:rsidP="00F8425B">
            <w:pPr>
              <w:pStyle w:val="NoSpacing"/>
              <w:tabs>
                <w:tab w:val="left" w:pos="308"/>
              </w:tabs>
              <w:jc w:val="both"/>
              <w:rPr>
                <w:rFonts w:ascii="GHEA Grapalat" w:hAnsi="GHEA Grapalat"/>
                <w:bCs/>
                <w:lang w:val="ro-RO"/>
              </w:rPr>
            </w:pPr>
          </w:p>
        </w:tc>
        <w:tc>
          <w:tcPr>
            <w:tcW w:w="4874" w:type="dxa"/>
          </w:tcPr>
          <w:p w:rsidR="008D6F80" w:rsidRPr="00A03156" w:rsidRDefault="008D6F80" w:rsidP="009D72D8">
            <w:pPr>
              <w:pStyle w:val="ListParagraph"/>
              <w:numPr>
                <w:ilvl w:val="0"/>
                <w:numId w:val="18"/>
              </w:numPr>
              <w:tabs>
                <w:tab w:val="left" w:pos="308"/>
              </w:tabs>
              <w:ind w:left="0" w:firstLine="0"/>
              <w:rPr>
                <w:rFonts w:ascii="GHEA Grapalat" w:hAnsi="GHEA Grapalat"/>
                <w:sz w:val="22"/>
                <w:szCs w:val="22"/>
                <w:lang w:val="ro-RO"/>
              </w:rPr>
            </w:pPr>
            <w:r w:rsidRPr="00A03156">
              <w:rPr>
                <w:rFonts w:ascii="GHEA Grapalat" w:hAnsi="GHEA Grapalat" w:cs="Sylfaen"/>
                <w:sz w:val="22"/>
                <w:szCs w:val="22"/>
                <w:lang w:val="ro-RO"/>
              </w:rPr>
              <w:t xml:space="preserve">Բացասական ժողովրդագրական միտումները </w:t>
            </w:r>
            <w:r w:rsidRPr="00A03156">
              <w:rPr>
                <w:rFonts w:ascii="GHEA Grapalat" w:hAnsi="GHEA Grapalat"/>
                <w:sz w:val="22"/>
                <w:szCs w:val="22"/>
                <w:lang w:val="ro-RO"/>
              </w:rPr>
              <w:t>և սահմանամերձ գոտիներում ոչ կայուն իրավիճակը, որը ազդում է աշակերտների թվի և որակյալ ուսուցիչների հասանելիության վրա</w:t>
            </w:r>
          </w:p>
          <w:p w:rsidR="008D6F80" w:rsidRPr="00A03156" w:rsidRDefault="008D6F80" w:rsidP="00C032DA">
            <w:pPr>
              <w:pStyle w:val="ListParagraph"/>
              <w:numPr>
                <w:ilvl w:val="0"/>
                <w:numId w:val="18"/>
              </w:numPr>
              <w:tabs>
                <w:tab w:val="left" w:pos="308"/>
              </w:tabs>
              <w:ind w:left="0" w:firstLine="0"/>
              <w:rPr>
                <w:rFonts w:ascii="GHEA Grapalat" w:hAnsi="GHEA Grapalat"/>
                <w:sz w:val="22"/>
                <w:szCs w:val="22"/>
                <w:lang w:val="ro-RO"/>
              </w:rPr>
            </w:pPr>
            <w:r w:rsidRPr="00C032DA">
              <w:rPr>
                <w:rFonts w:ascii="GHEA Grapalat" w:hAnsi="GHEA Grapalat"/>
                <w:sz w:val="22"/>
                <w:szCs w:val="22"/>
                <w:lang w:val="ro-RO"/>
              </w:rPr>
              <w:t>Մրցունակ</w:t>
            </w:r>
            <w:r w:rsidRPr="00C032DA">
              <w:rPr>
                <w:rFonts w:ascii="GHEA Grapalat" w:hAnsi="GHEA Grapalat"/>
                <w:sz w:val="22"/>
                <w:szCs w:val="22"/>
                <w:lang w:val="hy-AM"/>
              </w:rPr>
              <w:t xml:space="preserve"> կրթությամբ կադրերի արտագաղթ</w:t>
            </w:r>
            <w:r w:rsidRPr="00C032DA" w:rsidDel="00F8425B">
              <w:rPr>
                <w:rFonts w:ascii="GHEA Grapalat" w:hAnsi="GHEA Grapalat"/>
                <w:sz w:val="22"/>
                <w:szCs w:val="22"/>
                <w:lang w:val="hy-AM"/>
              </w:rPr>
              <w:t xml:space="preserve"> </w:t>
            </w:r>
          </w:p>
        </w:tc>
      </w:tr>
      <w:tr w:rsidR="008D6F80" w:rsidRPr="00E7147A" w:rsidTr="00A162F7">
        <w:tc>
          <w:tcPr>
            <w:tcW w:w="9747" w:type="dxa"/>
            <w:gridSpan w:val="2"/>
          </w:tcPr>
          <w:p w:rsidR="008D6F80" w:rsidRPr="00A03156" w:rsidRDefault="008D6F80" w:rsidP="009D72D8">
            <w:pPr>
              <w:pStyle w:val="NoSpacing"/>
              <w:numPr>
                <w:ilvl w:val="0"/>
                <w:numId w:val="3"/>
              </w:numPr>
              <w:tabs>
                <w:tab w:val="left" w:pos="308"/>
              </w:tabs>
              <w:ind w:left="0" w:firstLine="0"/>
              <w:rPr>
                <w:rFonts w:ascii="GHEA Grapalat" w:hAnsi="GHEA Grapalat"/>
                <w:b/>
                <w:bCs/>
                <w:i/>
                <w:lang w:val="ru-RU"/>
              </w:rPr>
            </w:pPr>
            <w:r w:rsidRPr="00A03156">
              <w:rPr>
                <w:rFonts w:ascii="GHEA Grapalat" w:hAnsi="GHEA Grapalat"/>
                <w:b/>
                <w:bCs/>
                <w:i/>
                <w:lang w:val="ru-RU"/>
              </w:rPr>
              <w:t>Սոցիալական ներառում</w:t>
            </w:r>
          </w:p>
        </w:tc>
      </w:tr>
      <w:tr w:rsidR="008D6F80" w:rsidRPr="00E7147A" w:rsidTr="009D72D8">
        <w:tc>
          <w:tcPr>
            <w:tcW w:w="4873" w:type="dxa"/>
          </w:tcPr>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bCs/>
              </w:rPr>
              <w:t>Բնակարանային ապահովվածության բարձր մակարդակ մեկ շնչի հաշվով՝ 36.4 քմ, հանրապետական միջինը՝ 31.6 քմ</w:t>
            </w:r>
          </w:p>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bCs/>
              </w:rPr>
              <w:t>Հիմնական կրթության, առողջապահության և մշակույթի հասանելիություն</w:t>
            </w:r>
          </w:p>
          <w:p w:rsidR="008D6F80" w:rsidRPr="00A03156" w:rsidRDefault="008D6F80" w:rsidP="009D72D8">
            <w:pPr>
              <w:pStyle w:val="NoSpacing"/>
              <w:tabs>
                <w:tab w:val="left" w:pos="308"/>
              </w:tabs>
              <w:rPr>
                <w:rFonts w:ascii="GHEA Grapalat" w:hAnsi="GHEA Grapalat"/>
                <w:bCs/>
              </w:rPr>
            </w:pPr>
          </w:p>
          <w:p w:rsidR="008D6F80" w:rsidRPr="00A03156" w:rsidRDefault="008D6F80" w:rsidP="009D72D8">
            <w:pPr>
              <w:pStyle w:val="NoSpacing"/>
              <w:tabs>
                <w:tab w:val="left" w:pos="308"/>
              </w:tabs>
              <w:rPr>
                <w:rFonts w:ascii="GHEA Grapalat" w:hAnsi="GHEA Grapalat"/>
                <w:bCs/>
              </w:rPr>
            </w:pPr>
          </w:p>
        </w:tc>
        <w:tc>
          <w:tcPr>
            <w:tcW w:w="4874" w:type="dxa"/>
          </w:tcPr>
          <w:p w:rsidR="008D6F80" w:rsidRPr="00A03156" w:rsidRDefault="008D6F80" w:rsidP="009D72D8">
            <w:pPr>
              <w:pStyle w:val="NoSpacing"/>
              <w:numPr>
                <w:ilvl w:val="0"/>
                <w:numId w:val="20"/>
              </w:numPr>
              <w:tabs>
                <w:tab w:val="left" w:pos="308"/>
              </w:tabs>
              <w:ind w:left="0" w:firstLine="0"/>
              <w:rPr>
                <w:rFonts w:ascii="GHEA Grapalat" w:hAnsi="GHEA Grapalat"/>
                <w:bCs/>
                <w:lang w:val="ru-RU"/>
              </w:rPr>
            </w:pPr>
            <w:r w:rsidRPr="00A03156">
              <w:rPr>
                <w:rFonts w:ascii="GHEA Grapalat" w:hAnsi="GHEA Grapalat"/>
                <w:bCs/>
              </w:rPr>
              <w:t>Ծայրահեղ աղքատության բարձր մակարդակ</w:t>
            </w:r>
          </w:p>
          <w:p w:rsidR="008D6F80" w:rsidRPr="00A03156" w:rsidRDefault="008D6F80" w:rsidP="009D72D8">
            <w:pPr>
              <w:pStyle w:val="NoSpacing"/>
              <w:numPr>
                <w:ilvl w:val="0"/>
                <w:numId w:val="4"/>
              </w:numPr>
              <w:tabs>
                <w:tab w:val="left" w:pos="308"/>
              </w:tabs>
              <w:ind w:left="0" w:firstLine="0"/>
              <w:jc w:val="both"/>
              <w:rPr>
                <w:rFonts w:ascii="GHEA Grapalat" w:hAnsi="GHEA Grapalat"/>
                <w:bCs/>
                <w:lang w:val="ru-RU"/>
              </w:rPr>
            </w:pPr>
            <w:r w:rsidRPr="00A03156">
              <w:rPr>
                <w:rFonts w:ascii="GHEA Grapalat" w:hAnsi="GHEA Grapalat"/>
                <w:bCs/>
              </w:rPr>
              <w:t>Գործող</w:t>
            </w:r>
            <w:r w:rsidRPr="00A03156">
              <w:rPr>
                <w:rFonts w:ascii="GHEA Grapalat" w:hAnsi="GHEA Grapalat"/>
                <w:bCs/>
                <w:lang w:val="ru-RU"/>
              </w:rPr>
              <w:t xml:space="preserve"> </w:t>
            </w:r>
            <w:r w:rsidRPr="00A03156">
              <w:rPr>
                <w:rFonts w:ascii="GHEA Grapalat" w:hAnsi="GHEA Grapalat"/>
                <w:bCs/>
              </w:rPr>
              <w:t>մշակութային</w:t>
            </w:r>
            <w:r w:rsidRPr="00A03156">
              <w:rPr>
                <w:rFonts w:ascii="GHEA Grapalat" w:hAnsi="GHEA Grapalat"/>
                <w:bCs/>
                <w:lang w:val="ru-RU"/>
              </w:rPr>
              <w:t xml:space="preserve"> </w:t>
            </w:r>
            <w:r w:rsidRPr="00A03156">
              <w:rPr>
                <w:rFonts w:ascii="GHEA Grapalat" w:hAnsi="GHEA Grapalat"/>
                <w:bCs/>
              </w:rPr>
              <w:t>օջախների</w:t>
            </w:r>
            <w:r w:rsidRPr="00A03156">
              <w:rPr>
                <w:rFonts w:ascii="GHEA Grapalat" w:hAnsi="GHEA Grapalat"/>
                <w:bCs/>
                <w:lang w:val="ru-RU"/>
              </w:rPr>
              <w:t xml:space="preserve"> </w:t>
            </w:r>
            <w:r w:rsidRPr="00A03156">
              <w:rPr>
                <w:rFonts w:ascii="GHEA Grapalat" w:hAnsi="GHEA Grapalat"/>
                <w:bCs/>
              </w:rPr>
              <w:t>քիչ</w:t>
            </w:r>
            <w:r w:rsidRPr="00A03156">
              <w:rPr>
                <w:rFonts w:ascii="GHEA Grapalat" w:hAnsi="GHEA Grapalat"/>
                <w:bCs/>
                <w:lang w:val="ru-RU"/>
              </w:rPr>
              <w:t xml:space="preserve"> </w:t>
            </w:r>
            <w:r w:rsidRPr="00A03156">
              <w:rPr>
                <w:rFonts w:ascii="GHEA Grapalat" w:hAnsi="GHEA Grapalat"/>
                <w:bCs/>
              </w:rPr>
              <w:t>լինելը</w:t>
            </w:r>
            <w:r>
              <w:rPr>
                <w:rFonts w:ascii="GHEA Grapalat" w:hAnsi="GHEA Grapalat"/>
                <w:bCs/>
                <w:lang w:val="ru-RU"/>
              </w:rPr>
              <w:t xml:space="preserve"> </w:t>
            </w:r>
            <w:r w:rsidRPr="005555B6">
              <w:rPr>
                <w:rFonts w:ascii="GHEA Grapalat" w:hAnsi="GHEA Grapalat"/>
                <w:bCs/>
                <w:lang w:val="ru-RU"/>
              </w:rPr>
              <w:t>(</w:t>
            </w:r>
            <w:r w:rsidRPr="00A03156">
              <w:rPr>
                <w:rFonts w:ascii="GHEA Grapalat" w:hAnsi="GHEA Grapalat"/>
                <w:bCs/>
                <w:lang w:val="ru-RU"/>
              </w:rPr>
              <w:t xml:space="preserve">62 </w:t>
            </w:r>
            <w:r w:rsidRPr="00A03156">
              <w:rPr>
                <w:rFonts w:ascii="GHEA Grapalat" w:hAnsi="GHEA Grapalat"/>
                <w:bCs/>
              </w:rPr>
              <w:t>բնակավայրում</w:t>
            </w:r>
            <w:r w:rsidRPr="00A03156">
              <w:rPr>
                <w:rFonts w:ascii="GHEA Grapalat" w:hAnsi="GHEA Grapalat"/>
                <w:bCs/>
                <w:lang w:val="ru-RU"/>
              </w:rPr>
              <w:t xml:space="preserve"> 32 </w:t>
            </w:r>
            <w:r w:rsidRPr="00A03156">
              <w:rPr>
                <w:rFonts w:ascii="GHEA Grapalat" w:hAnsi="GHEA Grapalat"/>
                <w:bCs/>
              </w:rPr>
              <w:t>մշակույթի</w:t>
            </w:r>
            <w:r w:rsidRPr="00A03156">
              <w:rPr>
                <w:rFonts w:ascii="GHEA Grapalat" w:hAnsi="GHEA Grapalat"/>
                <w:bCs/>
                <w:lang w:val="ru-RU"/>
              </w:rPr>
              <w:t xml:space="preserve"> </w:t>
            </w:r>
            <w:r w:rsidRPr="00A03156">
              <w:rPr>
                <w:rFonts w:ascii="GHEA Grapalat" w:hAnsi="GHEA Grapalat"/>
                <w:bCs/>
              </w:rPr>
              <w:t>տներ</w:t>
            </w:r>
            <w:r w:rsidRPr="00A03156">
              <w:rPr>
                <w:rFonts w:ascii="GHEA Grapalat" w:hAnsi="GHEA Grapalat"/>
                <w:bCs/>
                <w:lang w:val="ru-RU"/>
              </w:rPr>
              <w:t xml:space="preserve"> </w:t>
            </w:r>
            <w:r w:rsidRPr="00A03156">
              <w:rPr>
                <w:rFonts w:ascii="GHEA Grapalat" w:hAnsi="GHEA Grapalat"/>
                <w:bCs/>
              </w:rPr>
              <w:t>կամ</w:t>
            </w:r>
            <w:r w:rsidRPr="00A03156">
              <w:rPr>
                <w:rFonts w:ascii="GHEA Grapalat" w:hAnsi="GHEA Grapalat"/>
                <w:bCs/>
                <w:lang w:val="ru-RU"/>
              </w:rPr>
              <w:t xml:space="preserve"> </w:t>
            </w:r>
            <w:r w:rsidRPr="00A03156">
              <w:rPr>
                <w:rFonts w:ascii="GHEA Grapalat" w:hAnsi="GHEA Grapalat"/>
                <w:bCs/>
              </w:rPr>
              <w:t>ակումբներ</w:t>
            </w:r>
            <w:r w:rsidRPr="005555B6">
              <w:rPr>
                <w:rFonts w:ascii="GHEA Grapalat" w:hAnsi="GHEA Grapalat"/>
                <w:bCs/>
                <w:lang w:val="ru-RU"/>
              </w:rPr>
              <w:t>)</w:t>
            </w:r>
            <w:r w:rsidRPr="00A03156">
              <w:rPr>
                <w:rFonts w:ascii="GHEA Grapalat" w:hAnsi="GHEA Grapalat"/>
                <w:bCs/>
                <w:lang w:val="ru-RU"/>
              </w:rPr>
              <w:t xml:space="preserve"> </w:t>
            </w:r>
          </w:p>
          <w:p w:rsidR="008D6F80" w:rsidRPr="00A03156" w:rsidRDefault="008D6F80" w:rsidP="009D72D8">
            <w:pPr>
              <w:pStyle w:val="NoSpacing"/>
              <w:numPr>
                <w:ilvl w:val="0"/>
                <w:numId w:val="4"/>
              </w:numPr>
              <w:tabs>
                <w:tab w:val="left" w:pos="308"/>
              </w:tabs>
              <w:ind w:left="0" w:firstLine="0"/>
              <w:jc w:val="both"/>
              <w:rPr>
                <w:rFonts w:ascii="GHEA Grapalat" w:hAnsi="GHEA Grapalat"/>
                <w:bCs/>
                <w:lang w:val="ru-RU"/>
              </w:rPr>
            </w:pPr>
            <w:r w:rsidRPr="00A03156">
              <w:rPr>
                <w:rFonts w:ascii="GHEA Grapalat" w:hAnsi="GHEA Grapalat"/>
                <w:bCs/>
                <w:lang w:val="ru-RU"/>
              </w:rPr>
              <w:t>Բ</w:t>
            </w:r>
            <w:r w:rsidRPr="00A03156">
              <w:rPr>
                <w:rFonts w:ascii="GHEA Grapalat" w:hAnsi="GHEA Grapalat"/>
                <w:bCs/>
              </w:rPr>
              <w:t>նակֆոնդի մաշվածություն</w:t>
            </w:r>
          </w:p>
          <w:p w:rsidR="008D6F80" w:rsidRPr="00A03156" w:rsidRDefault="008D6F80" w:rsidP="009D72D8">
            <w:pPr>
              <w:pStyle w:val="NoSpacing"/>
              <w:numPr>
                <w:ilvl w:val="0"/>
                <w:numId w:val="4"/>
              </w:numPr>
              <w:tabs>
                <w:tab w:val="left" w:pos="308"/>
              </w:tabs>
              <w:ind w:left="0" w:firstLine="0"/>
              <w:jc w:val="both"/>
              <w:rPr>
                <w:rFonts w:ascii="GHEA Grapalat" w:hAnsi="GHEA Grapalat"/>
                <w:bCs/>
                <w:lang w:val="ru-RU"/>
              </w:rPr>
            </w:pPr>
            <w:r w:rsidRPr="00A03156">
              <w:rPr>
                <w:rFonts w:ascii="GHEA Grapalat" w:hAnsi="GHEA Grapalat"/>
                <w:bCs/>
                <w:lang w:val="ru-RU"/>
              </w:rPr>
              <w:t>Ա</w:t>
            </w:r>
            <w:r w:rsidRPr="00A03156">
              <w:rPr>
                <w:rFonts w:ascii="GHEA Grapalat" w:hAnsi="GHEA Grapalat"/>
                <w:bCs/>
              </w:rPr>
              <w:t>ղքատության</w:t>
            </w:r>
            <w:r w:rsidRPr="00A03156">
              <w:rPr>
                <w:rFonts w:ascii="GHEA Grapalat" w:hAnsi="GHEA Grapalat"/>
                <w:bCs/>
                <w:lang w:val="ru-RU"/>
              </w:rPr>
              <w:t xml:space="preserve"> </w:t>
            </w:r>
            <w:r w:rsidRPr="00A03156">
              <w:rPr>
                <w:rFonts w:ascii="GHEA Grapalat" w:hAnsi="GHEA Grapalat"/>
                <w:bCs/>
              </w:rPr>
              <w:t>և</w:t>
            </w:r>
            <w:r w:rsidRPr="00A03156">
              <w:rPr>
                <w:rFonts w:ascii="GHEA Grapalat" w:hAnsi="GHEA Grapalat"/>
                <w:bCs/>
                <w:lang w:val="ru-RU"/>
              </w:rPr>
              <w:t xml:space="preserve"> </w:t>
            </w:r>
            <w:r w:rsidRPr="00A03156">
              <w:rPr>
                <w:rFonts w:ascii="GHEA Grapalat" w:hAnsi="GHEA Grapalat"/>
                <w:bCs/>
              </w:rPr>
              <w:t>երկարաժամկետ</w:t>
            </w:r>
            <w:r w:rsidRPr="00A03156">
              <w:rPr>
                <w:rFonts w:ascii="GHEA Grapalat" w:hAnsi="GHEA Grapalat"/>
                <w:bCs/>
                <w:lang w:val="ru-RU"/>
              </w:rPr>
              <w:t xml:space="preserve"> </w:t>
            </w:r>
            <w:r w:rsidRPr="00A03156">
              <w:rPr>
                <w:rFonts w:ascii="GHEA Grapalat" w:hAnsi="GHEA Grapalat"/>
                <w:bCs/>
              </w:rPr>
              <w:t>գործազրկության</w:t>
            </w:r>
            <w:r w:rsidRPr="00A03156">
              <w:rPr>
                <w:rFonts w:ascii="GHEA Grapalat" w:hAnsi="GHEA Grapalat"/>
                <w:bCs/>
                <w:lang w:val="ru-RU"/>
              </w:rPr>
              <w:t xml:space="preserve"> </w:t>
            </w:r>
            <w:r w:rsidRPr="00A03156">
              <w:rPr>
                <w:rFonts w:ascii="GHEA Grapalat" w:hAnsi="GHEA Grapalat"/>
                <w:bCs/>
              </w:rPr>
              <w:t>պատճառով</w:t>
            </w:r>
            <w:r w:rsidRPr="00A03156">
              <w:rPr>
                <w:rFonts w:ascii="GHEA Grapalat" w:hAnsi="GHEA Grapalat"/>
                <w:bCs/>
                <w:lang w:val="ru-RU"/>
              </w:rPr>
              <w:t xml:space="preserve"> </w:t>
            </w:r>
            <w:r w:rsidRPr="00A03156">
              <w:rPr>
                <w:rFonts w:ascii="GHEA Grapalat" w:hAnsi="GHEA Grapalat"/>
                <w:bCs/>
              </w:rPr>
              <w:t>բնակչության</w:t>
            </w:r>
            <w:r w:rsidRPr="00A03156">
              <w:rPr>
                <w:rFonts w:ascii="GHEA Grapalat" w:hAnsi="GHEA Grapalat"/>
                <w:bCs/>
                <w:lang w:val="ru-RU"/>
              </w:rPr>
              <w:t xml:space="preserve"> </w:t>
            </w:r>
            <w:r w:rsidRPr="00A03156">
              <w:rPr>
                <w:rFonts w:ascii="GHEA Grapalat" w:hAnsi="GHEA Grapalat"/>
                <w:bCs/>
              </w:rPr>
              <w:t>հիմնական</w:t>
            </w:r>
            <w:r w:rsidRPr="00A03156">
              <w:rPr>
                <w:rFonts w:ascii="GHEA Grapalat" w:hAnsi="GHEA Grapalat"/>
                <w:bCs/>
                <w:lang w:val="ru-RU"/>
              </w:rPr>
              <w:t xml:space="preserve"> </w:t>
            </w:r>
            <w:r w:rsidRPr="00A03156">
              <w:rPr>
                <w:rFonts w:ascii="GHEA Grapalat" w:hAnsi="GHEA Grapalat"/>
                <w:bCs/>
              </w:rPr>
              <w:t>մասի</w:t>
            </w:r>
            <w:r w:rsidRPr="00A03156">
              <w:rPr>
                <w:rFonts w:ascii="GHEA Grapalat" w:hAnsi="GHEA Grapalat"/>
                <w:bCs/>
                <w:lang w:val="ru-RU"/>
              </w:rPr>
              <w:t xml:space="preserve"> </w:t>
            </w:r>
            <w:r w:rsidRPr="00A03156">
              <w:rPr>
                <w:rFonts w:ascii="GHEA Grapalat" w:hAnsi="GHEA Grapalat"/>
                <w:bCs/>
              </w:rPr>
              <w:t>կտրված</w:t>
            </w:r>
            <w:r w:rsidRPr="00A03156">
              <w:rPr>
                <w:rFonts w:ascii="GHEA Grapalat" w:hAnsi="GHEA Grapalat"/>
                <w:bCs/>
                <w:lang w:val="ru-RU"/>
              </w:rPr>
              <w:t xml:space="preserve"> </w:t>
            </w:r>
            <w:r w:rsidRPr="00A03156">
              <w:rPr>
                <w:rFonts w:ascii="GHEA Grapalat" w:hAnsi="GHEA Grapalat"/>
                <w:bCs/>
              </w:rPr>
              <w:t>լինելը</w:t>
            </w:r>
            <w:r w:rsidRPr="00A03156">
              <w:rPr>
                <w:rFonts w:ascii="GHEA Grapalat" w:hAnsi="GHEA Grapalat"/>
                <w:bCs/>
                <w:lang w:val="ru-RU"/>
              </w:rPr>
              <w:t xml:space="preserve"> </w:t>
            </w:r>
            <w:r w:rsidRPr="00A03156">
              <w:rPr>
                <w:rFonts w:ascii="GHEA Grapalat" w:hAnsi="GHEA Grapalat"/>
                <w:bCs/>
              </w:rPr>
              <w:t>տնտեսական</w:t>
            </w:r>
            <w:r w:rsidRPr="00A03156">
              <w:rPr>
                <w:rFonts w:ascii="GHEA Grapalat" w:hAnsi="GHEA Grapalat"/>
                <w:bCs/>
                <w:lang w:val="ru-RU"/>
              </w:rPr>
              <w:t xml:space="preserve"> </w:t>
            </w:r>
            <w:r w:rsidRPr="00A03156">
              <w:rPr>
                <w:rFonts w:ascii="GHEA Grapalat" w:hAnsi="GHEA Grapalat"/>
                <w:bCs/>
              </w:rPr>
              <w:t>և</w:t>
            </w:r>
            <w:r w:rsidRPr="00A03156">
              <w:rPr>
                <w:rFonts w:ascii="GHEA Grapalat" w:hAnsi="GHEA Grapalat"/>
                <w:bCs/>
                <w:lang w:val="ru-RU"/>
              </w:rPr>
              <w:t xml:space="preserve"> </w:t>
            </w:r>
            <w:r w:rsidRPr="00A03156">
              <w:rPr>
                <w:rFonts w:ascii="GHEA Grapalat" w:hAnsi="GHEA Grapalat"/>
                <w:bCs/>
              </w:rPr>
              <w:t>սոցիալական</w:t>
            </w:r>
            <w:r w:rsidRPr="00A03156">
              <w:rPr>
                <w:rFonts w:ascii="GHEA Grapalat" w:hAnsi="GHEA Grapalat"/>
                <w:bCs/>
                <w:lang w:val="ru-RU"/>
              </w:rPr>
              <w:t xml:space="preserve"> </w:t>
            </w:r>
            <w:r w:rsidRPr="00A03156">
              <w:rPr>
                <w:rFonts w:ascii="GHEA Grapalat" w:hAnsi="GHEA Grapalat"/>
                <w:bCs/>
              </w:rPr>
              <w:t>կյանքից</w:t>
            </w:r>
          </w:p>
          <w:p w:rsidR="008D6F80" w:rsidRPr="00C032DA" w:rsidRDefault="008D6F80" w:rsidP="009D72D8">
            <w:pPr>
              <w:pStyle w:val="NoSpacing"/>
              <w:numPr>
                <w:ilvl w:val="0"/>
                <w:numId w:val="4"/>
              </w:numPr>
              <w:tabs>
                <w:tab w:val="left" w:pos="308"/>
              </w:tabs>
              <w:ind w:left="0" w:firstLine="0"/>
              <w:jc w:val="both"/>
              <w:rPr>
                <w:rFonts w:ascii="GHEA Grapalat" w:hAnsi="GHEA Grapalat"/>
                <w:bCs/>
                <w:lang w:val="ru-RU"/>
              </w:rPr>
            </w:pPr>
            <w:r w:rsidRPr="00A03156">
              <w:rPr>
                <w:rFonts w:ascii="GHEA Grapalat" w:hAnsi="GHEA Grapalat"/>
                <w:bCs/>
              </w:rPr>
              <w:t>Ներմարզային</w:t>
            </w:r>
            <w:r w:rsidRPr="00A03156">
              <w:rPr>
                <w:rFonts w:ascii="GHEA Grapalat" w:hAnsi="GHEA Grapalat"/>
                <w:bCs/>
                <w:lang w:val="ru-RU"/>
              </w:rPr>
              <w:t xml:space="preserve"> </w:t>
            </w:r>
            <w:r w:rsidRPr="00A03156">
              <w:rPr>
                <w:rFonts w:ascii="GHEA Grapalat" w:hAnsi="GHEA Grapalat"/>
                <w:bCs/>
              </w:rPr>
              <w:t>անհամաչափության</w:t>
            </w:r>
            <w:r w:rsidRPr="00A03156">
              <w:rPr>
                <w:rFonts w:ascii="GHEA Grapalat" w:hAnsi="GHEA Grapalat"/>
                <w:bCs/>
                <w:lang w:val="ru-RU"/>
              </w:rPr>
              <w:t xml:space="preserve"> </w:t>
            </w:r>
            <w:r w:rsidRPr="00A03156">
              <w:rPr>
                <w:rFonts w:ascii="GHEA Grapalat" w:hAnsi="GHEA Grapalat"/>
                <w:bCs/>
              </w:rPr>
              <w:t>բարձր</w:t>
            </w:r>
            <w:r w:rsidRPr="00A03156">
              <w:rPr>
                <w:rFonts w:ascii="GHEA Grapalat" w:hAnsi="GHEA Grapalat"/>
                <w:bCs/>
                <w:lang w:val="ru-RU"/>
              </w:rPr>
              <w:t xml:space="preserve"> </w:t>
            </w:r>
            <w:r w:rsidRPr="00A03156">
              <w:rPr>
                <w:rFonts w:ascii="GHEA Grapalat" w:hAnsi="GHEA Grapalat"/>
                <w:bCs/>
              </w:rPr>
              <w:t>մակարդակ</w:t>
            </w:r>
            <w:r w:rsidRPr="00A03156">
              <w:rPr>
                <w:rFonts w:ascii="GHEA Grapalat" w:hAnsi="GHEA Grapalat"/>
                <w:bCs/>
                <w:lang w:val="ru-RU"/>
              </w:rPr>
              <w:t xml:space="preserve"> </w:t>
            </w:r>
            <w:r w:rsidRPr="00A03156">
              <w:rPr>
                <w:rFonts w:ascii="GHEA Grapalat" w:hAnsi="GHEA Grapalat"/>
                <w:bCs/>
              </w:rPr>
              <w:t>հատկապես</w:t>
            </w:r>
            <w:r w:rsidRPr="00A03156">
              <w:rPr>
                <w:rFonts w:ascii="GHEA Grapalat" w:hAnsi="GHEA Grapalat"/>
                <w:bCs/>
                <w:lang w:val="ru-RU"/>
              </w:rPr>
              <w:t xml:space="preserve"> </w:t>
            </w:r>
            <w:r w:rsidRPr="00A03156">
              <w:rPr>
                <w:rFonts w:ascii="GHEA Grapalat" w:hAnsi="GHEA Grapalat"/>
                <w:bCs/>
              </w:rPr>
              <w:t>սահմանային</w:t>
            </w:r>
            <w:r w:rsidRPr="00A03156">
              <w:rPr>
                <w:rFonts w:ascii="GHEA Grapalat" w:hAnsi="GHEA Grapalat"/>
                <w:bCs/>
                <w:lang w:val="ru-RU"/>
              </w:rPr>
              <w:t xml:space="preserve"> </w:t>
            </w:r>
            <w:r w:rsidRPr="00A03156">
              <w:rPr>
                <w:rFonts w:ascii="GHEA Grapalat" w:hAnsi="GHEA Grapalat"/>
                <w:bCs/>
              </w:rPr>
              <w:t>գոտիներում</w:t>
            </w:r>
          </w:p>
          <w:p w:rsidR="008D6F80" w:rsidRPr="00A03156" w:rsidRDefault="008D6F80" w:rsidP="009D72D8">
            <w:pPr>
              <w:pStyle w:val="NoSpacing"/>
              <w:numPr>
                <w:ilvl w:val="0"/>
                <w:numId w:val="4"/>
              </w:numPr>
              <w:tabs>
                <w:tab w:val="left" w:pos="308"/>
              </w:tabs>
              <w:ind w:left="0" w:firstLine="0"/>
              <w:jc w:val="both"/>
              <w:rPr>
                <w:rFonts w:ascii="GHEA Grapalat" w:hAnsi="GHEA Grapalat"/>
                <w:bCs/>
                <w:lang w:val="ru-RU"/>
              </w:rPr>
            </w:pPr>
            <w:r>
              <w:rPr>
                <w:rFonts w:ascii="GHEA Grapalat" w:hAnsi="GHEA Grapalat"/>
                <w:bCs/>
              </w:rPr>
              <w:t>Բժիշկների</w:t>
            </w:r>
            <w:r w:rsidRPr="005555B6">
              <w:rPr>
                <w:rFonts w:ascii="GHEA Grapalat" w:hAnsi="GHEA Grapalat"/>
                <w:bCs/>
                <w:lang w:val="ru-RU"/>
              </w:rPr>
              <w:t xml:space="preserve"> </w:t>
            </w:r>
            <w:r>
              <w:rPr>
                <w:rFonts w:ascii="GHEA Grapalat" w:hAnsi="GHEA Grapalat"/>
                <w:bCs/>
              </w:rPr>
              <w:t>քանակի</w:t>
            </w:r>
            <w:r w:rsidRPr="005555B6">
              <w:rPr>
                <w:rFonts w:ascii="GHEA Grapalat" w:hAnsi="GHEA Grapalat"/>
                <w:bCs/>
                <w:lang w:val="ru-RU"/>
              </w:rPr>
              <w:t xml:space="preserve"> </w:t>
            </w:r>
            <w:r>
              <w:rPr>
                <w:rFonts w:ascii="GHEA Grapalat" w:hAnsi="GHEA Grapalat"/>
                <w:bCs/>
              </w:rPr>
              <w:t>նվազում</w:t>
            </w:r>
            <w:r w:rsidRPr="005555B6">
              <w:rPr>
                <w:rFonts w:ascii="GHEA Grapalat" w:hAnsi="GHEA Grapalat"/>
                <w:bCs/>
                <w:lang w:val="ru-RU"/>
              </w:rPr>
              <w:t xml:space="preserve">, </w:t>
            </w:r>
            <w:r>
              <w:rPr>
                <w:rFonts w:ascii="GHEA Grapalat" w:hAnsi="GHEA Grapalat"/>
                <w:bCs/>
              </w:rPr>
              <w:t>մասնագետների</w:t>
            </w:r>
            <w:r w:rsidRPr="005555B6">
              <w:rPr>
                <w:rFonts w:ascii="GHEA Grapalat" w:hAnsi="GHEA Grapalat"/>
                <w:bCs/>
                <w:lang w:val="ru-RU"/>
              </w:rPr>
              <w:t xml:space="preserve"> </w:t>
            </w:r>
            <w:r>
              <w:rPr>
                <w:rFonts w:ascii="GHEA Grapalat" w:hAnsi="GHEA Grapalat"/>
                <w:bCs/>
              </w:rPr>
              <w:t>ներգրավման</w:t>
            </w:r>
            <w:r w:rsidRPr="005555B6">
              <w:rPr>
                <w:rFonts w:ascii="GHEA Grapalat" w:hAnsi="GHEA Grapalat"/>
                <w:bCs/>
                <w:lang w:val="ru-RU"/>
              </w:rPr>
              <w:t xml:space="preserve"> </w:t>
            </w:r>
            <w:r>
              <w:rPr>
                <w:rFonts w:ascii="GHEA Grapalat" w:hAnsi="GHEA Grapalat"/>
                <w:bCs/>
              </w:rPr>
              <w:t>համար</w:t>
            </w:r>
            <w:r w:rsidRPr="005555B6">
              <w:rPr>
                <w:rFonts w:ascii="GHEA Grapalat" w:hAnsi="GHEA Grapalat"/>
                <w:bCs/>
                <w:lang w:val="ru-RU"/>
              </w:rPr>
              <w:t xml:space="preserve"> </w:t>
            </w:r>
            <w:r>
              <w:rPr>
                <w:rFonts w:ascii="GHEA Grapalat" w:hAnsi="GHEA Grapalat"/>
                <w:bCs/>
              </w:rPr>
              <w:t>միջոցների</w:t>
            </w:r>
            <w:r w:rsidRPr="005555B6">
              <w:rPr>
                <w:rFonts w:ascii="GHEA Grapalat" w:hAnsi="GHEA Grapalat"/>
                <w:bCs/>
                <w:lang w:val="ru-RU"/>
              </w:rPr>
              <w:t xml:space="preserve"> </w:t>
            </w:r>
            <w:r>
              <w:rPr>
                <w:rFonts w:ascii="GHEA Grapalat" w:hAnsi="GHEA Grapalat"/>
                <w:bCs/>
              </w:rPr>
              <w:t>սահմանափակ</w:t>
            </w:r>
            <w:r w:rsidRPr="005555B6">
              <w:rPr>
                <w:rFonts w:ascii="GHEA Grapalat" w:hAnsi="GHEA Grapalat"/>
                <w:bCs/>
                <w:lang w:val="ru-RU"/>
              </w:rPr>
              <w:t xml:space="preserve"> </w:t>
            </w:r>
            <w:r>
              <w:rPr>
                <w:rFonts w:ascii="GHEA Grapalat" w:hAnsi="GHEA Grapalat"/>
                <w:bCs/>
              </w:rPr>
              <w:t>լինելը</w:t>
            </w:r>
          </w:p>
        </w:tc>
      </w:tr>
      <w:tr w:rsidR="008D6F80" w:rsidRPr="00E7147A" w:rsidTr="009D72D8">
        <w:tc>
          <w:tcPr>
            <w:tcW w:w="4873" w:type="dxa"/>
          </w:tcPr>
          <w:p w:rsidR="008D6F80" w:rsidRPr="00A03156" w:rsidRDefault="008D6F80" w:rsidP="009D72D8">
            <w:pPr>
              <w:pStyle w:val="NoSpacing"/>
              <w:tabs>
                <w:tab w:val="left" w:pos="308"/>
              </w:tabs>
              <w:rPr>
                <w:rFonts w:ascii="GHEA Grapalat" w:hAnsi="GHEA Grapalat"/>
                <w:bCs/>
                <w:lang w:val="ru-RU"/>
              </w:rPr>
            </w:pPr>
          </w:p>
          <w:p w:rsidR="008D6F80" w:rsidRPr="00A03156" w:rsidRDefault="008D6F80" w:rsidP="009D72D8">
            <w:pPr>
              <w:pStyle w:val="NoSpacing"/>
              <w:tabs>
                <w:tab w:val="left" w:pos="308"/>
              </w:tabs>
              <w:rPr>
                <w:rFonts w:ascii="GHEA Grapalat" w:hAnsi="GHEA Grapalat"/>
                <w:bCs/>
                <w:lang w:val="ru-RU"/>
              </w:rPr>
            </w:pPr>
          </w:p>
        </w:tc>
        <w:tc>
          <w:tcPr>
            <w:tcW w:w="4874" w:type="dxa"/>
          </w:tcPr>
          <w:p w:rsidR="008D6F80" w:rsidRPr="00A03156" w:rsidRDefault="008D6F80" w:rsidP="00F8425B">
            <w:pPr>
              <w:pStyle w:val="NoSpacing"/>
              <w:tabs>
                <w:tab w:val="left" w:pos="308"/>
              </w:tabs>
              <w:rPr>
                <w:rFonts w:ascii="GHEA Grapalat" w:hAnsi="GHEA Grapalat"/>
                <w:bCs/>
                <w:lang w:val="ru-RU"/>
              </w:rPr>
            </w:pPr>
          </w:p>
        </w:tc>
      </w:tr>
      <w:tr w:rsidR="008D6F80" w:rsidRPr="00E7147A" w:rsidTr="00A162F7">
        <w:tc>
          <w:tcPr>
            <w:tcW w:w="9747" w:type="dxa"/>
            <w:gridSpan w:val="2"/>
          </w:tcPr>
          <w:p w:rsidR="008D6F80" w:rsidRPr="00A03156" w:rsidRDefault="008D6F80" w:rsidP="009D72D8">
            <w:pPr>
              <w:pStyle w:val="NoSpacing"/>
              <w:numPr>
                <w:ilvl w:val="0"/>
                <w:numId w:val="3"/>
              </w:numPr>
              <w:tabs>
                <w:tab w:val="left" w:pos="308"/>
              </w:tabs>
              <w:ind w:left="0" w:firstLine="0"/>
              <w:jc w:val="center"/>
              <w:rPr>
                <w:rFonts w:ascii="GHEA Grapalat" w:hAnsi="GHEA Grapalat"/>
                <w:b/>
                <w:bCs/>
                <w:i/>
                <w:lang w:val="ru-RU"/>
              </w:rPr>
            </w:pPr>
            <w:r w:rsidRPr="00A03156">
              <w:rPr>
                <w:rFonts w:ascii="GHEA Grapalat" w:hAnsi="GHEA Grapalat"/>
                <w:b/>
                <w:bCs/>
                <w:i/>
                <w:lang w:val="ru-RU"/>
              </w:rPr>
              <w:t>Բնապահպանական հարցեր, էներգետիկ արդյունավետություն,</w:t>
            </w:r>
          </w:p>
          <w:p w:rsidR="008D6F80" w:rsidRPr="00A03156" w:rsidRDefault="008D6F80" w:rsidP="009D72D8">
            <w:pPr>
              <w:pStyle w:val="NoSpacing"/>
              <w:tabs>
                <w:tab w:val="left" w:pos="308"/>
              </w:tabs>
              <w:jc w:val="center"/>
              <w:rPr>
                <w:rFonts w:ascii="GHEA Grapalat" w:hAnsi="GHEA Grapalat"/>
                <w:b/>
                <w:bCs/>
                <w:i/>
              </w:rPr>
            </w:pPr>
            <w:r w:rsidRPr="00A03156">
              <w:rPr>
                <w:rFonts w:ascii="GHEA Grapalat" w:hAnsi="GHEA Grapalat"/>
                <w:b/>
                <w:bCs/>
                <w:i/>
                <w:lang w:val="ru-RU"/>
              </w:rPr>
              <w:t>կլիմայի փոփոխություն</w:t>
            </w:r>
          </w:p>
        </w:tc>
      </w:tr>
      <w:tr w:rsidR="008D6F80" w:rsidRPr="00E7147A" w:rsidTr="009D72D8">
        <w:tc>
          <w:tcPr>
            <w:tcW w:w="4873" w:type="dxa"/>
          </w:tcPr>
          <w:p w:rsidR="008D6F80" w:rsidRPr="00A03156" w:rsidRDefault="008D6F80" w:rsidP="009D72D8">
            <w:pPr>
              <w:pStyle w:val="NoSpacing"/>
              <w:numPr>
                <w:ilvl w:val="0"/>
                <w:numId w:val="4"/>
              </w:numPr>
              <w:tabs>
                <w:tab w:val="left" w:pos="308"/>
              </w:tabs>
              <w:ind w:left="0" w:firstLine="0"/>
              <w:jc w:val="both"/>
              <w:rPr>
                <w:rFonts w:ascii="GHEA Grapalat" w:hAnsi="GHEA Grapalat"/>
                <w:bCs/>
              </w:rPr>
            </w:pPr>
            <w:r w:rsidRPr="00A03156">
              <w:rPr>
                <w:rFonts w:ascii="GHEA Grapalat" w:hAnsi="GHEA Grapalat"/>
                <w:bCs/>
              </w:rPr>
              <w:t>Մաքուր օդային ավազան</w:t>
            </w:r>
          </w:p>
          <w:p w:rsidR="008D6F80" w:rsidRPr="00A03156" w:rsidRDefault="008D6F80" w:rsidP="009D72D8">
            <w:pPr>
              <w:pStyle w:val="NoSpacing"/>
              <w:numPr>
                <w:ilvl w:val="0"/>
                <w:numId w:val="4"/>
              </w:numPr>
              <w:tabs>
                <w:tab w:val="left" w:pos="308"/>
              </w:tabs>
              <w:ind w:left="0" w:firstLine="0"/>
              <w:jc w:val="both"/>
              <w:rPr>
                <w:rFonts w:ascii="GHEA Grapalat" w:hAnsi="GHEA Grapalat"/>
                <w:bCs/>
              </w:rPr>
            </w:pPr>
            <w:r w:rsidRPr="00A03156">
              <w:rPr>
                <w:rFonts w:ascii="GHEA Grapalat" w:hAnsi="GHEA Grapalat"/>
                <w:bCs/>
              </w:rPr>
              <w:t xml:space="preserve">Մեծ ծավալով հատուկ պահպանվող տարածքներ՝ 33031.6 որից </w:t>
            </w:r>
            <w:r>
              <w:rPr>
                <w:rFonts w:ascii="GHEA Grapalat" w:hAnsi="GHEA Grapalat"/>
                <w:bCs/>
              </w:rPr>
              <w:t>&lt;&lt;</w:t>
            </w:r>
            <w:r w:rsidRPr="00A03156">
              <w:rPr>
                <w:rFonts w:ascii="GHEA Grapalat" w:hAnsi="GHEA Grapalat"/>
                <w:bCs/>
                <w:lang w:val="ru-RU"/>
              </w:rPr>
              <w:t>Դիլիջան</w:t>
            </w:r>
            <w:r>
              <w:rPr>
                <w:rFonts w:ascii="GHEA Grapalat" w:hAnsi="GHEA Grapalat"/>
                <w:bCs/>
              </w:rPr>
              <w:t>&gt;&gt;</w:t>
            </w:r>
            <w:r w:rsidRPr="00A03156">
              <w:rPr>
                <w:rFonts w:ascii="GHEA Grapalat" w:hAnsi="GHEA Grapalat"/>
                <w:bCs/>
              </w:rPr>
              <w:t xml:space="preserve"> </w:t>
            </w:r>
            <w:r w:rsidRPr="00A03156">
              <w:rPr>
                <w:rFonts w:ascii="GHEA Grapalat" w:hAnsi="GHEA Grapalat"/>
                <w:bCs/>
                <w:lang w:val="ru-RU"/>
              </w:rPr>
              <w:t>Ազգային</w:t>
            </w:r>
            <w:r w:rsidRPr="00A03156">
              <w:rPr>
                <w:rFonts w:ascii="GHEA Grapalat" w:hAnsi="GHEA Grapalat"/>
                <w:bCs/>
              </w:rPr>
              <w:t xml:space="preserve"> </w:t>
            </w:r>
            <w:r w:rsidRPr="00A03156">
              <w:rPr>
                <w:rFonts w:ascii="GHEA Grapalat" w:hAnsi="GHEA Grapalat"/>
                <w:bCs/>
                <w:lang w:val="ru-RU"/>
              </w:rPr>
              <w:t>պարկ</w:t>
            </w:r>
            <w:r w:rsidRPr="00A03156">
              <w:rPr>
                <w:rFonts w:ascii="GHEA Grapalat" w:hAnsi="GHEA Grapalat"/>
                <w:bCs/>
              </w:rPr>
              <w:t xml:space="preserve">ի </w:t>
            </w:r>
            <w:r w:rsidRPr="00A03156">
              <w:rPr>
                <w:rFonts w:ascii="GHEA Grapalat" w:hAnsi="GHEA Grapalat"/>
                <w:bCs/>
                <w:lang w:val="ru-RU"/>
              </w:rPr>
              <w:t>առկայություն</w:t>
            </w:r>
            <w:r w:rsidRPr="00A03156">
              <w:rPr>
                <w:rFonts w:ascii="GHEA Grapalat" w:hAnsi="GHEA Grapalat"/>
                <w:bCs/>
              </w:rPr>
              <w:t>՝ 31982.4 հազ. հա</w:t>
            </w:r>
          </w:p>
          <w:p w:rsidR="008D6F80" w:rsidRPr="00A03156" w:rsidRDefault="008D6F80" w:rsidP="009D72D8">
            <w:pPr>
              <w:pStyle w:val="NoSpacing"/>
              <w:numPr>
                <w:ilvl w:val="0"/>
                <w:numId w:val="4"/>
              </w:numPr>
              <w:tabs>
                <w:tab w:val="left" w:pos="308"/>
              </w:tabs>
              <w:ind w:left="0" w:firstLine="0"/>
              <w:rPr>
                <w:rFonts w:ascii="GHEA Grapalat" w:hAnsi="GHEA Grapalat"/>
                <w:bCs/>
                <w:lang w:val="it-IT"/>
              </w:rPr>
            </w:pPr>
            <w:r w:rsidRPr="00A03156">
              <w:rPr>
                <w:rFonts w:ascii="GHEA Grapalat" w:hAnsi="GHEA Grapalat"/>
                <w:bCs/>
                <w:lang w:val="ru-RU"/>
              </w:rPr>
              <w:t>Անտառ</w:t>
            </w:r>
            <w:r w:rsidRPr="00A03156">
              <w:rPr>
                <w:rFonts w:ascii="GHEA Grapalat" w:hAnsi="GHEA Grapalat"/>
                <w:bCs/>
              </w:rPr>
              <w:t>ային կատեգորիա</w:t>
            </w:r>
            <w:r>
              <w:rPr>
                <w:rFonts w:ascii="GHEA Grapalat" w:hAnsi="GHEA Grapalat"/>
                <w:bCs/>
              </w:rPr>
              <w:t xml:space="preserve"> ունեցող հողեր</w:t>
            </w:r>
            <w:r w:rsidRPr="00A03156">
              <w:rPr>
                <w:rFonts w:ascii="GHEA Grapalat" w:hAnsi="GHEA Grapalat"/>
                <w:bCs/>
              </w:rPr>
              <w:t>՝ 113566.7 հազար հա</w:t>
            </w:r>
          </w:p>
          <w:p w:rsidR="008D6F80" w:rsidRPr="00A03156" w:rsidRDefault="008D6F80" w:rsidP="009D72D8">
            <w:pPr>
              <w:pStyle w:val="NoSpacing"/>
              <w:tabs>
                <w:tab w:val="left" w:pos="308"/>
              </w:tabs>
              <w:rPr>
                <w:rFonts w:ascii="GHEA Grapalat" w:hAnsi="GHEA Grapalat"/>
                <w:bCs/>
              </w:rPr>
            </w:pPr>
          </w:p>
        </w:tc>
        <w:tc>
          <w:tcPr>
            <w:tcW w:w="4874" w:type="dxa"/>
          </w:tcPr>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bCs/>
              </w:rPr>
              <w:t xml:space="preserve">Ջրային ռեսուրսների </w:t>
            </w:r>
            <w:r>
              <w:rPr>
                <w:rFonts w:ascii="GHEA Grapalat" w:hAnsi="GHEA Grapalat"/>
                <w:bCs/>
              </w:rPr>
              <w:t>աղտոտում, կոյուղու գործող մաքրման կայանների ոչ բավարար քանակության պատճառով</w:t>
            </w:r>
            <w:r w:rsidRPr="00A03156">
              <w:rPr>
                <w:rFonts w:ascii="GHEA Grapalat" w:hAnsi="GHEA Grapalat"/>
                <w:bCs/>
              </w:rPr>
              <w:t xml:space="preserve"> </w:t>
            </w:r>
          </w:p>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bCs/>
              </w:rPr>
              <w:t xml:space="preserve">Կոշտ թափոնների </w:t>
            </w:r>
            <w:r w:rsidRPr="00A03156">
              <w:rPr>
                <w:rFonts w:ascii="GHEA Grapalat" w:hAnsi="GHEA Grapalat"/>
                <w:bCs/>
                <w:lang w:val="ru-RU"/>
              </w:rPr>
              <w:t>ս</w:t>
            </w:r>
            <w:r>
              <w:rPr>
                <w:rFonts w:ascii="GHEA Grapalat" w:hAnsi="GHEA Grapalat"/>
                <w:bCs/>
              </w:rPr>
              <w:t>ահմանափակ կառավարում (</w:t>
            </w:r>
            <w:r w:rsidRPr="00A03156">
              <w:rPr>
                <w:rFonts w:ascii="GHEA Grapalat" w:hAnsi="GHEA Grapalat"/>
                <w:bCs/>
              </w:rPr>
              <w:t>վերամշակում</w:t>
            </w:r>
            <w:r>
              <w:rPr>
                <w:rFonts w:ascii="GHEA Grapalat" w:hAnsi="GHEA Grapalat"/>
                <w:bCs/>
              </w:rPr>
              <w:t>)</w:t>
            </w:r>
          </w:p>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bCs/>
              </w:rPr>
              <w:t>Բնակչության իրազեկվածության ցածր մակարդակը բնապահպանական խնդիրների հետ կապված</w:t>
            </w:r>
          </w:p>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lang w:val="af-ZA"/>
              </w:rPr>
              <w:t>Օբյեկտներում</w:t>
            </w:r>
            <w:r w:rsidRPr="00A03156">
              <w:rPr>
                <w:rFonts w:ascii="GHEA Grapalat" w:hAnsi="GHEA Grapalat"/>
                <w:iCs/>
                <w:lang w:val="af-ZA"/>
              </w:rPr>
              <w:t xml:space="preserve"> (շենքեր շինություներ, փողոցային լուսավորություն և այլն)</w:t>
            </w:r>
            <w:r w:rsidRPr="00A03156">
              <w:rPr>
                <w:rFonts w:ascii="GHEA Grapalat" w:hAnsi="GHEA Grapalat"/>
                <w:lang w:val="af-ZA"/>
              </w:rPr>
              <w:t xml:space="preserve"> էներգախնայողության և էներգաարդունավետության ցածր մակարդակ</w:t>
            </w:r>
          </w:p>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color w:val="000000"/>
                <w:lang w:val="af-ZA"/>
              </w:rPr>
              <w:t>վերականգնվող էներգետիկ ռեսուրսներից էլեկտրաէներգիայի արտադրության (մասնավորապես՝ արևային և հողմային)</w:t>
            </w:r>
            <w:r>
              <w:rPr>
                <w:rFonts w:ascii="GHEA Grapalat" w:hAnsi="GHEA Grapalat"/>
                <w:color w:val="000000"/>
                <w:lang w:val="af-ZA"/>
              </w:rPr>
              <w:t xml:space="preserve"> </w:t>
            </w:r>
            <w:r w:rsidRPr="00A03156">
              <w:rPr>
                <w:rFonts w:ascii="GHEA Grapalat" w:hAnsi="GHEA Grapalat"/>
                <w:color w:val="000000"/>
                <w:lang w:val="af-ZA"/>
              </w:rPr>
              <w:t>ցածր մակարդակ</w:t>
            </w:r>
          </w:p>
          <w:p w:rsidR="008D6F80" w:rsidRPr="00A03156" w:rsidRDefault="008D6F80" w:rsidP="009D72D8">
            <w:pPr>
              <w:pStyle w:val="NoSpacing"/>
              <w:tabs>
                <w:tab w:val="left" w:pos="308"/>
              </w:tabs>
              <w:jc w:val="both"/>
              <w:rPr>
                <w:rFonts w:ascii="GHEA Grapalat" w:hAnsi="GHEA Grapalat"/>
                <w:bCs/>
              </w:rPr>
            </w:pPr>
          </w:p>
        </w:tc>
      </w:tr>
      <w:tr w:rsidR="008D6F80" w:rsidRPr="00E7147A" w:rsidTr="009D72D8">
        <w:tc>
          <w:tcPr>
            <w:tcW w:w="4873" w:type="dxa"/>
          </w:tcPr>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lang w:val="hy-AM"/>
              </w:rPr>
              <w:t>վերականգնվող</w:t>
            </w:r>
            <w:r w:rsidRPr="00A03156">
              <w:rPr>
                <w:rFonts w:ascii="GHEA Grapalat" w:hAnsi="GHEA Grapalat"/>
                <w:lang w:val="af-ZA"/>
              </w:rPr>
              <w:t xml:space="preserve"> </w:t>
            </w:r>
            <w:r w:rsidRPr="00A03156">
              <w:rPr>
                <w:rFonts w:ascii="GHEA Grapalat" w:hAnsi="GHEA Grapalat"/>
                <w:lang w:val="hy-AM"/>
              </w:rPr>
              <w:t>էներգիա</w:t>
            </w:r>
            <w:r w:rsidRPr="00A03156">
              <w:rPr>
                <w:rFonts w:ascii="GHEA Grapalat" w:hAnsi="GHEA Grapalat"/>
                <w:bCs/>
                <w:lang w:val="ru-RU"/>
              </w:rPr>
              <w:t>յի</w:t>
            </w:r>
            <w:r w:rsidRPr="00A03156">
              <w:rPr>
                <w:rFonts w:ascii="GHEA Grapalat" w:hAnsi="GHEA Grapalat"/>
                <w:bCs/>
              </w:rPr>
              <w:t xml:space="preserve"> </w:t>
            </w:r>
            <w:r w:rsidRPr="00A03156">
              <w:rPr>
                <w:rFonts w:ascii="GHEA Grapalat" w:hAnsi="GHEA Grapalat"/>
                <w:bCs/>
                <w:lang w:val="ru-RU"/>
              </w:rPr>
              <w:t>օգտագործման</w:t>
            </w:r>
            <w:r w:rsidRPr="00A03156">
              <w:rPr>
                <w:rFonts w:ascii="GHEA Grapalat" w:hAnsi="GHEA Grapalat"/>
                <w:bCs/>
              </w:rPr>
              <w:t xml:space="preserve"> </w:t>
            </w:r>
            <w:r w:rsidRPr="00A03156">
              <w:rPr>
                <w:rFonts w:ascii="GHEA Grapalat" w:hAnsi="GHEA Grapalat"/>
                <w:bCs/>
                <w:lang w:val="ru-RU"/>
              </w:rPr>
              <w:t>հնարավորություն</w:t>
            </w:r>
            <w:r w:rsidRPr="00A03156">
              <w:rPr>
                <w:rFonts w:ascii="GHEA Grapalat" w:hAnsi="GHEA Grapalat"/>
                <w:bCs/>
              </w:rPr>
              <w:t xml:space="preserve"> </w:t>
            </w:r>
            <w:r>
              <w:rPr>
                <w:rFonts w:ascii="GHEA Grapalat" w:hAnsi="GHEA Grapalat"/>
                <w:bCs/>
              </w:rPr>
              <w:t>(</w:t>
            </w:r>
            <w:r w:rsidRPr="00A03156">
              <w:rPr>
                <w:rFonts w:ascii="GHEA Grapalat" w:hAnsi="GHEA Grapalat"/>
                <w:bCs/>
              </w:rPr>
              <w:t>հիդրո և արևային</w:t>
            </w:r>
            <w:r>
              <w:rPr>
                <w:rFonts w:ascii="GHEA Grapalat" w:hAnsi="GHEA Grapalat"/>
                <w:bCs/>
              </w:rPr>
              <w:t>)</w:t>
            </w:r>
          </w:p>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bCs/>
              </w:rPr>
              <w:t>կայուն տուրիզմի զարգացման հնարավորություն</w:t>
            </w:r>
          </w:p>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bCs/>
              </w:rPr>
              <w:t>Պրոակտիվ բնապահպանական ծրագրեր կառավարության և դոնոր կազմակերպությունների կողմից</w:t>
            </w:r>
          </w:p>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lang w:val="af-ZA"/>
              </w:rPr>
              <w:t>հանրային և բնակելի սեկտորում էներգախնայողության և էներգաարդյունավետության միջոցառումների հնարավորություն</w:t>
            </w:r>
          </w:p>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bCs/>
                <w:lang w:val="ru-RU"/>
              </w:rPr>
              <w:t>վերականգնվող</w:t>
            </w:r>
            <w:r w:rsidRPr="00A03156">
              <w:rPr>
                <w:rFonts w:ascii="GHEA Grapalat" w:hAnsi="GHEA Grapalat"/>
                <w:bCs/>
                <w:lang w:val="af-ZA"/>
              </w:rPr>
              <w:t xml:space="preserve"> </w:t>
            </w:r>
            <w:r w:rsidRPr="00A03156">
              <w:rPr>
                <w:rFonts w:ascii="GHEA Grapalat" w:hAnsi="GHEA Grapalat"/>
                <w:bCs/>
                <w:lang w:val="ru-RU"/>
              </w:rPr>
              <w:t>էներգետիկայի</w:t>
            </w:r>
            <w:r w:rsidRPr="00A03156">
              <w:rPr>
                <w:rFonts w:ascii="GHEA Grapalat" w:hAnsi="GHEA Grapalat"/>
                <w:bCs/>
                <w:lang w:val="af-ZA"/>
              </w:rPr>
              <w:t xml:space="preserve"> </w:t>
            </w:r>
            <w:r w:rsidRPr="00A03156">
              <w:rPr>
                <w:rFonts w:ascii="GHEA Grapalat" w:hAnsi="GHEA Grapalat"/>
                <w:bCs/>
                <w:lang w:val="ru-RU"/>
              </w:rPr>
              <w:t>ոլորտում</w:t>
            </w:r>
            <w:r w:rsidRPr="00A03156">
              <w:rPr>
                <w:rFonts w:ascii="GHEA Grapalat" w:hAnsi="GHEA Grapalat"/>
                <w:bCs/>
                <w:lang w:val="af-ZA"/>
              </w:rPr>
              <w:t xml:space="preserve"> </w:t>
            </w:r>
            <w:r w:rsidRPr="00A03156">
              <w:rPr>
                <w:rFonts w:ascii="GHEA Grapalat" w:hAnsi="GHEA Grapalat"/>
                <w:bCs/>
                <w:lang w:val="ru-RU"/>
              </w:rPr>
              <w:t>միկրոկայանների</w:t>
            </w:r>
            <w:r w:rsidRPr="00A03156">
              <w:rPr>
                <w:rFonts w:ascii="GHEA Grapalat" w:hAnsi="GHEA Grapalat"/>
                <w:bCs/>
                <w:lang w:val="af-ZA"/>
              </w:rPr>
              <w:t xml:space="preserve"> </w:t>
            </w:r>
            <w:r w:rsidRPr="00A03156">
              <w:rPr>
                <w:rFonts w:ascii="GHEA Grapalat" w:hAnsi="GHEA Grapalat"/>
                <w:bCs/>
                <w:lang w:val="ru-RU"/>
              </w:rPr>
              <w:t>մասսայականաց</w:t>
            </w:r>
            <w:r w:rsidRPr="00A03156">
              <w:rPr>
                <w:rFonts w:ascii="GHEA Grapalat" w:hAnsi="GHEA Grapalat"/>
                <w:bCs/>
                <w:lang w:val="af-ZA"/>
              </w:rPr>
              <w:softHyphen/>
            </w:r>
            <w:r w:rsidRPr="00A03156">
              <w:rPr>
                <w:rFonts w:ascii="GHEA Grapalat" w:hAnsi="GHEA Grapalat"/>
                <w:bCs/>
                <w:lang w:val="ru-RU"/>
              </w:rPr>
              <w:t>մանն</w:t>
            </w:r>
            <w:r w:rsidRPr="00A03156">
              <w:rPr>
                <w:rFonts w:ascii="GHEA Grapalat" w:hAnsi="GHEA Grapalat"/>
                <w:bCs/>
                <w:lang w:val="af-ZA"/>
              </w:rPr>
              <w:t xml:space="preserve"> </w:t>
            </w:r>
            <w:r w:rsidRPr="00A03156">
              <w:rPr>
                <w:rFonts w:ascii="GHEA Grapalat" w:hAnsi="GHEA Grapalat"/>
                <w:bCs/>
                <w:lang w:val="ru-RU"/>
              </w:rPr>
              <w:t>ուղղված</w:t>
            </w:r>
            <w:r w:rsidRPr="00A03156">
              <w:rPr>
                <w:rFonts w:ascii="GHEA Grapalat" w:hAnsi="GHEA Grapalat"/>
                <w:bCs/>
                <w:lang w:val="af-ZA"/>
              </w:rPr>
              <w:t xml:space="preserve"> </w:t>
            </w:r>
            <w:r w:rsidRPr="00A03156">
              <w:rPr>
                <w:rFonts w:ascii="GHEA Grapalat" w:hAnsi="GHEA Grapalat"/>
                <w:bCs/>
                <w:lang w:val="ru-RU"/>
              </w:rPr>
              <w:t>միջոցառումների</w:t>
            </w:r>
            <w:r w:rsidRPr="00A03156">
              <w:rPr>
                <w:rFonts w:ascii="GHEA Grapalat" w:hAnsi="GHEA Grapalat"/>
                <w:bCs/>
                <w:lang w:val="af-ZA"/>
              </w:rPr>
              <w:t xml:space="preserve"> </w:t>
            </w:r>
            <w:r w:rsidRPr="00A03156">
              <w:rPr>
                <w:rFonts w:ascii="GHEA Grapalat" w:hAnsi="GHEA Grapalat"/>
                <w:bCs/>
                <w:lang w:val="ru-RU"/>
              </w:rPr>
              <w:t>իրականացմ</w:t>
            </w:r>
            <w:r w:rsidRPr="00A03156">
              <w:rPr>
                <w:rFonts w:ascii="GHEA Grapalat" w:hAnsi="GHEA Grapalat"/>
                <w:bCs/>
              </w:rPr>
              <w:t>ան</w:t>
            </w:r>
            <w:r w:rsidRPr="00A03156">
              <w:rPr>
                <w:rFonts w:ascii="GHEA Grapalat" w:hAnsi="GHEA Grapalat"/>
                <w:bCs/>
                <w:lang w:val="af-ZA"/>
              </w:rPr>
              <w:t xml:space="preserve"> հնարավորություն</w:t>
            </w:r>
          </w:p>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rPr>
              <w:t xml:space="preserve">Կլիմայի փոփոխության հարմարվողականության մոդելների ներդրում և ռեպլիկացիա </w:t>
            </w:r>
          </w:p>
          <w:p w:rsidR="008D6F80" w:rsidRPr="00A03156" w:rsidRDefault="008D6F80" w:rsidP="009D72D8">
            <w:pPr>
              <w:pStyle w:val="NoSpacing"/>
              <w:tabs>
                <w:tab w:val="left" w:pos="308"/>
              </w:tabs>
              <w:rPr>
                <w:rFonts w:ascii="GHEA Grapalat" w:hAnsi="GHEA Grapalat"/>
                <w:bCs/>
                <w:lang w:val="hy-AM"/>
              </w:rPr>
            </w:pPr>
          </w:p>
        </w:tc>
        <w:tc>
          <w:tcPr>
            <w:tcW w:w="4874" w:type="dxa"/>
          </w:tcPr>
          <w:p w:rsidR="008D6F80" w:rsidRPr="00A03156" w:rsidRDefault="008D6F80" w:rsidP="009D72D8">
            <w:pPr>
              <w:pStyle w:val="NoSpacing"/>
              <w:numPr>
                <w:ilvl w:val="0"/>
                <w:numId w:val="4"/>
              </w:numPr>
              <w:tabs>
                <w:tab w:val="left" w:pos="308"/>
              </w:tabs>
              <w:ind w:left="0" w:firstLine="0"/>
              <w:jc w:val="both"/>
              <w:rPr>
                <w:rFonts w:ascii="GHEA Grapalat" w:hAnsi="GHEA Grapalat"/>
                <w:bCs/>
                <w:lang w:val="hy-AM"/>
              </w:rPr>
            </w:pPr>
            <w:r w:rsidRPr="00A03156">
              <w:rPr>
                <w:rFonts w:ascii="GHEA Grapalat" w:hAnsi="GHEA Grapalat"/>
                <w:bCs/>
                <w:lang w:val="hy-AM"/>
              </w:rPr>
              <w:t xml:space="preserve">Կլիմայի փոփոխություններ կամ գլոբալ տաքացում </w:t>
            </w:r>
            <w:r w:rsidRPr="005555B6">
              <w:rPr>
                <w:rFonts w:ascii="GHEA Grapalat" w:hAnsi="GHEA Grapalat"/>
                <w:bCs/>
                <w:lang w:val="hy-AM"/>
              </w:rPr>
              <w:t>(</w:t>
            </w:r>
            <w:r w:rsidRPr="00A03156">
              <w:rPr>
                <w:rFonts w:ascii="GHEA Grapalat" w:hAnsi="GHEA Grapalat"/>
                <w:bCs/>
                <w:lang w:val="hy-AM"/>
              </w:rPr>
              <w:t>հողերի դեգրադացիա</w:t>
            </w:r>
            <w:r w:rsidRPr="005555B6">
              <w:rPr>
                <w:rFonts w:ascii="GHEA Grapalat" w:hAnsi="GHEA Grapalat"/>
                <w:bCs/>
                <w:lang w:val="hy-AM"/>
              </w:rPr>
              <w:t>)</w:t>
            </w:r>
            <w:r w:rsidRPr="00A03156">
              <w:rPr>
                <w:rFonts w:ascii="GHEA Grapalat" w:hAnsi="GHEA Grapalat"/>
                <w:bCs/>
                <w:lang w:val="hy-AM"/>
              </w:rPr>
              <w:t>, անտառներում հրդեհների ռիսկ և ջրային անհավասարակշռություն</w:t>
            </w:r>
          </w:p>
          <w:p w:rsidR="008D6F80" w:rsidRPr="00A03156" w:rsidRDefault="008D6F80" w:rsidP="009D72D8">
            <w:pPr>
              <w:pStyle w:val="NoSpacing"/>
              <w:tabs>
                <w:tab w:val="left" w:pos="308"/>
              </w:tabs>
              <w:jc w:val="both"/>
              <w:rPr>
                <w:rFonts w:ascii="GHEA Grapalat" w:hAnsi="GHEA Grapalat"/>
                <w:bCs/>
                <w:lang w:val="hy-AM"/>
              </w:rPr>
            </w:pPr>
          </w:p>
        </w:tc>
      </w:tr>
      <w:tr w:rsidR="008D6F80" w:rsidRPr="00E7147A" w:rsidTr="00A162F7">
        <w:tc>
          <w:tcPr>
            <w:tcW w:w="9747" w:type="dxa"/>
            <w:gridSpan w:val="2"/>
          </w:tcPr>
          <w:p w:rsidR="008D6F80" w:rsidRPr="00F8425B" w:rsidRDefault="008D6F80" w:rsidP="00AD2EB5">
            <w:pPr>
              <w:pStyle w:val="NoSpacing"/>
              <w:tabs>
                <w:tab w:val="left" w:pos="308"/>
              </w:tabs>
              <w:rPr>
                <w:ins w:id="71" w:author="Nerses" w:date="2017-03-19T19:14:00Z"/>
                <w:rFonts w:ascii="GHEA Grapalat" w:hAnsi="GHEA Grapalat"/>
                <w:b/>
                <w:bCs/>
                <w:i/>
                <w:lang w:val="hy-AM"/>
              </w:rPr>
            </w:pPr>
            <w:r>
              <w:rPr>
                <w:rFonts w:ascii="GHEA Grapalat" w:hAnsi="GHEA Grapalat"/>
                <w:b/>
                <w:bCs/>
                <w:i/>
              </w:rPr>
              <w:t>10.</w:t>
            </w:r>
            <w:r w:rsidRPr="00A03156">
              <w:rPr>
                <w:rFonts w:ascii="GHEA Grapalat" w:hAnsi="GHEA Grapalat"/>
                <w:b/>
                <w:bCs/>
                <w:i/>
                <w:lang w:val="hy-AM"/>
              </w:rPr>
              <w:t>Տարածաշրջանային և տեղական զարգացման կարողություններ</w:t>
            </w:r>
          </w:p>
          <w:p w:rsidR="008D6F80" w:rsidRPr="00A03156" w:rsidRDefault="008D6F80" w:rsidP="00F8425B">
            <w:pPr>
              <w:pStyle w:val="NoSpacing"/>
              <w:tabs>
                <w:tab w:val="left" w:pos="308"/>
              </w:tabs>
              <w:rPr>
                <w:rFonts w:ascii="GHEA Grapalat" w:hAnsi="GHEA Grapalat"/>
                <w:b/>
                <w:bCs/>
                <w:i/>
                <w:lang w:val="hy-AM"/>
              </w:rPr>
            </w:pPr>
          </w:p>
        </w:tc>
      </w:tr>
      <w:tr w:rsidR="008D6F80" w:rsidRPr="00E7147A" w:rsidTr="009D72D8">
        <w:tc>
          <w:tcPr>
            <w:tcW w:w="4873" w:type="dxa"/>
          </w:tcPr>
          <w:p w:rsidR="008D6F80" w:rsidRPr="00A03156" w:rsidRDefault="008D6F80" w:rsidP="009D72D8">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rPr>
              <w:t>Լավ կրթված տարածքային վարչակազմ</w:t>
            </w:r>
          </w:p>
          <w:p w:rsidR="008D6F80" w:rsidRPr="00A03156" w:rsidRDefault="008D6F80" w:rsidP="009D72D8">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rPr>
              <w:t>Տարածքային</w:t>
            </w:r>
            <w:r w:rsidRPr="00A03156">
              <w:rPr>
                <w:rFonts w:ascii="GHEA Grapalat" w:hAnsi="GHEA Grapalat"/>
                <w:bCs/>
                <w:lang w:val="ru-RU"/>
              </w:rPr>
              <w:t xml:space="preserve"> </w:t>
            </w:r>
            <w:r w:rsidRPr="00A03156">
              <w:rPr>
                <w:rFonts w:ascii="GHEA Grapalat" w:hAnsi="GHEA Grapalat"/>
                <w:bCs/>
              </w:rPr>
              <w:t>կառավարման</w:t>
            </w:r>
            <w:r w:rsidRPr="00A03156">
              <w:rPr>
                <w:rFonts w:ascii="GHEA Grapalat" w:hAnsi="GHEA Grapalat"/>
                <w:bCs/>
                <w:lang w:val="ru-RU"/>
              </w:rPr>
              <w:t xml:space="preserve"> </w:t>
            </w:r>
            <w:r w:rsidRPr="00A03156">
              <w:rPr>
                <w:rFonts w:ascii="GHEA Grapalat" w:hAnsi="GHEA Grapalat"/>
                <w:bCs/>
              </w:rPr>
              <w:t>դերակատարների</w:t>
            </w:r>
            <w:r w:rsidRPr="00A03156">
              <w:rPr>
                <w:rFonts w:ascii="GHEA Grapalat" w:hAnsi="GHEA Grapalat"/>
                <w:bCs/>
                <w:lang w:val="ru-RU"/>
              </w:rPr>
              <w:t xml:space="preserve"> </w:t>
            </w:r>
            <w:r w:rsidRPr="00A03156">
              <w:rPr>
                <w:rFonts w:ascii="GHEA Grapalat" w:hAnsi="GHEA Grapalat"/>
                <w:bCs/>
              </w:rPr>
              <w:t>մասնակցության</w:t>
            </w:r>
            <w:r w:rsidRPr="00A03156">
              <w:rPr>
                <w:rFonts w:ascii="GHEA Grapalat" w:hAnsi="GHEA Grapalat"/>
                <w:bCs/>
                <w:lang w:val="ru-RU"/>
              </w:rPr>
              <w:t xml:space="preserve"> </w:t>
            </w:r>
            <w:r w:rsidRPr="00A03156">
              <w:rPr>
                <w:rFonts w:ascii="GHEA Grapalat" w:hAnsi="GHEA Grapalat"/>
                <w:bCs/>
              </w:rPr>
              <w:t>բարձր</w:t>
            </w:r>
            <w:r w:rsidRPr="00A03156">
              <w:rPr>
                <w:rFonts w:ascii="GHEA Grapalat" w:hAnsi="GHEA Grapalat"/>
                <w:bCs/>
                <w:lang w:val="ru-RU"/>
              </w:rPr>
              <w:t xml:space="preserve"> </w:t>
            </w:r>
            <w:r w:rsidRPr="00A03156">
              <w:rPr>
                <w:rFonts w:ascii="GHEA Grapalat" w:hAnsi="GHEA Grapalat"/>
                <w:bCs/>
              </w:rPr>
              <w:t>մակարդակ</w:t>
            </w:r>
            <w:r>
              <w:rPr>
                <w:rFonts w:ascii="GHEA Grapalat" w:hAnsi="GHEA Grapalat"/>
                <w:bCs/>
                <w:lang w:val="ru-RU"/>
              </w:rPr>
              <w:t xml:space="preserve"> </w:t>
            </w:r>
            <w:r w:rsidRPr="005555B6">
              <w:rPr>
                <w:rFonts w:ascii="GHEA Grapalat" w:hAnsi="GHEA Grapalat"/>
                <w:bCs/>
                <w:lang w:val="ru-RU"/>
              </w:rPr>
              <w:t>(</w:t>
            </w:r>
            <w:r w:rsidRPr="00A03156">
              <w:rPr>
                <w:rFonts w:ascii="GHEA Grapalat" w:hAnsi="GHEA Grapalat"/>
                <w:bCs/>
              </w:rPr>
              <w:t>հասարակական</w:t>
            </w:r>
            <w:r w:rsidRPr="00A03156">
              <w:rPr>
                <w:rFonts w:ascii="GHEA Grapalat" w:hAnsi="GHEA Grapalat"/>
                <w:bCs/>
                <w:lang w:val="ru-RU"/>
              </w:rPr>
              <w:t xml:space="preserve"> </w:t>
            </w:r>
            <w:r w:rsidRPr="00A03156">
              <w:rPr>
                <w:rFonts w:ascii="GHEA Grapalat" w:hAnsi="GHEA Grapalat"/>
                <w:bCs/>
              </w:rPr>
              <w:t>կազմակերպությունների</w:t>
            </w:r>
            <w:r w:rsidRPr="00A03156">
              <w:rPr>
                <w:rFonts w:ascii="GHEA Grapalat" w:hAnsi="GHEA Grapalat"/>
                <w:bCs/>
                <w:lang w:val="ru-RU"/>
              </w:rPr>
              <w:t xml:space="preserve">, </w:t>
            </w:r>
            <w:r w:rsidRPr="00A03156">
              <w:rPr>
                <w:rFonts w:ascii="GHEA Grapalat" w:hAnsi="GHEA Grapalat"/>
                <w:bCs/>
              </w:rPr>
              <w:t>գործարարների</w:t>
            </w:r>
            <w:r w:rsidRPr="00A03156">
              <w:rPr>
                <w:rFonts w:ascii="GHEA Grapalat" w:hAnsi="GHEA Grapalat"/>
                <w:bCs/>
                <w:lang w:val="ru-RU"/>
              </w:rPr>
              <w:t xml:space="preserve">, </w:t>
            </w:r>
            <w:r w:rsidRPr="00A03156">
              <w:rPr>
                <w:rFonts w:ascii="GHEA Grapalat" w:hAnsi="GHEA Grapalat"/>
                <w:bCs/>
              </w:rPr>
              <w:t>ՓՄՁ</w:t>
            </w:r>
            <w:r w:rsidRPr="00A03156">
              <w:rPr>
                <w:rFonts w:ascii="GHEA Grapalat" w:hAnsi="GHEA Grapalat"/>
                <w:bCs/>
                <w:lang w:val="ru-RU"/>
              </w:rPr>
              <w:t>-</w:t>
            </w:r>
            <w:r w:rsidRPr="00A03156">
              <w:rPr>
                <w:rFonts w:ascii="GHEA Grapalat" w:hAnsi="GHEA Grapalat"/>
                <w:bCs/>
              </w:rPr>
              <w:t>ների</w:t>
            </w:r>
            <w:r w:rsidRPr="00A03156">
              <w:rPr>
                <w:rFonts w:ascii="GHEA Grapalat" w:hAnsi="GHEA Grapalat"/>
                <w:bCs/>
                <w:lang w:val="ru-RU"/>
              </w:rPr>
              <w:t xml:space="preserve">, </w:t>
            </w:r>
            <w:r w:rsidRPr="00A03156">
              <w:rPr>
                <w:rFonts w:ascii="GHEA Grapalat" w:hAnsi="GHEA Grapalat"/>
                <w:bCs/>
              </w:rPr>
              <w:t>ԶԼՄ</w:t>
            </w:r>
            <w:r w:rsidRPr="00A03156">
              <w:rPr>
                <w:rFonts w:ascii="GHEA Grapalat" w:hAnsi="GHEA Grapalat"/>
                <w:bCs/>
                <w:lang w:val="ru-RU"/>
              </w:rPr>
              <w:t>-</w:t>
            </w:r>
            <w:r w:rsidRPr="00A03156">
              <w:rPr>
                <w:rFonts w:ascii="GHEA Grapalat" w:hAnsi="GHEA Grapalat"/>
                <w:bCs/>
              </w:rPr>
              <w:t>ների</w:t>
            </w:r>
            <w:r w:rsidRPr="005555B6">
              <w:rPr>
                <w:rFonts w:ascii="GHEA Grapalat" w:hAnsi="GHEA Grapalat"/>
                <w:bCs/>
                <w:lang w:val="ru-RU"/>
              </w:rPr>
              <w:t>)</w:t>
            </w:r>
            <w:r w:rsidRPr="00A03156">
              <w:rPr>
                <w:rFonts w:ascii="GHEA Grapalat" w:hAnsi="GHEA Grapalat"/>
                <w:bCs/>
                <w:lang w:val="ru-RU"/>
              </w:rPr>
              <w:t xml:space="preserve"> </w:t>
            </w:r>
          </w:p>
          <w:p w:rsidR="008D6F80" w:rsidRPr="00A03156" w:rsidRDefault="008D6F80" w:rsidP="009D72D8">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rPr>
              <w:t>Խոշորացման գործընթացի առաջընթաց</w:t>
            </w:r>
          </w:p>
          <w:p w:rsidR="008D6F80" w:rsidRPr="00A03156" w:rsidRDefault="008D6F80" w:rsidP="009D72D8">
            <w:pPr>
              <w:pStyle w:val="NoSpacing"/>
              <w:tabs>
                <w:tab w:val="left" w:pos="308"/>
              </w:tabs>
              <w:rPr>
                <w:rFonts w:ascii="GHEA Grapalat" w:hAnsi="GHEA Grapalat"/>
                <w:bCs/>
                <w:lang w:val="ru-RU"/>
              </w:rPr>
            </w:pPr>
          </w:p>
        </w:tc>
        <w:tc>
          <w:tcPr>
            <w:tcW w:w="4874" w:type="dxa"/>
          </w:tcPr>
          <w:p w:rsidR="008D6F80" w:rsidRPr="00A03156" w:rsidRDefault="008D6F80" w:rsidP="009D72D8">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rPr>
              <w:t>Մարդկային</w:t>
            </w:r>
            <w:r w:rsidRPr="00A03156">
              <w:rPr>
                <w:rFonts w:ascii="GHEA Grapalat" w:hAnsi="GHEA Grapalat"/>
                <w:bCs/>
                <w:lang w:val="ru-RU"/>
              </w:rPr>
              <w:t xml:space="preserve"> </w:t>
            </w:r>
            <w:r w:rsidRPr="00A03156">
              <w:rPr>
                <w:rFonts w:ascii="GHEA Grapalat" w:hAnsi="GHEA Grapalat"/>
                <w:bCs/>
              </w:rPr>
              <w:t>կարողությունների</w:t>
            </w:r>
            <w:r w:rsidRPr="00A03156">
              <w:rPr>
                <w:rFonts w:ascii="GHEA Grapalat" w:hAnsi="GHEA Grapalat"/>
                <w:bCs/>
                <w:lang w:val="ru-RU"/>
              </w:rPr>
              <w:t xml:space="preserve"> </w:t>
            </w:r>
            <w:r w:rsidRPr="00A03156">
              <w:rPr>
                <w:rFonts w:ascii="GHEA Grapalat" w:hAnsi="GHEA Grapalat"/>
                <w:bCs/>
              </w:rPr>
              <w:t>անհավասարաչափ</w:t>
            </w:r>
            <w:r w:rsidRPr="00A03156">
              <w:rPr>
                <w:rFonts w:ascii="GHEA Grapalat" w:hAnsi="GHEA Grapalat"/>
                <w:bCs/>
                <w:lang w:val="ru-RU"/>
              </w:rPr>
              <w:t xml:space="preserve"> </w:t>
            </w:r>
            <w:r w:rsidRPr="00A03156">
              <w:rPr>
                <w:rFonts w:ascii="GHEA Grapalat" w:hAnsi="GHEA Grapalat"/>
                <w:bCs/>
              </w:rPr>
              <w:t>բաշխ</w:t>
            </w:r>
            <w:r w:rsidRPr="00A03156">
              <w:rPr>
                <w:rFonts w:ascii="GHEA Grapalat" w:hAnsi="GHEA Grapalat"/>
                <w:bCs/>
                <w:lang w:val="ru-RU"/>
              </w:rPr>
              <w:t xml:space="preserve">վածություն </w:t>
            </w:r>
            <w:r w:rsidRPr="00A03156">
              <w:rPr>
                <w:rFonts w:ascii="GHEA Grapalat" w:hAnsi="GHEA Grapalat"/>
                <w:bCs/>
              </w:rPr>
              <w:t>համայնքների</w:t>
            </w:r>
            <w:r w:rsidRPr="00A03156">
              <w:rPr>
                <w:rFonts w:ascii="GHEA Grapalat" w:hAnsi="GHEA Grapalat"/>
                <w:bCs/>
                <w:lang w:val="ru-RU"/>
              </w:rPr>
              <w:t xml:space="preserve"> </w:t>
            </w:r>
            <w:r w:rsidRPr="00A03156">
              <w:rPr>
                <w:rFonts w:ascii="GHEA Grapalat" w:hAnsi="GHEA Grapalat"/>
                <w:bCs/>
              </w:rPr>
              <w:t>միջև</w:t>
            </w:r>
          </w:p>
          <w:p w:rsidR="008D6F80" w:rsidRPr="00A03156" w:rsidRDefault="008D6F80" w:rsidP="009D72D8">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rPr>
              <w:t>Համայնքայի</w:t>
            </w:r>
            <w:r w:rsidRPr="00A03156">
              <w:rPr>
                <w:rFonts w:ascii="GHEA Grapalat" w:hAnsi="GHEA Grapalat"/>
                <w:bCs/>
                <w:lang w:val="ru-RU"/>
              </w:rPr>
              <w:t xml:space="preserve">ն </w:t>
            </w:r>
            <w:r w:rsidRPr="00A03156">
              <w:rPr>
                <w:rFonts w:ascii="GHEA Grapalat" w:hAnsi="GHEA Grapalat"/>
                <w:bCs/>
              </w:rPr>
              <w:t>մակարդակներու</w:t>
            </w:r>
            <w:r w:rsidRPr="00A03156">
              <w:rPr>
                <w:rFonts w:ascii="GHEA Grapalat" w:hAnsi="GHEA Grapalat"/>
                <w:bCs/>
                <w:lang w:val="ru-RU"/>
              </w:rPr>
              <w:t xml:space="preserve">մ </w:t>
            </w:r>
            <w:r w:rsidRPr="00A03156">
              <w:rPr>
                <w:rFonts w:ascii="GHEA Grapalat" w:hAnsi="GHEA Grapalat"/>
                <w:bCs/>
              </w:rPr>
              <w:t>կարողություններ</w:t>
            </w:r>
            <w:r w:rsidRPr="00A03156">
              <w:rPr>
                <w:rFonts w:ascii="GHEA Grapalat" w:hAnsi="GHEA Grapalat"/>
                <w:bCs/>
                <w:lang w:val="ru-RU"/>
              </w:rPr>
              <w:t xml:space="preserve">ի </w:t>
            </w:r>
            <w:r w:rsidRPr="00A03156">
              <w:rPr>
                <w:rFonts w:ascii="GHEA Grapalat" w:hAnsi="GHEA Grapalat"/>
                <w:bCs/>
              </w:rPr>
              <w:t>թեր</w:t>
            </w:r>
            <w:r w:rsidRPr="00A03156">
              <w:rPr>
                <w:rFonts w:ascii="GHEA Grapalat" w:hAnsi="GHEA Grapalat"/>
                <w:bCs/>
                <w:lang w:val="ru-RU"/>
              </w:rPr>
              <w:t xml:space="preserve">ի </w:t>
            </w:r>
            <w:r w:rsidRPr="00A03156">
              <w:rPr>
                <w:rFonts w:ascii="GHEA Grapalat" w:hAnsi="GHEA Grapalat"/>
                <w:bCs/>
              </w:rPr>
              <w:t>զարգացում</w:t>
            </w:r>
            <w:r w:rsidRPr="00A03156">
              <w:rPr>
                <w:rFonts w:ascii="GHEA Grapalat" w:hAnsi="GHEA Grapalat"/>
                <w:bCs/>
                <w:lang w:val="ru-RU"/>
              </w:rPr>
              <w:t xml:space="preserve">, </w:t>
            </w:r>
            <w:r w:rsidRPr="00A03156">
              <w:rPr>
                <w:rFonts w:ascii="GHEA Grapalat" w:hAnsi="GHEA Grapalat" w:cs="Sylfaen"/>
                <w:lang w:val="en-GB"/>
              </w:rPr>
              <w:t>ֆինանսական</w:t>
            </w:r>
            <w:r w:rsidRPr="00A03156">
              <w:rPr>
                <w:rFonts w:ascii="GHEA Grapalat" w:hAnsi="GHEA Grapalat" w:cs="Calibri"/>
                <w:lang w:val="ru-RU"/>
              </w:rPr>
              <w:t xml:space="preserve"> </w:t>
            </w:r>
            <w:r w:rsidRPr="00A03156">
              <w:rPr>
                <w:rFonts w:ascii="GHEA Grapalat" w:hAnsi="GHEA Grapalat" w:cs="Sylfaen"/>
                <w:lang w:val="en-GB"/>
              </w:rPr>
              <w:t>ռեսուրսների</w:t>
            </w:r>
            <w:r w:rsidRPr="00A03156">
              <w:rPr>
                <w:rFonts w:ascii="GHEA Grapalat" w:hAnsi="GHEA Grapalat" w:cs="Calibri"/>
                <w:lang w:val="ru-RU"/>
              </w:rPr>
              <w:t xml:space="preserve"> </w:t>
            </w:r>
            <w:r w:rsidRPr="00A03156">
              <w:rPr>
                <w:rFonts w:ascii="GHEA Grapalat" w:hAnsi="GHEA Grapalat" w:cs="Calibri"/>
                <w:lang w:val="en-GB"/>
              </w:rPr>
              <w:t>դժվար</w:t>
            </w:r>
            <w:r w:rsidRPr="00A03156">
              <w:rPr>
                <w:rFonts w:ascii="GHEA Grapalat" w:hAnsi="GHEA Grapalat" w:cs="Calibri"/>
                <w:lang w:val="ru-RU"/>
              </w:rPr>
              <w:t xml:space="preserve"> </w:t>
            </w:r>
            <w:r w:rsidRPr="00A03156">
              <w:rPr>
                <w:rFonts w:ascii="GHEA Grapalat" w:hAnsi="GHEA Grapalat" w:cs="Sylfaen"/>
                <w:lang w:val="en-GB"/>
              </w:rPr>
              <w:t>հասանելիություն</w:t>
            </w:r>
            <w:r w:rsidRPr="00A03156">
              <w:rPr>
                <w:rFonts w:ascii="GHEA Grapalat" w:hAnsi="GHEA Grapalat"/>
                <w:bCs/>
                <w:lang w:val="ru-RU"/>
              </w:rPr>
              <w:t xml:space="preserve"> </w:t>
            </w:r>
            <w:r w:rsidRPr="00A03156">
              <w:rPr>
                <w:rFonts w:ascii="GHEA Grapalat" w:hAnsi="GHEA Grapalat"/>
                <w:bCs/>
              </w:rPr>
              <w:t>հատկապե</w:t>
            </w:r>
            <w:r w:rsidRPr="00A03156">
              <w:rPr>
                <w:rFonts w:ascii="GHEA Grapalat" w:hAnsi="GHEA Grapalat"/>
                <w:bCs/>
                <w:lang w:val="ru-RU"/>
              </w:rPr>
              <w:t>ս փոքր համայնքներում</w:t>
            </w:r>
          </w:p>
          <w:p w:rsidR="008D6F80" w:rsidRPr="00A03156" w:rsidRDefault="008D6F80" w:rsidP="009D72D8">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rPr>
              <w:t>Աղետների</w:t>
            </w:r>
            <w:r w:rsidRPr="00A03156">
              <w:rPr>
                <w:rFonts w:ascii="GHEA Grapalat" w:hAnsi="GHEA Grapalat"/>
                <w:lang w:val="ru-RU"/>
              </w:rPr>
              <w:t xml:space="preserve"> </w:t>
            </w:r>
            <w:r w:rsidRPr="00A03156">
              <w:rPr>
                <w:rFonts w:ascii="GHEA Grapalat" w:hAnsi="GHEA Grapalat"/>
              </w:rPr>
              <w:t>ռիսկի</w:t>
            </w:r>
            <w:r w:rsidRPr="00A03156">
              <w:rPr>
                <w:rFonts w:ascii="GHEA Grapalat" w:hAnsi="GHEA Grapalat"/>
                <w:lang w:val="ru-RU"/>
              </w:rPr>
              <w:t xml:space="preserve"> </w:t>
            </w:r>
            <w:r w:rsidRPr="00A03156">
              <w:rPr>
                <w:rFonts w:ascii="GHEA Grapalat" w:hAnsi="GHEA Grapalat"/>
              </w:rPr>
              <w:t>նվազեցմանն</w:t>
            </w:r>
            <w:r w:rsidRPr="00A03156">
              <w:rPr>
                <w:rFonts w:ascii="GHEA Grapalat" w:hAnsi="GHEA Grapalat"/>
                <w:lang w:val="ru-RU"/>
              </w:rPr>
              <w:t xml:space="preserve"> </w:t>
            </w:r>
            <w:r w:rsidRPr="00A03156">
              <w:rPr>
                <w:rFonts w:ascii="GHEA Grapalat" w:hAnsi="GHEA Grapalat"/>
              </w:rPr>
              <w:t>ուղղված</w:t>
            </w:r>
            <w:r w:rsidRPr="00A03156">
              <w:rPr>
                <w:rFonts w:ascii="GHEA Grapalat" w:hAnsi="GHEA Grapalat"/>
                <w:lang w:val="ru-RU"/>
              </w:rPr>
              <w:t xml:space="preserve"> </w:t>
            </w:r>
            <w:r w:rsidRPr="00A03156">
              <w:rPr>
                <w:rFonts w:ascii="GHEA Grapalat" w:hAnsi="GHEA Grapalat"/>
              </w:rPr>
              <w:t>գործողությունների</w:t>
            </w:r>
            <w:r w:rsidRPr="00A03156">
              <w:rPr>
                <w:rFonts w:ascii="GHEA Grapalat" w:hAnsi="GHEA Grapalat"/>
                <w:lang w:val="ru-RU"/>
              </w:rPr>
              <w:t xml:space="preserve"> </w:t>
            </w:r>
            <w:r>
              <w:rPr>
                <w:rFonts w:ascii="GHEA Grapalat" w:hAnsi="GHEA Grapalat"/>
              </w:rPr>
              <w:t>ոչ</w:t>
            </w:r>
            <w:r w:rsidRPr="005555B6">
              <w:rPr>
                <w:rFonts w:ascii="GHEA Grapalat" w:hAnsi="GHEA Grapalat"/>
                <w:lang w:val="ru-RU"/>
              </w:rPr>
              <w:t xml:space="preserve"> </w:t>
            </w:r>
            <w:r>
              <w:rPr>
                <w:rFonts w:ascii="GHEA Grapalat" w:hAnsi="GHEA Grapalat"/>
              </w:rPr>
              <w:t>բավարար</w:t>
            </w:r>
            <w:r w:rsidRPr="005555B6">
              <w:rPr>
                <w:rFonts w:ascii="GHEA Grapalat" w:hAnsi="GHEA Grapalat"/>
                <w:lang w:val="ru-RU"/>
              </w:rPr>
              <w:t xml:space="preserve"> </w:t>
            </w:r>
            <w:r>
              <w:rPr>
                <w:rFonts w:ascii="GHEA Grapalat" w:hAnsi="GHEA Grapalat"/>
              </w:rPr>
              <w:t>քանակ</w:t>
            </w:r>
          </w:p>
          <w:p w:rsidR="008D6F80" w:rsidRPr="00A03156" w:rsidRDefault="008D6F80" w:rsidP="009D72D8">
            <w:pPr>
              <w:pStyle w:val="NoSpacing"/>
              <w:tabs>
                <w:tab w:val="left" w:pos="308"/>
              </w:tabs>
              <w:rPr>
                <w:rFonts w:ascii="GHEA Grapalat" w:hAnsi="GHEA Grapalat"/>
                <w:bCs/>
                <w:lang w:val="ru-RU"/>
              </w:rPr>
            </w:pPr>
          </w:p>
        </w:tc>
      </w:tr>
      <w:tr w:rsidR="008D6F80" w:rsidRPr="00E7147A" w:rsidTr="009D72D8">
        <w:tc>
          <w:tcPr>
            <w:tcW w:w="4873" w:type="dxa"/>
          </w:tcPr>
          <w:p w:rsidR="008D6F80" w:rsidRPr="00A03156" w:rsidRDefault="008D6F80" w:rsidP="009D72D8">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rPr>
              <w:t>Մարզային</w:t>
            </w:r>
            <w:r w:rsidRPr="00A03156">
              <w:rPr>
                <w:rFonts w:ascii="GHEA Grapalat" w:hAnsi="GHEA Grapalat"/>
                <w:bCs/>
                <w:lang w:val="ru-RU"/>
              </w:rPr>
              <w:t xml:space="preserve"> </w:t>
            </w:r>
            <w:r w:rsidRPr="00A03156">
              <w:rPr>
                <w:rFonts w:ascii="GHEA Grapalat" w:hAnsi="GHEA Grapalat"/>
                <w:bCs/>
              </w:rPr>
              <w:t>և</w:t>
            </w:r>
            <w:r w:rsidRPr="00A03156">
              <w:rPr>
                <w:rFonts w:ascii="GHEA Grapalat" w:hAnsi="GHEA Grapalat"/>
                <w:bCs/>
                <w:lang w:val="ru-RU"/>
              </w:rPr>
              <w:t xml:space="preserve"> </w:t>
            </w:r>
            <w:r w:rsidRPr="00A03156">
              <w:rPr>
                <w:rFonts w:ascii="GHEA Grapalat" w:hAnsi="GHEA Grapalat"/>
                <w:bCs/>
              </w:rPr>
              <w:t>տեղական</w:t>
            </w:r>
            <w:r w:rsidRPr="00A03156">
              <w:rPr>
                <w:rFonts w:ascii="GHEA Grapalat" w:hAnsi="GHEA Grapalat"/>
                <w:bCs/>
                <w:lang w:val="ru-RU"/>
              </w:rPr>
              <w:t xml:space="preserve"> </w:t>
            </w:r>
            <w:r w:rsidRPr="00A03156">
              <w:rPr>
                <w:rFonts w:ascii="GHEA Grapalat" w:hAnsi="GHEA Grapalat"/>
                <w:bCs/>
              </w:rPr>
              <w:t>ինքնակառավարման</w:t>
            </w:r>
            <w:r w:rsidRPr="00A03156">
              <w:rPr>
                <w:rFonts w:ascii="GHEA Grapalat" w:hAnsi="GHEA Grapalat"/>
                <w:bCs/>
                <w:lang w:val="ru-RU"/>
              </w:rPr>
              <w:t xml:space="preserve"> </w:t>
            </w:r>
            <w:r w:rsidRPr="00A03156">
              <w:rPr>
                <w:rFonts w:ascii="GHEA Grapalat" w:hAnsi="GHEA Grapalat"/>
                <w:bCs/>
              </w:rPr>
              <w:t>մարմինների</w:t>
            </w:r>
            <w:r w:rsidRPr="00A03156">
              <w:rPr>
                <w:rFonts w:ascii="GHEA Grapalat" w:hAnsi="GHEA Grapalat"/>
                <w:bCs/>
                <w:lang w:val="ru-RU"/>
              </w:rPr>
              <w:t xml:space="preserve"> </w:t>
            </w:r>
            <w:r w:rsidRPr="00A03156">
              <w:rPr>
                <w:rFonts w:ascii="GHEA Grapalat" w:hAnsi="GHEA Grapalat"/>
                <w:bCs/>
              </w:rPr>
              <w:t>կարողությունների</w:t>
            </w:r>
            <w:r w:rsidRPr="00A03156">
              <w:rPr>
                <w:rFonts w:ascii="GHEA Grapalat" w:hAnsi="GHEA Grapalat"/>
                <w:bCs/>
                <w:lang w:val="ru-RU"/>
              </w:rPr>
              <w:t xml:space="preserve"> </w:t>
            </w:r>
            <w:r w:rsidRPr="00A03156">
              <w:rPr>
                <w:rFonts w:ascii="GHEA Grapalat" w:hAnsi="GHEA Grapalat"/>
                <w:bCs/>
              </w:rPr>
              <w:t>զարգացմանն</w:t>
            </w:r>
            <w:r w:rsidRPr="00A03156">
              <w:rPr>
                <w:rFonts w:ascii="GHEA Grapalat" w:hAnsi="GHEA Grapalat"/>
                <w:bCs/>
                <w:lang w:val="ru-RU"/>
              </w:rPr>
              <w:t xml:space="preserve"> </w:t>
            </w:r>
            <w:r w:rsidRPr="00A03156">
              <w:rPr>
                <w:rFonts w:ascii="GHEA Grapalat" w:hAnsi="GHEA Grapalat"/>
                <w:bCs/>
              </w:rPr>
              <w:t>ուղղված</w:t>
            </w:r>
            <w:r w:rsidRPr="00A03156">
              <w:rPr>
                <w:rFonts w:ascii="GHEA Grapalat" w:hAnsi="GHEA Grapalat"/>
                <w:bCs/>
                <w:lang w:val="ru-RU"/>
              </w:rPr>
              <w:t xml:space="preserve"> </w:t>
            </w:r>
            <w:r w:rsidRPr="00A03156">
              <w:rPr>
                <w:rFonts w:ascii="GHEA Grapalat" w:hAnsi="GHEA Grapalat"/>
                <w:bCs/>
              </w:rPr>
              <w:t>ծրագրեր</w:t>
            </w:r>
          </w:p>
          <w:p w:rsidR="008D6F80" w:rsidRPr="00A03156" w:rsidRDefault="008D6F80" w:rsidP="009D72D8">
            <w:pPr>
              <w:pStyle w:val="NoSpacing"/>
              <w:numPr>
                <w:ilvl w:val="0"/>
                <w:numId w:val="4"/>
              </w:numPr>
              <w:tabs>
                <w:tab w:val="left" w:pos="308"/>
              </w:tabs>
              <w:ind w:left="0" w:firstLine="0"/>
              <w:rPr>
                <w:rFonts w:ascii="GHEA Grapalat" w:hAnsi="GHEA Grapalat"/>
                <w:bCs/>
                <w:lang w:val="ru-RU"/>
              </w:rPr>
            </w:pPr>
            <w:r w:rsidRPr="00A03156">
              <w:rPr>
                <w:rFonts w:ascii="GHEA Grapalat" w:hAnsi="GHEA Grapalat"/>
                <w:bCs/>
              </w:rPr>
              <w:t>Միջազգային</w:t>
            </w:r>
            <w:r w:rsidRPr="00A03156">
              <w:rPr>
                <w:rFonts w:ascii="GHEA Grapalat" w:hAnsi="GHEA Grapalat"/>
                <w:bCs/>
                <w:lang w:val="ru-RU"/>
              </w:rPr>
              <w:t xml:space="preserve"> </w:t>
            </w:r>
            <w:r w:rsidRPr="00A03156">
              <w:rPr>
                <w:rFonts w:ascii="GHEA Grapalat" w:hAnsi="GHEA Grapalat"/>
                <w:bCs/>
              </w:rPr>
              <w:t>կառույցների</w:t>
            </w:r>
            <w:r w:rsidRPr="00A03156">
              <w:rPr>
                <w:rFonts w:ascii="GHEA Grapalat" w:hAnsi="GHEA Grapalat"/>
                <w:bCs/>
                <w:lang w:val="ru-RU"/>
              </w:rPr>
              <w:t xml:space="preserve"> </w:t>
            </w:r>
            <w:r w:rsidRPr="00A03156">
              <w:rPr>
                <w:rFonts w:ascii="GHEA Grapalat" w:hAnsi="GHEA Grapalat"/>
                <w:bCs/>
              </w:rPr>
              <w:t>կողմից</w:t>
            </w:r>
            <w:r w:rsidRPr="00A03156">
              <w:rPr>
                <w:rFonts w:ascii="GHEA Grapalat" w:hAnsi="GHEA Grapalat"/>
                <w:bCs/>
                <w:lang w:val="ru-RU"/>
              </w:rPr>
              <w:t xml:space="preserve"> </w:t>
            </w:r>
            <w:r w:rsidRPr="00A03156">
              <w:rPr>
                <w:rFonts w:ascii="GHEA Grapalat" w:hAnsi="GHEA Grapalat"/>
                <w:bCs/>
              </w:rPr>
              <w:t>աջակցություն</w:t>
            </w:r>
            <w:r w:rsidRPr="00A03156">
              <w:rPr>
                <w:rFonts w:ascii="GHEA Grapalat" w:hAnsi="GHEA Grapalat"/>
                <w:bCs/>
                <w:lang w:val="ru-RU"/>
              </w:rPr>
              <w:t xml:space="preserve"> </w:t>
            </w:r>
            <w:r w:rsidRPr="00A03156">
              <w:rPr>
                <w:rFonts w:ascii="GHEA Grapalat" w:hAnsi="GHEA Grapalat"/>
                <w:bCs/>
              </w:rPr>
              <w:t>ստացած</w:t>
            </w:r>
            <w:r w:rsidRPr="00A03156">
              <w:rPr>
                <w:rFonts w:ascii="GHEA Grapalat" w:hAnsi="GHEA Grapalat"/>
                <w:bCs/>
                <w:lang w:val="ru-RU"/>
              </w:rPr>
              <w:t xml:space="preserve"> </w:t>
            </w:r>
            <w:r w:rsidRPr="00A03156">
              <w:rPr>
                <w:rFonts w:ascii="GHEA Grapalat" w:hAnsi="GHEA Grapalat"/>
                <w:bCs/>
              </w:rPr>
              <w:t>ծրագրեր՝</w:t>
            </w:r>
            <w:r w:rsidRPr="00A03156">
              <w:rPr>
                <w:rFonts w:ascii="GHEA Grapalat" w:hAnsi="GHEA Grapalat"/>
                <w:bCs/>
                <w:lang w:val="ru-RU"/>
              </w:rPr>
              <w:t xml:space="preserve"> </w:t>
            </w:r>
            <w:r w:rsidRPr="00A03156">
              <w:rPr>
                <w:rFonts w:ascii="GHEA Grapalat" w:hAnsi="GHEA Grapalat"/>
                <w:bCs/>
              </w:rPr>
              <w:t>ուղղված</w:t>
            </w:r>
            <w:r w:rsidRPr="00A03156">
              <w:rPr>
                <w:rFonts w:ascii="GHEA Grapalat" w:hAnsi="GHEA Grapalat"/>
                <w:bCs/>
                <w:lang w:val="ru-RU"/>
              </w:rPr>
              <w:t xml:space="preserve"> </w:t>
            </w:r>
            <w:r w:rsidRPr="00A03156">
              <w:rPr>
                <w:rFonts w:ascii="GHEA Grapalat" w:hAnsi="GHEA Grapalat"/>
                <w:bCs/>
              </w:rPr>
              <w:t>հ</w:t>
            </w:r>
            <w:r w:rsidRPr="00A03156">
              <w:rPr>
                <w:rFonts w:ascii="GHEA Grapalat" w:hAnsi="GHEA Grapalat"/>
                <w:bCs/>
                <w:lang w:val="ru-RU"/>
              </w:rPr>
              <w:t xml:space="preserve">ամայնքների, </w:t>
            </w:r>
            <w:r w:rsidRPr="00A03156">
              <w:rPr>
                <w:rFonts w:ascii="GHEA Grapalat" w:hAnsi="GHEA Grapalat"/>
                <w:bCs/>
              </w:rPr>
              <w:t>ՀԿ</w:t>
            </w:r>
            <w:r w:rsidRPr="00A03156">
              <w:rPr>
                <w:rFonts w:ascii="GHEA Grapalat" w:hAnsi="GHEA Grapalat"/>
                <w:bCs/>
                <w:lang w:val="ru-RU"/>
              </w:rPr>
              <w:t>-</w:t>
            </w:r>
            <w:r w:rsidRPr="00A03156">
              <w:rPr>
                <w:rFonts w:ascii="GHEA Grapalat" w:hAnsi="GHEA Grapalat"/>
                <w:bCs/>
              </w:rPr>
              <w:t>ների</w:t>
            </w:r>
            <w:r w:rsidRPr="00A03156">
              <w:rPr>
                <w:rFonts w:ascii="GHEA Grapalat" w:hAnsi="GHEA Grapalat"/>
                <w:bCs/>
                <w:lang w:val="ru-RU"/>
              </w:rPr>
              <w:t xml:space="preserve"> </w:t>
            </w:r>
            <w:r w:rsidRPr="00A03156">
              <w:rPr>
                <w:rFonts w:ascii="GHEA Grapalat" w:hAnsi="GHEA Grapalat"/>
                <w:bCs/>
              </w:rPr>
              <w:t>և</w:t>
            </w:r>
            <w:r w:rsidRPr="00A03156">
              <w:rPr>
                <w:rFonts w:ascii="GHEA Grapalat" w:hAnsi="GHEA Grapalat"/>
                <w:bCs/>
                <w:lang w:val="ru-RU"/>
              </w:rPr>
              <w:t xml:space="preserve"> </w:t>
            </w:r>
            <w:r w:rsidRPr="00A03156">
              <w:rPr>
                <w:rFonts w:ascii="GHEA Grapalat" w:hAnsi="GHEA Grapalat"/>
                <w:bCs/>
              </w:rPr>
              <w:t>գործարար</w:t>
            </w:r>
            <w:r w:rsidRPr="00A03156">
              <w:rPr>
                <w:rFonts w:ascii="GHEA Grapalat" w:hAnsi="GHEA Grapalat"/>
                <w:bCs/>
                <w:lang w:val="ru-RU"/>
              </w:rPr>
              <w:t xml:space="preserve"> </w:t>
            </w:r>
            <w:r w:rsidRPr="00A03156">
              <w:rPr>
                <w:rFonts w:ascii="GHEA Grapalat" w:hAnsi="GHEA Grapalat"/>
                <w:bCs/>
              </w:rPr>
              <w:t>միությունների</w:t>
            </w:r>
            <w:r w:rsidRPr="00A03156">
              <w:rPr>
                <w:rFonts w:ascii="GHEA Grapalat" w:hAnsi="GHEA Grapalat"/>
                <w:bCs/>
                <w:lang w:val="ru-RU"/>
              </w:rPr>
              <w:t xml:space="preserve"> կարողությունների զարգացմանը</w:t>
            </w:r>
          </w:p>
          <w:p w:rsidR="008D6F80" w:rsidRPr="00A03156" w:rsidRDefault="008D6F80" w:rsidP="009D72D8">
            <w:pPr>
              <w:pStyle w:val="NoSpacing"/>
              <w:tabs>
                <w:tab w:val="left" w:pos="308"/>
              </w:tabs>
              <w:rPr>
                <w:rFonts w:ascii="GHEA Grapalat" w:hAnsi="GHEA Grapalat"/>
                <w:bCs/>
                <w:lang w:val="ru-RU"/>
              </w:rPr>
            </w:pPr>
          </w:p>
        </w:tc>
        <w:tc>
          <w:tcPr>
            <w:tcW w:w="4874" w:type="dxa"/>
          </w:tcPr>
          <w:p w:rsidR="008D6F80" w:rsidRPr="00A03156" w:rsidRDefault="008D6F80" w:rsidP="00F8425B">
            <w:pPr>
              <w:pStyle w:val="NoSpacing"/>
              <w:tabs>
                <w:tab w:val="left" w:pos="308"/>
              </w:tabs>
              <w:rPr>
                <w:rFonts w:ascii="GHEA Grapalat" w:hAnsi="GHEA Grapalat"/>
                <w:bCs/>
                <w:lang w:val="ru-RU"/>
              </w:rPr>
            </w:pPr>
          </w:p>
        </w:tc>
      </w:tr>
      <w:tr w:rsidR="008D6F80" w:rsidRPr="00E7147A" w:rsidTr="00A162F7">
        <w:tc>
          <w:tcPr>
            <w:tcW w:w="9747" w:type="dxa"/>
            <w:gridSpan w:val="2"/>
          </w:tcPr>
          <w:p w:rsidR="008D6F80" w:rsidRPr="005555B6" w:rsidRDefault="008D6F80" w:rsidP="00F44A20">
            <w:pPr>
              <w:pStyle w:val="NoSpacing"/>
              <w:tabs>
                <w:tab w:val="left" w:pos="308"/>
              </w:tabs>
              <w:rPr>
                <w:rFonts w:ascii="GHEA Grapalat" w:hAnsi="GHEA Grapalat"/>
                <w:b/>
                <w:bCs/>
                <w:i/>
                <w:lang w:val="ru-RU"/>
              </w:rPr>
            </w:pPr>
            <w:r w:rsidRPr="005555B6">
              <w:rPr>
                <w:rFonts w:ascii="GHEA Grapalat" w:hAnsi="GHEA Grapalat"/>
                <w:b/>
                <w:bCs/>
                <w:i/>
                <w:lang w:val="ru-RU"/>
              </w:rPr>
              <w:t>11.</w:t>
            </w:r>
            <w:r>
              <w:rPr>
                <w:rFonts w:ascii="GHEA Grapalat" w:hAnsi="GHEA Grapalat"/>
                <w:b/>
                <w:bCs/>
                <w:i/>
              </w:rPr>
              <w:t>Այլ</w:t>
            </w:r>
            <w:r w:rsidRPr="005555B6">
              <w:rPr>
                <w:rFonts w:ascii="GHEA Grapalat" w:hAnsi="GHEA Grapalat"/>
                <w:b/>
                <w:bCs/>
                <w:i/>
                <w:lang w:val="ru-RU"/>
              </w:rPr>
              <w:t xml:space="preserve"> </w:t>
            </w:r>
            <w:r>
              <w:rPr>
                <w:rFonts w:ascii="GHEA Grapalat" w:hAnsi="GHEA Grapalat"/>
                <w:b/>
                <w:bCs/>
                <w:i/>
              </w:rPr>
              <w:t>խնդիրներ</w:t>
            </w:r>
            <w:r w:rsidRPr="005555B6">
              <w:rPr>
                <w:rFonts w:ascii="GHEA Grapalat" w:hAnsi="GHEA Grapalat"/>
                <w:b/>
                <w:bCs/>
                <w:i/>
                <w:lang w:val="ru-RU"/>
              </w:rPr>
              <w:t xml:space="preserve"> (</w:t>
            </w:r>
            <w:r w:rsidRPr="00A03156">
              <w:rPr>
                <w:rFonts w:ascii="GHEA Grapalat" w:hAnsi="GHEA Grapalat"/>
                <w:b/>
                <w:bCs/>
                <w:i/>
              </w:rPr>
              <w:t>Հատուկ</w:t>
            </w:r>
            <w:r w:rsidRPr="005555B6">
              <w:rPr>
                <w:rFonts w:ascii="GHEA Grapalat" w:hAnsi="GHEA Grapalat"/>
                <w:b/>
                <w:bCs/>
                <w:i/>
                <w:lang w:val="ru-RU"/>
              </w:rPr>
              <w:t xml:space="preserve"> </w:t>
            </w:r>
            <w:r w:rsidRPr="00A03156">
              <w:rPr>
                <w:rFonts w:ascii="GHEA Grapalat" w:hAnsi="GHEA Grapalat"/>
                <w:b/>
                <w:bCs/>
                <w:i/>
              </w:rPr>
              <w:t>զա</w:t>
            </w:r>
            <w:r>
              <w:rPr>
                <w:rFonts w:ascii="GHEA Grapalat" w:hAnsi="GHEA Grapalat"/>
                <w:b/>
                <w:bCs/>
                <w:i/>
              </w:rPr>
              <w:t>րգացման</w:t>
            </w:r>
            <w:r w:rsidRPr="005555B6">
              <w:rPr>
                <w:rFonts w:ascii="GHEA Grapalat" w:hAnsi="GHEA Grapalat"/>
                <w:b/>
                <w:bCs/>
                <w:i/>
                <w:lang w:val="ru-RU"/>
              </w:rPr>
              <w:t xml:space="preserve"> </w:t>
            </w:r>
            <w:r>
              <w:rPr>
                <w:rFonts w:ascii="GHEA Grapalat" w:hAnsi="GHEA Grapalat"/>
                <w:b/>
                <w:bCs/>
                <w:i/>
              </w:rPr>
              <w:t>կարիք</w:t>
            </w:r>
            <w:r w:rsidRPr="005555B6">
              <w:rPr>
                <w:rFonts w:ascii="GHEA Grapalat" w:hAnsi="GHEA Grapalat"/>
                <w:b/>
                <w:bCs/>
                <w:i/>
                <w:lang w:val="ru-RU"/>
              </w:rPr>
              <w:t xml:space="preserve"> </w:t>
            </w:r>
            <w:r>
              <w:rPr>
                <w:rFonts w:ascii="GHEA Grapalat" w:hAnsi="GHEA Grapalat"/>
                <w:b/>
                <w:bCs/>
                <w:i/>
              </w:rPr>
              <w:t>ունեցող</w:t>
            </w:r>
            <w:r w:rsidRPr="005555B6">
              <w:rPr>
                <w:rFonts w:ascii="GHEA Grapalat" w:hAnsi="GHEA Grapalat"/>
                <w:b/>
                <w:bCs/>
                <w:i/>
                <w:lang w:val="ru-RU"/>
              </w:rPr>
              <w:t xml:space="preserve"> </w:t>
            </w:r>
            <w:r>
              <w:rPr>
                <w:rFonts w:ascii="GHEA Grapalat" w:hAnsi="GHEA Grapalat"/>
                <w:b/>
                <w:bCs/>
                <w:i/>
              </w:rPr>
              <w:t>տարածքներ</w:t>
            </w:r>
            <w:r w:rsidRPr="005555B6">
              <w:rPr>
                <w:rFonts w:ascii="GHEA Grapalat" w:hAnsi="GHEA Grapalat"/>
                <w:b/>
                <w:bCs/>
                <w:i/>
                <w:lang w:val="ru-RU"/>
              </w:rPr>
              <w:t>)</w:t>
            </w:r>
          </w:p>
          <w:p w:rsidR="008D6F80" w:rsidRPr="005555B6" w:rsidRDefault="008D6F80" w:rsidP="009D72D8">
            <w:pPr>
              <w:pStyle w:val="NoSpacing"/>
              <w:tabs>
                <w:tab w:val="left" w:pos="308"/>
              </w:tabs>
              <w:rPr>
                <w:rFonts w:ascii="GHEA Grapalat" w:hAnsi="GHEA Grapalat"/>
                <w:bCs/>
                <w:lang w:val="ru-RU"/>
              </w:rPr>
            </w:pPr>
          </w:p>
        </w:tc>
      </w:tr>
      <w:tr w:rsidR="008D6F80" w:rsidRPr="00E7147A" w:rsidTr="009D72D8">
        <w:tc>
          <w:tcPr>
            <w:tcW w:w="4873" w:type="dxa"/>
          </w:tcPr>
          <w:p w:rsidR="008D6F80" w:rsidRPr="005555B6" w:rsidRDefault="008D6F80" w:rsidP="009D72D8">
            <w:pPr>
              <w:pStyle w:val="NoSpacing"/>
              <w:tabs>
                <w:tab w:val="left" w:pos="308"/>
              </w:tabs>
              <w:jc w:val="both"/>
              <w:rPr>
                <w:rFonts w:ascii="GHEA Grapalat" w:hAnsi="GHEA Grapalat"/>
                <w:bCs/>
                <w:lang w:val="ru-RU"/>
              </w:rPr>
            </w:pPr>
          </w:p>
        </w:tc>
        <w:tc>
          <w:tcPr>
            <w:tcW w:w="4874" w:type="dxa"/>
          </w:tcPr>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bCs/>
                <w:lang w:val="ru-RU"/>
              </w:rPr>
              <w:t>Սահմանամերձ</w:t>
            </w:r>
            <w:r w:rsidRPr="00A03156">
              <w:rPr>
                <w:rFonts w:ascii="GHEA Grapalat" w:hAnsi="GHEA Grapalat"/>
                <w:bCs/>
              </w:rPr>
              <w:t xml:space="preserve"> </w:t>
            </w:r>
            <w:r w:rsidRPr="00A03156">
              <w:rPr>
                <w:rFonts w:ascii="GHEA Grapalat" w:hAnsi="GHEA Grapalat"/>
                <w:bCs/>
                <w:lang w:val="ru-RU"/>
              </w:rPr>
              <w:t>և</w:t>
            </w:r>
            <w:r w:rsidRPr="00A03156">
              <w:rPr>
                <w:rFonts w:ascii="GHEA Grapalat" w:hAnsi="GHEA Grapalat"/>
                <w:bCs/>
              </w:rPr>
              <w:t xml:space="preserve"> </w:t>
            </w:r>
            <w:r w:rsidRPr="00A03156">
              <w:rPr>
                <w:rFonts w:ascii="GHEA Grapalat" w:hAnsi="GHEA Grapalat"/>
                <w:bCs/>
                <w:lang w:val="ru-RU"/>
              </w:rPr>
              <w:t>փոքր</w:t>
            </w:r>
            <w:r w:rsidRPr="00A03156">
              <w:rPr>
                <w:rFonts w:ascii="GHEA Grapalat" w:hAnsi="GHEA Grapalat"/>
                <w:bCs/>
              </w:rPr>
              <w:t xml:space="preserve"> </w:t>
            </w:r>
            <w:r w:rsidRPr="00A03156">
              <w:rPr>
                <w:rFonts w:ascii="GHEA Grapalat" w:hAnsi="GHEA Grapalat"/>
                <w:bCs/>
                <w:lang w:val="ru-RU"/>
              </w:rPr>
              <w:t>համայնքների</w:t>
            </w:r>
            <w:r w:rsidRPr="00A03156">
              <w:rPr>
                <w:rFonts w:ascii="GHEA Grapalat" w:hAnsi="GHEA Grapalat"/>
                <w:bCs/>
              </w:rPr>
              <w:t xml:space="preserve"> </w:t>
            </w:r>
            <w:r w:rsidRPr="00A03156">
              <w:rPr>
                <w:rFonts w:ascii="GHEA Grapalat" w:hAnsi="GHEA Grapalat"/>
                <w:bCs/>
                <w:lang w:val="ru-RU"/>
              </w:rPr>
              <w:t>առկայություն</w:t>
            </w:r>
          </w:p>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bCs/>
                <w:lang w:val="ru-RU"/>
              </w:rPr>
              <w:t>Գործարանամերձ</w:t>
            </w:r>
            <w:r w:rsidRPr="00A03156">
              <w:rPr>
                <w:rFonts w:ascii="GHEA Grapalat" w:hAnsi="GHEA Grapalat"/>
                <w:bCs/>
              </w:rPr>
              <w:t xml:space="preserve"> </w:t>
            </w:r>
            <w:r w:rsidRPr="00A03156">
              <w:rPr>
                <w:rFonts w:ascii="GHEA Grapalat" w:hAnsi="GHEA Grapalat"/>
                <w:bCs/>
                <w:lang w:val="ru-RU"/>
              </w:rPr>
              <w:t>համայնքների</w:t>
            </w:r>
            <w:r w:rsidRPr="00A03156">
              <w:rPr>
                <w:rFonts w:ascii="GHEA Grapalat" w:hAnsi="GHEA Grapalat"/>
                <w:bCs/>
              </w:rPr>
              <w:t xml:space="preserve"> </w:t>
            </w:r>
            <w:r w:rsidRPr="00A03156">
              <w:rPr>
                <w:rFonts w:ascii="GHEA Grapalat" w:hAnsi="GHEA Grapalat"/>
                <w:bCs/>
                <w:lang w:val="ru-RU"/>
              </w:rPr>
              <w:t>առկայություն</w:t>
            </w:r>
            <w:r w:rsidRPr="00A03156">
              <w:rPr>
                <w:rFonts w:ascii="GHEA Grapalat" w:hAnsi="GHEA Grapalat"/>
                <w:bCs/>
              </w:rPr>
              <w:t xml:space="preserve"> </w:t>
            </w:r>
            <w:r>
              <w:rPr>
                <w:rFonts w:ascii="GHEA Grapalat" w:hAnsi="GHEA Grapalat"/>
                <w:bCs/>
              </w:rPr>
              <w:t>(</w:t>
            </w:r>
            <w:r w:rsidRPr="00A03156">
              <w:rPr>
                <w:rFonts w:ascii="GHEA Grapalat" w:hAnsi="GHEA Grapalat"/>
                <w:bCs/>
                <w:lang w:val="ru-RU"/>
              </w:rPr>
              <w:t>գործարանները</w:t>
            </w:r>
            <w:r w:rsidRPr="00A03156">
              <w:rPr>
                <w:rFonts w:ascii="GHEA Grapalat" w:hAnsi="GHEA Grapalat"/>
                <w:bCs/>
              </w:rPr>
              <w:t xml:space="preserve"> </w:t>
            </w:r>
            <w:r w:rsidRPr="00A03156">
              <w:rPr>
                <w:rFonts w:ascii="GHEA Grapalat" w:hAnsi="GHEA Grapalat"/>
                <w:bCs/>
                <w:lang w:val="ru-RU"/>
              </w:rPr>
              <w:t>չեն</w:t>
            </w:r>
            <w:r w:rsidRPr="00A03156">
              <w:rPr>
                <w:rFonts w:ascii="GHEA Grapalat" w:hAnsi="GHEA Grapalat"/>
                <w:bCs/>
              </w:rPr>
              <w:t xml:space="preserve"> </w:t>
            </w:r>
            <w:r w:rsidRPr="00A03156">
              <w:rPr>
                <w:rFonts w:ascii="GHEA Grapalat" w:hAnsi="GHEA Grapalat"/>
                <w:bCs/>
                <w:lang w:val="ru-RU"/>
              </w:rPr>
              <w:t>աշխատում</w:t>
            </w:r>
            <w:r w:rsidRPr="00A03156">
              <w:rPr>
                <w:rFonts w:ascii="GHEA Grapalat" w:hAnsi="GHEA Grapalat"/>
                <w:bCs/>
              </w:rPr>
              <w:t xml:space="preserve">. </w:t>
            </w:r>
            <w:r w:rsidRPr="00A03156">
              <w:rPr>
                <w:rFonts w:ascii="GHEA Grapalat" w:hAnsi="GHEA Grapalat"/>
                <w:bCs/>
                <w:lang w:val="ru-RU"/>
              </w:rPr>
              <w:t>Այրում</w:t>
            </w:r>
            <w:r w:rsidRPr="00A03156">
              <w:rPr>
                <w:rFonts w:ascii="GHEA Grapalat" w:hAnsi="GHEA Grapalat"/>
                <w:bCs/>
              </w:rPr>
              <w:t xml:space="preserve">, </w:t>
            </w:r>
            <w:r w:rsidRPr="00A03156">
              <w:rPr>
                <w:rFonts w:ascii="GHEA Grapalat" w:hAnsi="GHEA Grapalat"/>
                <w:bCs/>
                <w:lang w:val="ru-RU"/>
              </w:rPr>
              <w:t>Ազատամուտ</w:t>
            </w:r>
            <w:r w:rsidRPr="00A03156">
              <w:rPr>
                <w:rFonts w:ascii="GHEA Grapalat" w:hAnsi="GHEA Grapalat"/>
                <w:bCs/>
              </w:rPr>
              <w:t xml:space="preserve">, </w:t>
            </w:r>
            <w:r w:rsidRPr="00A03156">
              <w:rPr>
                <w:rFonts w:ascii="GHEA Grapalat" w:hAnsi="GHEA Grapalat"/>
                <w:bCs/>
                <w:lang w:val="ru-RU"/>
              </w:rPr>
              <w:t>Կայանավան</w:t>
            </w:r>
            <w:r w:rsidRPr="00A03156">
              <w:rPr>
                <w:rFonts w:ascii="GHEA Grapalat" w:hAnsi="GHEA Grapalat"/>
                <w:bCs/>
              </w:rPr>
              <w:t xml:space="preserve">, </w:t>
            </w:r>
            <w:r w:rsidRPr="00A03156">
              <w:rPr>
                <w:rFonts w:ascii="GHEA Grapalat" w:hAnsi="GHEA Grapalat"/>
                <w:bCs/>
                <w:lang w:val="ru-RU"/>
              </w:rPr>
              <w:t>Այգեպար</w:t>
            </w:r>
            <w:r>
              <w:rPr>
                <w:rFonts w:ascii="GHEA Grapalat" w:hAnsi="GHEA Grapalat"/>
                <w:bCs/>
              </w:rPr>
              <w:t>)</w:t>
            </w:r>
          </w:p>
          <w:p w:rsidR="008D6F80" w:rsidRPr="00A03156" w:rsidRDefault="008D6F80" w:rsidP="009D72D8">
            <w:pPr>
              <w:pStyle w:val="NoSpacing"/>
              <w:tabs>
                <w:tab w:val="left" w:pos="308"/>
              </w:tabs>
              <w:rPr>
                <w:rFonts w:ascii="GHEA Grapalat" w:hAnsi="GHEA Grapalat"/>
                <w:bCs/>
              </w:rPr>
            </w:pPr>
          </w:p>
        </w:tc>
      </w:tr>
      <w:tr w:rsidR="008D6F80" w:rsidRPr="00E7147A" w:rsidTr="009D72D8">
        <w:tc>
          <w:tcPr>
            <w:tcW w:w="4873" w:type="dxa"/>
          </w:tcPr>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bCs/>
              </w:rPr>
              <w:t>Տուրիզմի ներուժ թերզարգացած համայնքների համար</w:t>
            </w:r>
          </w:p>
          <w:p w:rsidR="008D6F80" w:rsidRPr="00A03156" w:rsidRDefault="008D6F80" w:rsidP="009D72D8">
            <w:pPr>
              <w:pStyle w:val="NoSpacing"/>
              <w:numPr>
                <w:ilvl w:val="0"/>
                <w:numId w:val="4"/>
              </w:numPr>
              <w:tabs>
                <w:tab w:val="left" w:pos="308"/>
              </w:tabs>
              <w:ind w:left="0" w:firstLine="0"/>
              <w:rPr>
                <w:rFonts w:ascii="GHEA Grapalat" w:hAnsi="GHEA Grapalat"/>
                <w:bCs/>
              </w:rPr>
            </w:pPr>
            <w:r w:rsidRPr="00A03156">
              <w:rPr>
                <w:rFonts w:ascii="GHEA Grapalat" w:hAnsi="GHEA Grapalat"/>
                <w:bCs/>
                <w:lang w:val="ru-RU"/>
              </w:rPr>
              <w:t>Ա</w:t>
            </w:r>
            <w:r w:rsidRPr="00A03156">
              <w:rPr>
                <w:rFonts w:ascii="GHEA Grapalat" w:hAnsi="GHEA Grapalat"/>
                <w:bCs/>
              </w:rPr>
              <w:t xml:space="preserve">ռկա </w:t>
            </w:r>
            <w:r w:rsidRPr="00A03156">
              <w:rPr>
                <w:rFonts w:ascii="GHEA Grapalat" w:hAnsi="GHEA Grapalat"/>
                <w:bCs/>
                <w:lang w:val="ru-RU"/>
              </w:rPr>
              <w:t>ծ</w:t>
            </w:r>
            <w:r w:rsidRPr="00A03156">
              <w:rPr>
                <w:rFonts w:ascii="GHEA Grapalat" w:hAnsi="GHEA Grapalat"/>
                <w:bCs/>
              </w:rPr>
              <w:t xml:space="preserve">րագրեր, </w:t>
            </w:r>
            <w:r w:rsidRPr="00A03156">
              <w:rPr>
                <w:rFonts w:ascii="GHEA Grapalat" w:hAnsi="GHEA Grapalat"/>
                <w:bCs/>
                <w:lang w:val="ru-RU"/>
              </w:rPr>
              <w:t>ո</w:t>
            </w:r>
            <w:r w:rsidRPr="00A03156">
              <w:rPr>
                <w:rFonts w:ascii="GHEA Grapalat" w:hAnsi="GHEA Grapalat"/>
                <w:bCs/>
              </w:rPr>
              <w:t xml:space="preserve">րոնք </w:t>
            </w:r>
            <w:r w:rsidRPr="00A03156">
              <w:rPr>
                <w:rFonts w:ascii="GHEA Grapalat" w:hAnsi="GHEA Grapalat"/>
                <w:bCs/>
                <w:lang w:val="ru-RU"/>
              </w:rPr>
              <w:t>ա</w:t>
            </w:r>
            <w:r w:rsidRPr="00A03156">
              <w:rPr>
                <w:rFonts w:ascii="GHEA Grapalat" w:hAnsi="GHEA Grapalat"/>
                <w:bCs/>
              </w:rPr>
              <w:t xml:space="preserve">ջակցում </w:t>
            </w:r>
            <w:r w:rsidRPr="00A03156">
              <w:rPr>
                <w:rFonts w:ascii="GHEA Grapalat" w:hAnsi="GHEA Grapalat"/>
                <w:bCs/>
                <w:lang w:val="ru-RU"/>
              </w:rPr>
              <w:t>ե</w:t>
            </w:r>
            <w:r w:rsidRPr="00A03156">
              <w:rPr>
                <w:rFonts w:ascii="GHEA Grapalat" w:hAnsi="GHEA Grapalat"/>
                <w:bCs/>
              </w:rPr>
              <w:t>ն</w:t>
            </w:r>
            <w:r w:rsidRPr="00A03156">
              <w:rPr>
                <w:rFonts w:ascii="GHEA Grapalat" w:hAnsi="GHEA Grapalat"/>
                <w:bCs/>
                <w:lang w:val="hy-AM"/>
              </w:rPr>
              <w:t xml:space="preserve"> </w:t>
            </w:r>
            <w:r w:rsidRPr="00A03156">
              <w:rPr>
                <w:rFonts w:ascii="GHEA Grapalat" w:hAnsi="GHEA Grapalat"/>
                <w:bCs/>
                <w:lang w:val="ru-RU"/>
              </w:rPr>
              <w:t>թ</w:t>
            </w:r>
            <w:r w:rsidRPr="00A03156">
              <w:rPr>
                <w:rFonts w:ascii="GHEA Grapalat" w:hAnsi="GHEA Grapalat"/>
                <w:bCs/>
              </w:rPr>
              <w:t xml:space="preserve">ույլ </w:t>
            </w:r>
            <w:r w:rsidRPr="00A03156">
              <w:rPr>
                <w:rFonts w:ascii="GHEA Grapalat" w:hAnsi="GHEA Grapalat"/>
                <w:bCs/>
                <w:lang w:val="ru-RU"/>
              </w:rPr>
              <w:t>տ</w:t>
            </w:r>
            <w:r w:rsidRPr="00A03156">
              <w:rPr>
                <w:rFonts w:ascii="GHEA Grapalat" w:hAnsi="GHEA Grapalat"/>
                <w:bCs/>
              </w:rPr>
              <w:t>արածքներին</w:t>
            </w:r>
          </w:p>
          <w:p w:rsidR="008D6F80" w:rsidRPr="00A03156" w:rsidRDefault="008D6F80" w:rsidP="009D72D8">
            <w:pPr>
              <w:pStyle w:val="NoSpacing"/>
              <w:tabs>
                <w:tab w:val="left" w:pos="308"/>
              </w:tabs>
              <w:rPr>
                <w:rFonts w:ascii="GHEA Grapalat" w:hAnsi="GHEA Grapalat"/>
                <w:bCs/>
              </w:rPr>
            </w:pPr>
          </w:p>
        </w:tc>
        <w:tc>
          <w:tcPr>
            <w:tcW w:w="4874" w:type="dxa"/>
          </w:tcPr>
          <w:p w:rsidR="008D6F80" w:rsidRPr="00A03156" w:rsidRDefault="008D6F80" w:rsidP="009D72D8">
            <w:pPr>
              <w:pStyle w:val="NoSpacing"/>
              <w:numPr>
                <w:ilvl w:val="0"/>
                <w:numId w:val="4"/>
              </w:numPr>
              <w:tabs>
                <w:tab w:val="left" w:pos="308"/>
              </w:tabs>
              <w:ind w:left="0" w:firstLine="0"/>
              <w:jc w:val="both"/>
              <w:rPr>
                <w:rFonts w:ascii="GHEA Grapalat" w:hAnsi="GHEA Grapalat"/>
                <w:bCs/>
                <w:lang w:val="ru-RU"/>
              </w:rPr>
            </w:pPr>
            <w:r w:rsidRPr="00A03156">
              <w:rPr>
                <w:rFonts w:ascii="GHEA Grapalat" w:hAnsi="GHEA Grapalat"/>
                <w:bCs/>
              </w:rPr>
              <w:t>Ս</w:t>
            </w:r>
            <w:r w:rsidRPr="00A03156">
              <w:rPr>
                <w:rFonts w:ascii="GHEA Grapalat" w:hAnsi="GHEA Grapalat"/>
                <w:bCs/>
                <w:lang w:val="ru-RU"/>
              </w:rPr>
              <w:t>ահման</w:t>
            </w:r>
            <w:r w:rsidRPr="00A03156">
              <w:rPr>
                <w:rFonts w:ascii="GHEA Grapalat" w:hAnsi="GHEA Grapalat"/>
                <w:bCs/>
              </w:rPr>
              <w:t>ային հակամարտություն Ա</w:t>
            </w:r>
            <w:r w:rsidRPr="00A03156">
              <w:rPr>
                <w:rFonts w:ascii="GHEA Grapalat" w:hAnsi="GHEA Grapalat"/>
                <w:bCs/>
                <w:lang w:val="ru-RU"/>
              </w:rPr>
              <w:t>դրբեջանի հետ</w:t>
            </w:r>
          </w:p>
        </w:tc>
      </w:tr>
    </w:tbl>
    <w:p w:rsidR="008D6F80" w:rsidRPr="00A03156" w:rsidRDefault="008D6F80" w:rsidP="00187F20">
      <w:pPr>
        <w:shd w:val="clear" w:color="auto" w:fill="FFFFFF"/>
        <w:jc w:val="both"/>
        <w:rPr>
          <w:rFonts w:ascii="GHEA Grapalat" w:hAnsi="GHEA Grapalat" w:cs="GHEA Grapalat"/>
          <w:lang w:val="hy-AM"/>
        </w:rPr>
      </w:pPr>
    </w:p>
    <w:p w:rsidR="008D6F80" w:rsidRDefault="008D6F80">
      <w:pPr>
        <w:rPr>
          <w:rFonts w:ascii="GHEA Grapalat" w:hAnsi="GHEA Grapalat"/>
          <w:b/>
          <w:bCs/>
          <w:color w:val="365F91"/>
          <w:sz w:val="28"/>
          <w:szCs w:val="28"/>
        </w:rPr>
      </w:pPr>
      <w:bookmarkStart w:id="72" w:name="_Toc472546283"/>
      <w:bookmarkStart w:id="73" w:name="_Toc472585227"/>
      <w:bookmarkStart w:id="74" w:name="_Toc472801743"/>
      <w:bookmarkStart w:id="75" w:name="_Toc472802764"/>
      <w:bookmarkStart w:id="76" w:name="_Toc473044790"/>
      <w:bookmarkStart w:id="77" w:name="_Toc473045849"/>
      <w:r>
        <w:br w:type="page"/>
      </w:r>
    </w:p>
    <w:p w:rsidR="008D6F80" w:rsidRPr="009D72D8" w:rsidRDefault="008D6F80" w:rsidP="009D72D8">
      <w:pPr>
        <w:pStyle w:val="Heading1"/>
      </w:pPr>
      <w:bookmarkStart w:id="78" w:name="_Toc477705562"/>
      <w:r w:rsidRPr="009D72D8">
        <w:t>V.ՏԵՍԼԱԿԱՆ, ՆՊԱՏԱԿՆԵՐ ԵՎ ՀԻՄՆԱԿԱՆ ԳԵՐԱԿԱՅՈՒԹՅՈՒՆՆԵՐ</w:t>
      </w:r>
      <w:bookmarkEnd w:id="72"/>
      <w:bookmarkEnd w:id="73"/>
      <w:bookmarkEnd w:id="74"/>
      <w:bookmarkEnd w:id="75"/>
      <w:bookmarkEnd w:id="76"/>
      <w:bookmarkEnd w:id="77"/>
      <w:bookmarkEnd w:id="78"/>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bookmarkStart w:id="79" w:name="_Toc472801744"/>
      <w:bookmarkStart w:id="80" w:name="_Toc472802765"/>
      <w:bookmarkStart w:id="81" w:name="_Toc473044791"/>
      <w:bookmarkStart w:id="82" w:name="_Toc473045850"/>
      <w:bookmarkEnd w:id="68"/>
      <w:bookmarkEnd w:id="69"/>
      <w:r>
        <w:rPr>
          <w:rFonts w:ascii="GHEA Grapalat" w:hAnsi="GHEA Grapalat"/>
          <w:sz w:val="22"/>
          <w:szCs w:val="22"/>
        </w:rPr>
        <w:t xml:space="preserve">ՀՀ </w:t>
      </w:r>
      <w:r w:rsidRPr="00A03156">
        <w:rPr>
          <w:rFonts w:ascii="GHEA Grapalat" w:hAnsi="GHEA Grapalat"/>
          <w:sz w:val="22"/>
          <w:szCs w:val="22"/>
          <w:lang w:val="hy-AM"/>
        </w:rPr>
        <w:t xml:space="preserve">Տավուշի մարզի տարածքային զարգացման նպատակները և գերակայությունները ուղղված են իրավիճակի և քաղաքականությունների վերլուծության արդյունքում վեր հանված հիմնախնդիրների լուծմանը: </w:t>
      </w:r>
    </w:p>
    <w:p w:rsidR="008D6F80" w:rsidRPr="009D72D8" w:rsidRDefault="008D6F80" w:rsidP="009D72D8">
      <w:pPr>
        <w:pStyle w:val="Heading2"/>
      </w:pPr>
      <w:bookmarkStart w:id="83" w:name="_Toc477705563"/>
      <w:r w:rsidRPr="009D72D8">
        <w:t>5.1 ՏԵՍԼԱԿԱՆ</w:t>
      </w:r>
      <w:bookmarkEnd w:id="83"/>
    </w:p>
    <w:p w:rsidR="008D6F80" w:rsidRPr="00011B70" w:rsidRDefault="008D6F80" w:rsidP="00BA3A7E">
      <w:pPr>
        <w:pStyle w:val="ListParagraph"/>
        <w:numPr>
          <w:ilvl w:val="0"/>
          <w:numId w:val="27"/>
        </w:numPr>
        <w:shd w:val="clear" w:color="auto" w:fill="FFFFFF"/>
        <w:ind w:left="0" w:firstLine="142"/>
        <w:jc w:val="both"/>
        <w:rPr>
          <w:rFonts w:ascii="GHEA Grapalat" w:hAnsi="GHEA Grapalat" w:cs="GHEA Grapalat"/>
          <w:b/>
          <w:sz w:val="22"/>
          <w:szCs w:val="22"/>
          <w:lang w:val="hy-AM"/>
        </w:rPr>
      </w:pPr>
      <w:r w:rsidRPr="00011B70">
        <w:rPr>
          <w:rFonts w:ascii="GHEA Grapalat" w:hAnsi="GHEA Grapalat"/>
          <w:b/>
          <w:sz w:val="22"/>
          <w:szCs w:val="22"/>
          <w:lang w:val="hy-AM"/>
        </w:rPr>
        <w:t xml:space="preserve">2025թ. ՀՀ Տավուշի մարզը կլինի մրցունակ արդյունաբերությամբ և  գյուղատնտեսությամբ </w:t>
      </w:r>
      <w:r>
        <w:rPr>
          <w:rFonts w:ascii="GHEA Grapalat" w:hAnsi="GHEA Grapalat"/>
          <w:b/>
          <w:sz w:val="22"/>
          <w:szCs w:val="22"/>
        </w:rPr>
        <w:t>ու զարգացած</w:t>
      </w:r>
      <w:r w:rsidRPr="00011B70">
        <w:rPr>
          <w:rFonts w:ascii="GHEA Grapalat" w:hAnsi="GHEA Grapalat"/>
          <w:b/>
          <w:sz w:val="22"/>
          <w:szCs w:val="22"/>
          <w:lang w:val="hy-AM"/>
        </w:rPr>
        <w:t xml:space="preserve"> զբոսաշրջային ենթակառուցվածքներ</w:t>
      </w:r>
      <w:r>
        <w:rPr>
          <w:rFonts w:ascii="GHEA Grapalat" w:hAnsi="GHEA Grapalat"/>
          <w:b/>
          <w:sz w:val="22"/>
          <w:szCs w:val="22"/>
        </w:rPr>
        <w:t xml:space="preserve"> ունեցող մարզ: Մ</w:t>
      </w:r>
      <w:r w:rsidRPr="00011B70">
        <w:rPr>
          <w:rFonts w:ascii="GHEA Grapalat" w:hAnsi="GHEA Grapalat"/>
          <w:b/>
          <w:sz w:val="22"/>
          <w:szCs w:val="22"/>
          <w:lang w:val="hy-AM"/>
        </w:rPr>
        <w:t>արզը բոլոր տարածքներում կապահովի համաչափություն և կայունություն:</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sz w:val="22"/>
          <w:szCs w:val="22"/>
          <w:lang w:val="hy-AM"/>
        </w:rPr>
        <w:t xml:space="preserve"> Տարածքային զարգացման քաղաքականության ընդհանուր նպատակը մարզի բոլոր տարածքների (համայնքների) տնտեսական և սոցիալական, տարածքային համաչափ և կայուն զարգացման խթանումն է՝ հաշվի առնելով առանձին տարածքների (համայնքների) կարիքներն ու ռեսուրսները: Նշված ընդհանուր նպատակն ունի երեք բաղադրիչ.</w:t>
      </w:r>
    </w:p>
    <w:p w:rsidR="008D6F80" w:rsidRPr="00A03156" w:rsidRDefault="008D6F80" w:rsidP="00BA3A7E">
      <w:pPr>
        <w:pStyle w:val="NormalWeb"/>
        <w:numPr>
          <w:ilvl w:val="0"/>
          <w:numId w:val="9"/>
        </w:numPr>
        <w:shd w:val="clear" w:color="auto" w:fill="FFFFFF"/>
        <w:spacing w:before="120" w:beforeAutospacing="0" w:after="120" w:afterAutospacing="0"/>
        <w:contextualSpacing/>
        <w:jc w:val="both"/>
        <w:rPr>
          <w:rFonts w:ascii="GHEA Grapalat" w:hAnsi="GHEA Grapalat"/>
          <w:sz w:val="22"/>
          <w:szCs w:val="22"/>
          <w:lang w:val="hy-AM" w:eastAsia="en-US"/>
        </w:rPr>
      </w:pPr>
      <w:r w:rsidRPr="00A03156">
        <w:rPr>
          <w:rFonts w:ascii="GHEA Grapalat" w:hAnsi="GHEA Grapalat"/>
          <w:sz w:val="22"/>
          <w:szCs w:val="22"/>
          <w:lang w:val="hy-AM" w:eastAsia="en-US"/>
        </w:rPr>
        <w:t xml:space="preserve"> առկա ներուժի հիման վրա բոլոր տարածքների մրցունակության բարձրացում՝ հատուկ ուշադրություն դարձնելով թույլ զարգացած և սահմանամերձ տարածքներին, ինչպես նաև ռեսուրսների կայուն օգտագործման վրա.</w:t>
      </w:r>
    </w:p>
    <w:p w:rsidR="008D6F80" w:rsidRPr="00A03156" w:rsidRDefault="008D6F80" w:rsidP="00BA3A7E">
      <w:pPr>
        <w:pStyle w:val="NormalWeb"/>
        <w:numPr>
          <w:ilvl w:val="0"/>
          <w:numId w:val="9"/>
        </w:numPr>
        <w:shd w:val="clear" w:color="auto" w:fill="FFFFFF"/>
        <w:spacing w:before="120" w:beforeAutospacing="0" w:after="120" w:afterAutospacing="0"/>
        <w:contextualSpacing/>
        <w:jc w:val="both"/>
        <w:rPr>
          <w:rFonts w:ascii="GHEA Grapalat" w:hAnsi="GHEA Grapalat"/>
          <w:sz w:val="22"/>
          <w:szCs w:val="22"/>
          <w:lang w:val="hy-AM" w:eastAsia="en-US"/>
        </w:rPr>
      </w:pPr>
      <w:r w:rsidRPr="00A03156">
        <w:rPr>
          <w:rFonts w:ascii="GHEA Grapalat" w:hAnsi="GHEA Grapalat"/>
          <w:sz w:val="22"/>
          <w:szCs w:val="22"/>
          <w:lang w:val="hy-AM" w:eastAsia="en-US"/>
        </w:rPr>
        <w:t>առավելագույն տարածքային համաչափության երաշխավորում և տնտեսության դիվերսիֆիկացիա.</w:t>
      </w:r>
    </w:p>
    <w:p w:rsidR="008D6F80" w:rsidRPr="00A03156" w:rsidRDefault="008D6F80" w:rsidP="00BA3A7E">
      <w:pPr>
        <w:pStyle w:val="NormalWeb"/>
        <w:numPr>
          <w:ilvl w:val="0"/>
          <w:numId w:val="9"/>
        </w:numPr>
        <w:shd w:val="clear" w:color="auto" w:fill="FFFFFF"/>
        <w:spacing w:before="0" w:beforeAutospacing="0" w:after="0" w:afterAutospacing="0"/>
        <w:contextualSpacing/>
        <w:jc w:val="both"/>
        <w:rPr>
          <w:rFonts w:ascii="GHEA Grapalat" w:hAnsi="GHEA Grapalat"/>
          <w:sz w:val="22"/>
          <w:szCs w:val="22"/>
          <w:lang w:val="hy-AM"/>
        </w:rPr>
      </w:pPr>
      <w:r w:rsidRPr="00A03156">
        <w:rPr>
          <w:rFonts w:ascii="GHEA Grapalat" w:hAnsi="GHEA Grapalat"/>
          <w:sz w:val="22"/>
          <w:szCs w:val="22"/>
          <w:lang w:val="hy-AM" w:eastAsia="en-US"/>
        </w:rPr>
        <w:t>տարածքային զարգացման քաղաքականության և փորձի բարելավում՝ ապահովելով տարածքային ու տեղական դերակատարների ակտիվ մասնակցությունը պլանավորման և իրականացման գործընթացներում:</w:t>
      </w:r>
    </w:p>
    <w:p w:rsidR="008D6F80" w:rsidRPr="009D72D8" w:rsidRDefault="008D6F80" w:rsidP="009D72D8">
      <w:pPr>
        <w:pStyle w:val="Heading2"/>
      </w:pPr>
      <w:bookmarkStart w:id="84" w:name="_Toc473117853"/>
      <w:bookmarkStart w:id="85" w:name="_Toc477705564"/>
      <w:r>
        <w:t xml:space="preserve">5.2 </w:t>
      </w:r>
      <w:r w:rsidRPr="009D72D8">
        <w:t>ՌԱԶՄԱՎԱՐԱԿԱՆ ՆՊԱՏԱԿՆԵՐ և ՀԻՄՆԱԿԱՆ ԳԵՐԱԿԱՅՈՒԹՅՈՒՆՆԵՐ</w:t>
      </w:r>
      <w:bookmarkEnd w:id="84"/>
      <w:bookmarkEnd w:id="85"/>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sz w:val="22"/>
          <w:szCs w:val="22"/>
          <w:lang w:val="hy-AM"/>
        </w:rPr>
        <w:t xml:space="preserve">Մարզի ռազմավարական նպատակները, 2017-2025թթ. զարգացման ռազմավարությունը հիմնված են մարզի իրավիճակի գնահատման, ամենամեծ ուժեղ կողմերի և թույլ կողմերի, հնարավորությունների և սպառնալիքների վրա, ինչպես ներկայացված է փաստաթղթի վերլուծական մասում: </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sz w:val="22"/>
          <w:szCs w:val="22"/>
          <w:lang w:val="hy-AM"/>
        </w:rPr>
        <w:t>Ռազմավարական ուղղությունների տրամաբանությունը ապահովված է` համատեղելով ընդհանուր նպատակները</w:t>
      </w:r>
      <w:r w:rsidRPr="00A03156">
        <w:rPr>
          <w:rFonts w:ascii="GHEA Grapalat" w:hAnsi="GHEA Grapalat" w:cs="Calibri"/>
          <w:sz w:val="22"/>
          <w:szCs w:val="22"/>
          <w:lang w:val="hy-AM"/>
        </w:rPr>
        <w:t xml:space="preserve"> /</w:t>
      </w:r>
      <w:r w:rsidRPr="00A03156">
        <w:rPr>
          <w:rFonts w:ascii="GHEA Grapalat" w:hAnsi="GHEA Grapalat" w:cs="Sylfaen"/>
          <w:sz w:val="22"/>
          <w:szCs w:val="22"/>
          <w:lang w:val="hy-AM"/>
        </w:rPr>
        <w:t>հորիզոնական/</w:t>
      </w:r>
      <w:r w:rsidRPr="00A03156">
        <w:rPr>
          <w:rFonts w:ascii="GHEA Grapalat" w:hAnsi="GHEA Grapalat" w:cs="Calibri"/>
          <w:sz w:val="22"/>
          <w:szCs w:val="22"/>
          <w:lang w:val="hy-AM"/>
        </w:rPr>
        <w:t xml:space="preserve"> </w:t>
      </w:r>
      <w:r w:rsidRPr="00A03156">
        <w:rPr>
          <w:rFonts w:ascii="GHEA Grapalat" w:hAnsi="GHEA Grapalat" w:cs="Sylfaen"/>
          <w:sz w:val="22"/>
          <w:szCs w:val="22"/>
          <w:lang w:val="hy-AM"/>
        </w:rPr>
        <w:t>և գերակա թեմաները</w:t>
      </w:r>
      <w:r>
        <w:rPr>
          <w:rFonts w:ascii="GHEA Grapalat" w:hAnsi="GHEA Grapalat" w:cs="Calibri"/>
          <w:sz w:val="22"/>
          <w:szCs w:val="22"/>
          <w:lang w:val="hy-AM"/>
        </w:rPr>
        <w:t xml:space="preserve"> </w:t>
      </w:r>
      <w:r w:rsidRPr="00A03156">
        <w:rPr>
          <w:rFonts w:ascii="GHEA Grapalat" w:hAnsi="GHEA Grapalat" w:cs="Calibri"/>
          <w:sz w:val="22"/>
          <w:szCs w:val="22"/>
          <w:lang w:val="hy-AM"/>
        </w:rPr>
        <w:t>/</w:t>
      </w:r>
      <w:r w:rsidRPr="00A03156">
        <w:rPr>
          <w:rFonts w:ascii="GHEA Grapalat" w:hAnsi="GHEA Grapalat" w:cs="Sylfaen"/>
          <w:sz w:val="22"/>
          <w:szCs w:val="22"/>
          <w:lang w:val="hy-AM"/>
        </w:rPr>
        <w:t>ոլորտները, ուղղահայաց/</w:t>
      </w:r>
      <w:r w:rsidRPr="00A03156">
        <w:rPr>
          <w:rFonts w:ascii="GHEA Grapalat" w:hAnsi="GHEA Grapalat" w:cs="Calibri"/>
          <w:sz w:val="22"/>
          <w:szCs w:val="22"/>
          <w:lang w:val="hy-AM"/>
        </w:rPr>
        <w:t xml:space="preserve">, </w:t>
      </w:r>
      <w:r w:rsidRPr="00A03156">
        <w:rPr>
          <w:rFonts w:ascii="GHEA Grapalat" w:hAnsi="GHEA Grapalat" w:cs="Sylfaen"/>
          <w:sz w:val="22"/>
          <w:szCs w:val="22"/>
          <w:lang w:val="hy-AM"/>
        </w:rPr>
        <w:t>և դրանք կապված են ազգային ռազմավարական փաստաթղթերին</w:t>
      </w:r>
      <w:r w:rsidRPr="00A03156">
        <w:rPr>
          <w:rFonts w:ascii="GHEA Grapalat" w:hAnsi="GHEA Grapalat" w:cs="Calibri"/>
          <w:sz w:val="22"/>
          <w:szCs w:val="22"/>
          <w:lang w:val="hy-AM"/>
        </w:rPr>
        <w:t xml:space="preserve">, </w:t>
      </w:r>
      <w:r w:rsidRPr="00A03156">
        <w:rPr>
          <w:rFonts w:ascii="GHEA Grapalat" w:hAnsi="GHEA Grapalat" w:cs="Sylfaen"/>
          <w:sz w:val="22"/>
          <w:szCs w:val="22"/>
          <w:lang w:val="hy-AM"/>
        </w:rPr>
        <w:t xml:space="preserve">ինչպես ներկայացված է ստորև: </w:t>
      </w:r>
    </w:p>
    <w:p w:rsidR="008D6F80" w:rsidRPr="005555B6" w:rsidRDefault="008D6F80" w:rsidP="009D72D8">
      <w:pPr>
        <w:pStyle w:val="Caption"/>
        <w:keepNext/>
        <w:rPr>
          <w:lang w:val="hy-AM"/>
        </w:rPr>
      </w:pPr>
      <w:bookmarkStart w:id="86" w:name="_Toc473117655"/>
      <w:bookmarkStart w:id="87" w:name="_Toc477705644"/>
      <w:r w:rsidRPr="005555B6">
        <w:rPr>
          <w:lang w:val="hy-AM"/>
        </w:rPr>
        <w:t xml:space="preserve">Աղյուսակ </w:t>
      </w:r>
      <w:r w:rsidRPr="005555B6">
        <w:rPr>
          <w:lang w:val="hy-AM"/>
        </w:rPr>
        <w:fldChar w:fldCharType="begin"/>
      </w:r>
      <w:r w:rsidRPr="005555B6">
        <w:rPr>
          <w:lang w:val="hy-AM"/>
        </w:rPr>
        <w:instrText xml:space="preserve"> SEQ Աղյուսակ \* ARABIC </w:instrText>
      </w:r>
      <w:r w:rsidRPr="005555B6">
        <w:rPr>
          <w:lang w:val="hy-AM"/>
        </w:rPr>
        <w:fldChar w:fldCharType="separate"/>
      </w:r>
      <w:r>
        <w:rPr>
          <w:noProof/>
          <w:lang w:val="hy-AM"/>
        </w:rPr>
        <w:t>27</w:t>
      </w:r>
      <w:r w:rsidRPr="005555B6">
        <w:rPr>
          <w:lang w:val="hy-AM"/>
        </w:rPr>
        <w:fldChar w:fldCharType="end"/>
      </w:r>
      <w:r w:rsidRPr="005555B6">
        <w:rPr>
          <w:lang w:val="hy-AM"/>
        </w:rPr>
        <w:t>. ՀՀ Տավուշի մարզի ռազմավարական նպատակներ և գերակայություններ.</w:t>
      </w:r>
      <w:bookmarkEnd w:id="86"/>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49"/>
        <w:gridCol w:w="1449"/>
        <w:gridCol w:w="1625"/>
        <w:gridCol w:w="3685"/>
      </w:tblGrid>
      <w:tr w:rsidR="008D6F80" w:rsidRPr="00E7147A" w:rsidTr="00E7147A">
        <w:trPr>
          <w:trHeight w:val="1113"/>
        </w:trPr>
        <w:tc>
          <w:tcPr>
            <w:tcW w:w="4698" w:type="dxa"/>
            <w:gridSpan w:val="2"/>
          </w:tcPr>
          <w:p w:rsidR="008D6F80" w:rsidRPr="00E7147A" w:rsidRDefault="008D6F80" w:rsidP="00E7147A">
            <w:pPr>
              <w:spacing w:after="0" w:line="240" w:lineRule="auto"/>
              <w:jc w:val="center"/>
              <w:rPr>
                <w:rFonts w:ascii="GHEA Grapalat" w:hAnsi="GHEA Grapalat"/>
                <w:b/>
                <w:lang w:val="hy-AM"/>
              </w:rPr>
            </w:pPr>
            <w:r w:rsidRPr="00E7147A">
              <w:rPr>
                <w:rFonts w:ascii="GHEA Grapalat" w:hAnsi="GHEA Grapalat"/>
                <w:b/>
                <w:lang w:val="hy-AM"/>
              </w:rPr>
              <w:t>Տավուշի</w:t>
            </w:r>
            <w:r w:rsidRPr="00E7147A">
              <w:rPr>
                <w:rFonts w:ascii="GHEA Grapalat" w:hAnsi="GHEA Grapalat"/>
                <w:b/>
              </w:rPr>
              <w:t xml:space="preserve"> </w:t>
            </w:r>
            <w:r w:rsidRPr="00E7147A">
              <w:rPr>
                <w:rFonts w:ascii="GHEA Grapalat" w:hAnsi="GHEA Grapalat"/>
                <w:b/>
                <w:lang w:val="hy-AM"/>
              </w:rPr>
              <w:t>մարզի զարգացման ռազմավարության նպատակներ</w:t>
            </w:r>
          </w:p>
          <w:p w:rsidR="008D6F80" w:rsidRPr="00E7147A" w:rsidRDefault="008D6F80" w:rsidP="00E7147A">
            <w:pPr>
              <w:spacing w:after="0" w:line="240" w:lineRule="auto"/>
              <w:jc w:val="center"/>
              <w:rPr>
                <w:rFonts w:ascii="GHEA Grapalat" w:hAnsi="GHEA Grapalat"/>
                <w:b/>
                <w:lang w:val="hy-AM"/>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 o:spid="_x0000_s1126" type="#_x0000_t67" style="position:absolute;left:0;text-align:left;margin-left:85.05pt;margin-top:5.4pt;width:43.15pt;height:2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" adj="10800" fillcolor="#4f81bd" strokecolor="#243f60" strokeweight="2pt">
                  <v:path arrowok="t"/>
                </v:shape>
              </w:pict>
            </w:r>
          </w:p>
        </w:tc>
        <w:tc>
          <w:tcPr>
            <w:tcW w:w="5310" w:type="dxa"/>
            <w:gridSpan w:val="2"/>
          </w:tcPr>
          <w:p w:rsidR="008D6F80" w:rsidRPr="00E7147A" w:rsidRDefault="008D6F80" w:rsidP="00E7147A">
            <w:pPr>
              <w:spacing w:after="0" w:line="240" w:lineRule="auto"/>
              <w:jc w:val="center"/>
              <w:rPr>
                <w:rFonts w:ascii="GHEA Grapalat" w:hAnsi="GHEA Grapalat"/>
                <w:b/>
                <w:lang w:val="hy-AM"/>
              </w:rPr>
            </w:pPr>
            <w:r w:rsidRPr="00E7147A">
              <w:rPr>
                <w:rFonts w:ascii="GHEA Grapalat" w:hAnsi="GHEA Grapalat"/>
                <w:b/>
                <w:lang w:val="hy-AM"/>
              </w:rPr>
              <w:t>Հայաստանի տարածքային զարգացման ռազմավարություն 2016-2025</w:t>
            </w:r>
          </w:p>
          <w:p w:rsidR="008D6F80" w:rsidRPr="00E7147A" w:rsidRDefault="008D6F80" w:rsidP="00E7147A">
            <w:pPr>
              <w:spacing w:after="0" w:line="240" w:lineRule="auto"/>
              <w:jc w:val="center"/>
              <w:rPr>
                <w:rFonts w:ascii="GHEA Grapalat" w:hAnsi="GHEA Grapalat"/>
                <w:b/>
                <w:lang w:val="hy-AM"/>
              </w:rPr>
            </w:pPr>
            <w:r>
              <w:rPr>
                <w:noProof/>
              </w:rPr>
              <w:pict>
                <v:shape id="Strzałka w dół 2" o:spid="_x0000_s1127" type="#_x0000_t67" style="position:absolute;left:0;text-align:left;margin-left:102.1pt;margin-top:10.65pt;width:37.25pt;height:22.6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" adj="10800" fillcolor="#4f81bd" strokecolor="#243f60" strokeweight="2pt">
                  <v:path arrowok="t"/>
                </v:shape>
              </w:pict>
            </w:r>
          </w:p>
          <w:p w:rsidR="008D6F80" w:rsidRPr="00E7147A" w:rsidRDefault="008D6F80" w:rsidP="00E7147A">
            <w:pPr>
              <w:spacing w:after="0" w:line="240" w:lineRule="auto"/>
              <w:jc w:val="center"/>
              <w:rPr>
                <w:rFonts w:ascii="GHEA Grapalat" w:hAnsi="GHEA Grapalat"/>
                <w:b/>
                <w:lang w:val="hy-AM"/>
              </w:rPr>
            </w:pPr>
          </w:p>
          <w:p w:rsidR="008D6F80" w:rsidRPr="00E7147A" w:rsidRDefault="008D6F80" w:rsidP="00E7147A">
            <w:pPr>
              <w:spacing w:after="0" w:line="240" w:lineRule="auto"/>
              <w:jc w:val="center"/>
              <w:rPr>
                <w:rFonts w:ascii="GHEA Grapalat" w:hAnsi="GHEA Grapalat"/>
                <w:b/>
                <w:lang w:val="hy-AM"/>
              </w:rPr>
            </w:pPr>
          </w:p>
        </w:tc>
      </w:tr>
      <w:tr w:rsidR="008D6F80" w:rsidRPr="00E7147A" w:rsidTr="00E7147A">
        <w:tc>
          <w:tcPr>
            <w:tcW w:w="4698" w:type="dxa"/>
            <w:gridSpan w:val="2"/>
          </w:tcPr>
          <w:p w:rsidR="008D6F80" w:rsidRPr="00E7147A" w:rsidRDefault="008D6F80" w:rsidP="00E7147A">
            <w:pPr>
              <w:pStyle w:val="ListParagraph"/>
              <w:numPr>
                <w:ilvl w:val="1"/>
                <w:numId w:val="10"/>
              </w:numPr>
              <w:tabs>
                <w:tab w:val="clear" w:pos="1440"/>
                <w:tab w:val="num" w:pos="450"/>
              </w:tabs>
              <w:ind w:left="0" w:firstLine="0"/>
              <w:rPr>
                <w:rFonts w:ascii="GHEA Grapalat" w:hAnsi="GHEA Grapalat"/>
                <w:sz w:val="22"/>
                <w:szCs w:val="22"/>
                <w:lang w:val="hy-AM"/>
              </w:rPr>
            </w:pPr>
            <w:r w:rsidRPr="00E7147A">
              <w:rPr>
                <w:rFonts w:ascii="GHEA Grapalat" w:hAnsi="GHEA Grapalat"/>
                <w:sz w:val="22"/>
                <w:szCs w:val="22"/>
                <w:lang w:val="hy-AM"/>
              </w:rPr>
              <w:t>Մինչ</w:t>
            </w:r>
            <w:r w:rsidRPr="00E7147A">
              <w:rPr>
                <w:rFonts w:ascii="GHEA Grapalat" w:hAnsi="GHEA Grapalat"/>
                <w:sz w:val="22"/>
                <w:szCs w:val="22"/>
              </w:rPr>
              <w:t xml:space="preserve">և </w:t>
            </w:r>
            <w:r w:rsidRPr="00E7147A">
              <w:rPr>
                <w:rFonts w:ascii="GHEA Grapalat" w:hAnsi="GHEA Grapalat"/>
                <w:sz w:val="22"/>
                <w:szCs w:val="22"/>
                <w:lang w:val="hy-AM"/>
              </w:rPr>
              <w:t xml:space="preserve">2025 </w:t>
            </w:r>
            <w:r w:rsidRPr="00E7147A">
              <w:rPr>
                <w:rFonts w:ascii="GHEA Grapalat" w:hAnsi="GHEA Grapalat" w:cs="Sylfaen"/>
                <w:sz w:val="22"/>
                <w:szCs w:val="22"/>
                <w:lang w:val="hy-AM"/>
              </w:rPr>
              <w:t>թ</w:t>
            </w:r>
            <w:r w:rsidRPr="00E7147A">
              <w:rPr>
                <w:rFonts w:ascii="GHEA Grapalat" w:hAnsi="GHEA Grapalat" w:cs="Calibri"/>
                <w:sz w:val="22"/>
                <w:szCs w:val="22"/>
                <w:lang w:val="hy-AM"/>
              </w:rPr>
              <w:t xml:space="preserve">. ՀՀ Տավուշի մարզը </w:t>
            </w:r>
            <w:r w:rsidRPr="00E7147A">
              <w:rPr>
                <w:rFonts w:ascii="GHEA Grapalat" w:hAnsi="GHEA Grapalat" w:cs="Sylfaen"/>
                <w:sz w:val="22"/>
                <w:szCs w:val="22"/>
                <w:lang w:val="hy-AM"/>
              </w:rPr>
              <w:t>կբարելավի իր մրցունակությունը և տնտեսության դիվերսիֆիկացիան՝ հասնելով նվազագույնը Հայաստանի միջինի մեկ շնչին բաժին ընկնող ՀՆԱ-ի 60%-ին, կունենա</w:t>
            </w:r>
            <w:r w:rsidRPr="00E7147A">
              <w:rPr>
                <w:rFonts w:ascii="GHEA Grapalat" w:hAnsi="GHEA Grapalat" w:cs="Calibri"/>
                <w:sz w:val="22"/>
                <w:szCs w:val="22"/>
                <w:lang w:val="hy-AM"/>
              </w:rPr>
              <w:t xml:space="preserve"> 10%- ային կետով </w:t>
            </w:r>
            <w:r w:rsidRPr="00E7147A">
              <w:rPr>
                <w:rFonts w:ascii="GHEA Grapalat" w:hAnsi="GHEA Grapalat" w:cs="Sylfaen"/>
                <w:sz w:val="22"/>
                <w:szCs w:val="22"/>
                <w:lang w:val="hy-AM"/>
              </w:rPr>
              <w:t xml:space="preserve">բարձր մասնագիտական և բարձրագույն կրթությամբ </w:t>
            </w:r>
            <w:r w:rsidRPr="00E7147A">
              <w:rPr>
                <w:rFonts w:ascii="GHEA Grapalat" w:hAnsi="GHEA Grapalat" w:cs="Calibri"/>
                <w:sz w:val="22"/>
                <w:szCs w:val="22"/>
                <w:lang w:val="hy-AM"/>
              </w:rPr>
              <w:t xml:space="preserve">մարդիկ, </w:t>
            </w:r>
            <w:r w:rsidRPr="00E7147A">
              <w:rPr>
                <w:rFonts w:ascii="GHEA Grapalat" w:hAnsi="GHEA Grapalat" w:cs="Sylfaen"/>
                <w:sz w:val="22"/>
                <w:szCs w:val="22"/>
                <w:lang w:val="hy-AM"/>
              </w:rPr>
              <w:t>քան</w:t>
            </w:r>
            <w:r w:rsidRPr="00E7147A">
              <w:rPr>
                <w:rFonts w:ascii="GHEA Grapalat" w:hAnsi="GHEA Grapalat" w:cs="Calibri"/>
                <w:sz w:val="22"/>
                <w:szCs w:val="22"/>
                <w:lang w:val="hy-AM"/>
              </w:rPr>
              <w:t xml:space="preserve"> 2015 </w:t>
            </w:r>
            <w:r w:rsidRPr="00E7147A">
              <w:rPr>
                <w:rFonts w:ascii="GHEA Grapalat" w:hAnsi="GHEA Grapalat" w:cs="Sylfaen"/>
                <w:sz w:val="22"/>
                <w:szCs w:val="22"/>
                <w:lang w:val="hy-AM"/>
              </w:rPr>
              <w:t>թ</w:t>
            </w:r>
            <w:r w:rsidRPr="00E7147A">
              <w:rPr>
                <w:rFonts w:ascii="GHEA Grapalat" w:hAnsi="GHEA Grapalat" w:cs="Calibri"/>
                <w:sz w:val="22"/>
                <w:szCs w:val="22"/>
                <w:lang w:val="hy-AM"/>
              </w:rPr>
              <w:t xml:space="preserve">., 10%-ային կետով </w:t>
            </w:r>
            <w:r w:rsidRPr="00E7147A">
              <w:rPr>
                <w:rFonts w:ascii="GHEA Grapalat" w:hAnsi="GHEA Grapalat" w:cs="Sylfaen"/>
                <w:sz w:val="22"/>
                <w:szCs w:val="22"/>
                <w:lang w:val="hy-AM"/>
              </w:rPr>
              <w:t>ավելի</w:t>
            </w:r>
            <w:r w:rsidRPr="00E7147A">
              <w:rPr>
                <w:rFonts w:ascii="GHEA Grapalat" w:hAnsi="GHEA Grapalat" w:cs="Calibri"/>
                <w:sz w:val="22"/>
                <w:szCs w:val="22"/>
                <w:lang w:val="hy-AM"/>
              </w:rPr>
              <w:t xml:space="preserve"> բարձր </w:t>
            </w:r>
            <w:r w:rsidRPr="00E7147A">
              <w:rPr>
                <w:rFonts w:ascii="GHEA Grapalat" w:hAnsi="GHEA Grapalat" w:cs="Sylfaen"/>
                <w:sz w:val="22"/>
                <w:szCs w:val="22"/>
                <w:lang w:val="hy-AM"/>
              </w:rPr>
              <w:t xml:space="preserve">ակտիվ </w:t>
            </w:r>
            <w:r w:rsidRPr="00E7147A">
              <w:rPr>
                <w:rFonts w:ascii="GHEA Grapalat" w:hAnsi="GHEA Grapalat"/>
                <w:sz w:val="22"/>
                <w:szCs w:val="22"/>
                <w:lang w:val="hy-AM"/>
              </w:rPr>
              <w:t>կազմակերպություն</w:t>
            </w:r>
            <w:r w:rsidRPr="00E7147A">
              <w:rPr>
                <w:rFonts w:ascii="GHEA Grapalat" w:hAnsi="GHEA Grapalat" w:cs="Sylfaen"/>
                <w:sz w:val="22"/>
                <w:szCs w:val="22"/>
                <w:lang w:val="hy-AM"/>
              </w:rPr>
              <w:t>ներ</w:t>
            </w:r>
            <w:r w:rsidRPr="00E7147A">
              <w:rPr>
                <w:rFonts w:ascii="GHEA Grapalat" w:hAnsi="GHEA Grapalat" w:cs="Calibri"/>
                <w:sz w:val="22"/>
                <w:szCs w:val="22"/>
                <w:lang w:val="hy-AM"/>
              </w:rPr>
              <w:t xml:space="preserve"> և ոչ գյուղատնտեսական </w:t>
            </w:r>
            <w:r w:rsidRPr="00E7147A">
              <w:rPr>
                <w:rFonts w:ascii="GHEA Grapalat" w:hAnsi="GHEA Grapalat" w:cs="Calibri"/>
                <w:sz w:val="22"/>
                <w:szCs w:val="22"/>
              </w:rPr>
              <w:t xml:space="preserve">ֆորմալ </w:t>
            </w:r>
            <w:r w:rsidRPr="00E7147A">
              <w:rPr>
                <w:rFonts w:ascii="GHEA Grapalat" w:hAnsi="GHEA Grapalat" w:cs="Calibri"/>
                <w:sz w:val="22"/>
                <w:szCs w:val="22"/>
                <w:lang w:val="hy-AM"/>
              </w:rPr>
              <w:t xml:space="preserve">աշխատատեղեր, </w:t>
            </w:r>
            <w:r w:rsidRPr="00E7147A">
              <w:rPr>
                <w:rFonts w:ascii="GHEA Grapalat" w:hAnsi="GHEA Grapalat" w:cs="Sylfaen"/>
                <w:sz w:val="22"/>
                <w:szCs w:val="22"/>
                <w:lang w:val="hy-AM"/>
              </w:rPr>
              <w:t>քան</w:t>
            </w:r>
            <w:r w:rsidRPr="00E7147A">
              <w:rPr>
                <w:rFonts w:ascii="GHEA Grapalat" w:hAnsi="GHEA Grapalat" w:cs="Calibri"/>
                <w:sz w:val="22"/>
                <w:szCs w:val="22"/>
                <w:lang w:val="hy-AM"/>
              </w:rPr>
              <w:t xml:space="preserve"> 2015 </w:t>
            </w:r>
            <w:r w:rsidRPr="00E7147A">
              <w:rPr>
                <w:rFonts w:ascii="GHEA Grapalat" w:hAnsi="GHEA Grapalat" w:cs="Sylfaen"/>
                <w:sz w:val="22"/>
                <w:szCs w:val="22"/>
                <w:lang w:val="hy-AM"/>
              </w:rPr>
              <w:t>թվականին:</w:t>
            </w:r>
          </w:p>
        </w:tc>
        <w:tc>
          <w:tcPr>
            <w:tcW w:w="5310" w:type="dxa"/>
            <w:gridSpan w:val="2"/>
          </w:tcPr>
          <w:p w:rsidR="008D6F80" w:rsidRPr="00E7147A" w:rsidRDefault="008D6F80" w:rsidP="00E7147A">
            <w:pPr>
              <w:spacing w:after="0" w:line="240" w:lineRule="auto"/>
              <w:rPr>
                <w:rFonts w:ascii="GHEA Grapalat" w:hAnsi="GHEA Grapalat"/>
                <w:lang w:val="hy-AM"/>
              </w:rPr>
            </w:pPr>
            <w:r w:rsidRPr="00E7147A">
              <w:rPr>
                <w:rFonts w:ascii="GHEA Grapalat" w:hAnsi="GHEA Grapalat"/>
                <w:lang w:val="hy-AM"/>
              </w:rPr>
              <w:t>Բոլոր մարզերում մրցունակության բարձրացում` հիմք ընդունելով վերջիններիս ներքին պոտենցիալը, թույլ տալով առավել ընդարձակ ինտեգրումը ազգային ու միջազգային տնտեսությունների հետ</w:t>
            </w:r>
          </w:p>
          <w:p w:rsidR="008D6F80" w:rsidRPr="00E7147A" w:rsidRDefault="008D6F80" w:rsidP="00E7147A">
            <w:pPr>
              <w:spacing w:before="120" w:after="120" w:line="240" w:lineRule="auto"/>
              <w:rPr>
                <w:rFonts w:ascii="GHEA Grapalat" w:hAnsi="GHEA Grapalat"/>
                <w:lang w:val="hy-AM"/>
              </w:rPr>
            </w:pPr>
            <w:r w:rsidRPr="00E7147A">
              <w:rPr>
                <w:rFonts w:ascii="GHEA Grapalat" w:hAnsi="GHEA Grapalat"/>
                <w:lang w:val="hy-AM"/>
              </w:rPr>
              <w:t>(2025</w:t>
            </w:r>
            <w:r w:rsidRPr="00E7147A">
              <w:rPr>
                <w:rFonts w:ascii="GHEA Grapalat" w:hAnsi="GHEA Grapalat" w:cs="Sylfaen"/>
                <w:lang w:val="hy-AM"/>
              </w:rPr>
              <w:t>թ</w:t>
            </w:r>
            <w:r w:rsidRPr="00E7147A">
              <w:rPr>
                <w:rFonts w:ascii="GHEA Grapalat" w:hAnsi="GHEA Grapalat" w:cs="Arial"/>
                <w:lang w:val="hy-AM"/>
              </w:rPr>
              <w:t>.-</w:t>
            </w:r>
            <w:r w:rsidRPr="00E7147A">
              <w:rPr>
                <w:rFonts w:ascii="GHEA Grapalat" w:hAnsi="GHEA Grapalat" w:cs="Sylfaen"/>
                <w:lang w:val="hy-AM"/>
              </w:rPr>
              <w:t>ի դրությամբ բոլոր մարզերում միջին մասնագիտական և բարձրագույն կրթություն ունեցողների</w:t>
            </w:r>
            <w:r w:rsidRPr="00E7147A">
              <w:rPr>
                <w:rFonts w:ascii="GHEA Grapalat" w:hAnsi="GHEA Grapalat" w:cs="Arial"/>
                <w:lang w:val="hy-AM"/>
              </w:rPr>
              <w:t xml:space="preserve"> </w:t>
            </w:r>
            <w:r w:rsidRPr="00E7147A">
              <w:rPr>
                <w:rFonts w:ascii="GHEA Grapalat" w:hAnsi="GHEA Grapalat" w:cs="Sylfaen"/>
                <w:lang w:val="hy-AM"/>
              </w:rPr>
              <w:t>թվաքանակը կաճի առնվազն</w:t>
            </w:r>
            <w:r w:rsidRPr="00E7147A">
              <w:rPr>
                <w:rFonts w:ascii="GHEA Grapalat" w:hAnsi="GHEA Grapalat" w:cs="Arial"/>
                <w:lang w:val="hy-AM"/>
              </w:rPr>
              <w:t xml:space="preserve"> 10 </w:t>
            </w:r>
            <w:r w:rsidRPr="00E7147A">
              <w:rPr>
                <w:rFonts w:ascii="GHEA Grapalat" w:hAnsi="GHEA Grapalat" w:cs="Sylfaen"/>
                <w:lang w:val="hy-AM"/>
              </w:rPr>
              <w:t>տոկոսով</w:t>
            </w:r>
            <w:r w:rsidRPr="00E7147A">
              <w:rPr>
                <w:rFonts w:ascii="GHEA Grapalat" w:hAnsi="GHEA Grapalat" w:cs="Arial"/>
                <w:lang w:val="hy-AM"/>
              </w:rPr>
              <w:t xml:space="preserve">` </w:t>
            </w:r>
            <w:r w:rsidRPr="00E7147A">
              <w:rPr>
                <w:rFonts w:ascii="GHEA Grapalat" w:hAnsi="GHEA Grapalat" w:cs="Sylfaen"/>
                <w:lang w:val="hy-AM"/>
              </w:rPr>
              <w:t>համեմատած</w:t>
            </w:r>
            <w:r w:rsidRPr="00E7147A">
              <w:rPr>
                <w:rFonts w:ascii="GHEA Grapalat" w:hAnsi="GHEA Grapalat" w:cs="Arial"/>
                <w:lang w:val="hy-AM"/>
              </w:rPr>
              <w:t xml:space="preserve"> 2014</w:t>
            </w:r>
            <w:r w:rsidRPr="00E7147A">
              <w:rPr>
                <w:rFonts w:ascii="GHEA Grapalat" w:hAnsi="GHEA Grapalat" w:cs="Sylfaen"/>
                <w:lang w:val="hy-AM"/>
              </w:rPr>
              <w:t>թ</w:t>
            </w:r>
            <w:r w:rsidRPr="00E7147A">
              <w:rPr>
                <w:rFonts w:ascii="GHEA Grapalat" w:hAnsi="GHEA Grapalat" w:cs="Arial"/>
                <w:lang w:val="hy-AM"/>
              </w:rPr>
              <w:t>.-</w:t>
            </w:r>
            <w:r w:rsidRPr="00E7147A">
              <w:rPr>
                <w:rFonts w:ascii="GHEA Grapalat" w:hAnsi="GHEA Grapalat" w:cs="Sylfaen"/>
                <w:lang w:val="hy-AM"/>
              </w:rPr>
              <w:t>ի հետ</w:t>
            </w:r>
            <w:r w:rsidRPr="00E7147A">
              <w:rPr>
                <w:rFonts w:ascii="GHEA Grapalat" w:hAnsi="GHEA Grapalat" w:cs="Arial"/>
                <w:lang w:val="hy-AM"/>
              </w:rPr>
              <w:t xml:space="preserve"> </w:t>
            </w:r>
          </w:p>
        </w:tc>
      </w:tr>
      <w:tr w:rsidR="008D6F80" w:rsidRPr="00E7147A" w:rsidTr="00E7147A">
        <w:tc>
          <w:tcPr>
            <w:tcW w:w="4698" w:type="dxa"/>
            <w:gridSpan w:val="2"/>
          </w:tcPr>
          <w:p w:rsidR="008D6F80" w:rsidRPr="00E7147A" w:rsidRDefault="008D6F80" w:rsidP="00E7147A">
            <w:pPr>
              <w:pStyle w:val="ListParagraph"/>
              <w:numPr>
                <w:ilvl w:val="1"/>
                <w:numId w:val="10"/>
              </w:numPr>
              <w:tabs>
                <w:tab w:val="clear" w:pos="1440"/>
                <w:tab w:val="left" w:pos="450"/>
                <w:tab w:val="num" w:pos="1276"/>
              </w:tabs>
              <w:ind w:left="0" w:firstLine="0"/>
              <w:rPr>
                <w:rFonts w:ascii="GHEA Grapalat" w:hAnsi="GHEA Grapalat" w:cs="Sylfaen"/>
                <w:sz w:val="22"/>
                <w:szCs w:val="22"/>
                <w:lang w:val="hy-AM"/>
              </w:rPr>
            </w:pPr>
            <w:r w:rsidRPr="00E7147A">
              <w:rPr>
                <w:rFonts w:ascii="GHEA Grapalat" w:hAnsi="GHEA Grapalat" w:cs="Sylfaen"/>
                <w:sz w:val="22"/>
                <w:szCs w:val="22"/>
                <w:lang w:val="hy-AM"/>
              </w:rPr>
              <w:t xml:space="preserve">Մինչև 2025թ. ՀՀ Տավուշի մարզում կբարելավվի գործազրկության մակարդակը՝ դառնալով 10%-ից ցածր (համեմատած 2015 թ.12.1%-ի հետ) և աղքատության մակարդակը 25 %-ից ցածր (համեմատած 2015թ. 35.3%-ի հետ): Մարզի սահմանամերձ տարածքները չեն ունենա երկարաժամկետ գործազրկության և աղքատության կրկնակի ավելի բարձր %, քան մարզային միջինը: </w:t>
            </w:r>
          </w:p>
        </w:tc>
        <w:tc>
          <w:tcPr>
            <w:tcW w:w="5310" w:type="dxa"/>
            <w:gridSpan w:val="2"/>
          </w:tcPr>
          <w:p w:rsidR="008D6F80" w:rsidRPr="00E7147A" w:rsidRDefault="008D6F80" w:rsidP="00E7147A">
            <w:pPr>
              <w:pStyle w:val="NormalWeb"/>
              <w:shd w:val="clear" w:color="auto" w:fill="FFFFFF"/>
              <w:spacing w:before="0" w:beforeAutospacing="0" w:after="0" w:afterAutospacing="0"/>
              <w:contextualSpacing/>
              <w:rPr>
                <w:rFonts w:ascii="GHEA Grapalat" w:hAnsi="GHEA Grapalat"/>
                <w:sz w:val="22"/>
                <w:szCs w:val="22"/>
                <w:lang w:val="hy-AM"/>
              </w:rPr>
            </w:pPr>
            <w:r w:rsidRPr="00E7147A">
              <w:rPr>
                <w:rFonts w:ascii="GHEA Grapalat" w:hAnsi="GHEA Grapalat" w:cs="Sylfaen"/>
                <w:sz w:val="22"/>
                <w:szCs w:val="22"/>
                <w:lang w:val="hy-AM"/>
              </w:rPr>
              <w:t xml:space="preserve">Տարածքներում </w:t>
            </w:r>
            <w:r w:rsidRPr="00E7147A">
              <w:rPr>
                <w:rFonts w:ascii="GHEA Grapalat" w:hAnsi="GHEA Grapalat" w:cs="Arial"/>
                <w:sz w:val="22"/>
                <w:szCs w:val="22"/>
                <w:lang w:val="hy-AM"/>
              </w:rPr>
              <w:t>հ</w:t>
            </w:r>
            <w:r w:rsidRPr="00E7147A">
              <w:rPr>
                <w:rFonts w:ascii="GHEA Grapalat" w:hAnsi="GHEA Grapalat" w:cs="Sylfaen"/>
                <w:sz w:val="22"/>
                <w:szCs w:val="22"/>
                <w:lang w:val="hy-AM"/>
              </w:rPr>
              <w:t>ամաչափության բարձր մակարդակի ապահովում</w:t>
            </w:r>
            <w:r w:rsidRPr="00E7147A">
              <w:rPr>
                <w:rFonts w:ascii="GHEA Grapalat" w:hAnsi="GHEA Grapalat" w:cs="Arial"/>
                <w:sz w:val="22"/>
                <w:szCs w:val="22"/>
                <w:lang w:val="hy-AM"/>
              </w:rPr>
              <w:t xml:space="preserve">` </w:t>
            </w:r>
            <w:r w:rsidRPr="00E7147A">
              <w:rPr>
                <w:rFonts w:ascii="GHEA Grapalat" w:hAnsi="GHEA Grapalat" w:cs="Sylfaen"/>
                <w:sz w:val="22"/>
                <w:szCs w:val="22"/>
                <w:lang w:val="hy-AM"/>
              </w:rPr>
              <w:t>հատուկ ուշադրություն դարձնելով ամենաթույլ զարգացած տարածքների ու սահմանամերձ համայնքների</w:t>
            </w:r>
            <w:r w:rsidRPr="00E7147A">
              <w:rPr>
                <w:rFonts w:ascii="GHEA Grapalat" w:hAnsi="GHEA Grapalat" w:cs="Arial"/>
                <w:sz w:val="22"/>
                <w:szCs w:val="22"/>
                <w:lang w:val="hy-AM"/>
              </w:rPr>
              <w:t xml:space="preserve">, </w:t>
            </w:r>
            <w:r w:rsidRPr="00E7147A">
              <w:rPr>
                <w:rFonts w:ascii="GHEA Grapalat" w:hAnsi="GHEA Grapalat" w:cs="Sylfaen"/>
                <w:sz w:val="22"/>
                <w:szCs w:val="22"/>
                <w:lang w:val="hy-AM"/>
              </w:rPr>
              <w:t>ինչպես նաև ռեսուրսների կայուն օգտագործման վրա</w:t>
            </w:r>
            <w:r w:rsidRPr="00E7147A">
              <w:rPr>
                <w:rFonts w:ascii="GHEA Grapalat" w:hAnsi="GHEA Grapalat" w:cs="Arial"/>
                <w:sz w:val="22"/>
                <w:szCs w:val="22"/>
                <w:lang w:val="hy-AM"/>
              </w:rPr>
              <w:t>:</w:t>
            </w:r>
          </w:p>
          <w:p w:rsidR="008D6F80" w:rsidRPr="00E7147A" w:rsidRDefault="008D6F80" w:rsidP="00E7147A">
            <w:pPr>
              <w:spacing w:before="120" w:after="120" w:line="240" w:lineRule="auto"/>
              <w:rPr>
                <w:rFonts w:ascii="GHEA Grapalat" w:hAnsi="GHEA Grapalat"/>
                <w:lang w:val="hy-AM"/>
              </w:rPr>
            </w:pPr>
            <w:r w:rsidRPr="00E7147A">
              <w:rPr>
                <w:rFonts w:ascii="GHEA Grapalat" w:hAnsi="GHEA Grapalat"/>
                <w:lang w:val="hy-AM"/>
              </w:rPr>
              <w:t xml:space="preserve"> /2025</w:t>
            </w:r>
            <w:r w:rsidRPr="00E7147A">
              <w:rPr>
                <w:rFonts w:ascii="GHEA Grapalat" w:hAnsi="GHEA Grapalat" w:cs="Sylfaen"/>
                <w:lang w:val="hy-AM"/>
              </w:rPr>
              <w:t>թ</w:t>
            </w:r>
            <w:r w:rsidRPr="00E7147A">
              <w:rPr>
                <w:rFonts w:ascii="GHEA Grapalat" w:hAnsi="GHEA Grapalat" w:cs="Arial"/>
                <w:lang w:val="hy-AM"/>
              </w:rPr>
              <w:t>.</w:t>
            </w:r>
            <w:r w:rsidRPr="00E7147A">
              <w:rPr>
                <w:rFonts w:ascii="GHEA Grapalat" w:hAnsi="GHEA Grapalat" w:cs="Sylfaen"/>
                <w:lang w:val="hy-AM"/>
              </w:rPr>
              <w:t xml:space="preserve"> դրությամբ առանձին վերցված յուրաքանչյուր մարզում մեկ շնչի հաշվով ՀՆԱ</w:t>
            </w:r>
            <w:r w:rsidRPr="00E7147A">
              <w:rPr>
                <w:rFonts w:ascii="GHEA Grapalat" w:hAnsi="GHEA Grapalat" w:cs="Arial"/>
                <w:lang w:val="hy-AM"/>
              </w:rPr>
              <w:t>-</w:t>
            </w:r>
            <w:r w:rsidRPr="00E7147A">
              <w:rPr>
                <w:rFonts w:ascii="GHEA Grapalat" w:hAnsi="GHEA Grapalat" w:cs="Sylfaen"/>
                <w:lang w:val="hy-AM"/>
              </w:rPr>
              <w:t>ն կգերազանցի մեկ շնչի հաշվով ՀՆԱ</w:t>
            </w:r>
            <w:r w:rsidRPr="00E7147A">
              <w:rPr>
                <w:rFonts w:ascii="GHEA Grapalat" w:hAnsi="GHEA Grapalat" w:cs="Arial"/>
                <w:lang w:val="hy-AM"/>
              </w:rPr>
              <w:t>-</w:t>
            </w:r>
            <w:r w:rsidRPr="00E7147A">
              <w:rPr>
                <w:rFonts w:ascii="GHEA Grapalat" w:hAnsi="GHEA Grapalat" w:cs="Sylfaen"/>
                <w:lang w:val="hy-AM"/>
              </w:rPr>
              <w:t>ի միջին հանրապետական ցուցանիշի</w:t>
            </w:r>
            <w:r w:rsidRPr="00E7147A">
              <w:rPr>
                <w:rFonts w:ascii="GHEA Grapalat" w:hAnsi="GHEA Grapalat" w:cs="Arial"/>
                <w:lang w:val="hy-AM"/>
              </w:rPr>
              <w:t xml:space="preserve"> 60 </w:t>
            </w:r>
            <w:r w:rsidRPr="00E7147A">
              <w:rPr>
                <w:rFonts w:ascii="GHEA Grapalat" w:hAnsi="GHEA Grapalat" w:cs="Sylfaen"/>
                <w:lang w:val="hy-AM"/>
              </w:rPr>
              <w:t>տոկոսը և մեկ շնչի հաշվով ՀՆԱ</w:t>
            </w:r>
            <w:r w:rsidRPr="00E7147A">
              <w:rPr>
                <w:rFonts w:ascii="GHEA Grapalat" w:hAnsi="GHEA Grapalat" w:cs="Arial"/>
                <w:lang w:val="hy-AM"/>
              </w:rPr>
              <w:t>-</w:t>
            </w:r>
            <w:r w:rsidRPr="00E7147A">
              <w:rPr>
                <w:rFonts w:ascii="GHEA Grapalat" w:hAnsi="GHEA Grapalat" w:cs="Sylfaen"/>
                <w:lang w:val="hy-AM"/>
              </w:rPr>
              <w:t>ի</w:t>
            </w:r>
            <w:r w:rsidRPr="00E7147A">
              <w:rPr>
                <w:rFonts w:ascii="GHEA Grapalat" w:hAnsi="GHEA Grapalat" w:cs="Arial"/>
                <w:lang w:val="hy-AM"/>
              </w:rPr>
              <w:t xml:space="preserve"> 70%-</w:t>
            </w:r>
            <w:r w:rsidRPr="00E7147A">
              <w:rPr>
                <w:rFonts w:ascii="GHEA Grapalat" w:hAnsi="GHEA Grapalat" w:cs="Sylfaen"/>
                <w:lang w:val="hy-AM"/>
              </w:rPr>
              <w:t>ից ցածր կգտնվի մարզերի բնակչության ոչ ավել, քան</w:t>
            </w:r>
            <w:r w:rsidRPr="00E7147A">
              <w:rPr>
                <w:rFonts w:ascii="GHEA Grapalat" w:hAnsi="GHEA Grapalat" w:cs="Arial"/>
                <w:lang w:val="hy-AM"/>
              </w:rPr>
              <w:t xml:space="preserve"> 30%-</w:t>
            </w:r>
            <w:r w:rsidRPr="00E7147A">
              <w:rPr>
                <w:rFonts w:ascii="GHEA Grapalat" w:hAnsi="GHEA Grapalat" w:cs="Sylfaen"/>
                <w:lang w:val="hy-AM"/>
              </w:rPr>
              <w:t>ը/:</w:t>
            </w:r>
          </w:p>
        </w:tc>
      </w:tr>
      <w:tr w:rsidR="008D6F80" w:rsidRPr="00E7147A" w:rsidTr="00E7147A">
        <w:tc>
          <w:tcPr>
            <w:tcW w:w="4698" w:type="dxa"/>
            <w:gridSpan w:val="2"/>
            <w:tcBorders>
              <w:bottom w:val="single" w:sz="24" w:space="0" w:color="auto"/>
            </w:tcBorders>
          </w:tcPr>
          <w:p w:rsidR="008D6F80" w:rsidRPr="00E7147A" w:rsidRDefault="008D6F80" w:rsidP="00E7147A">
            <w:pPr>
              <w:pStyle w:val="ListParagraph"/>
              <w:numPr>
                <w:ilvl w:val="1"/>
                <w:numId w:val="10"/>
              </w:numPr>
              <w:tabs>
                <w:tab w:val="clear" w:pos="1440"/>
                <w:tab w:val="left" w:pos="470"/>
                <w:tab w:val="num" w:pos="1560"/>
              </w:tabs>
              <w:ind w:left="0" w:firstLine="0"/>
              <w:rPr>
                <w:rFonts w:ascii="GHEA Grapalat" w:hAnsi="GHEA Grapalat"/>
                <w:sz w:val="22"/>
                <w:szCs w:val="22"/>
                <w:lang w:val="hy-AM"/>
              </w:rPr>
            </w:pPr>
            <w:r w:rsidRPr="00E7147A">
              <w:rPr>
                <w:rFonts w:ascii="GHEA Grapalat" w:hAnsi="GHEA Grapalat" w:cs="Sylfaen"/>
                <w:sz w:val="22"/>
                <w:szCs w:val="22"/>
                <w:lang w:val="hy-AM"/>
              </w:rPr>
              <w:t xml:space="preserve">Մինչև 2025թ. ՀՀ Տավուշի մարզում կբարելավվեն տարածքային և տեղական դիմակայուն զարգացման կառավարման կարողությունները և համակարգերը. </w:t>
            </w:r>
            <w:r w:rsidRPr="00E7147A">
              <w:rPr>
                <w:rFonts w:ascii="GHEA Grapalat" w:hAnsi="GHEA Grapalat" w:cs="Calibri"/>
                <w:sz w:val="22"/>
                <w:szCs w:val="22"/>
                <w:lang w:val="hy-AM"/>
              </w:rPr>
              <w:t>մ</w:t>
            </w:r>
            <w:r w:rsidRPr="00E7147A">
              <w:rPr>
                <w:rFonts w:ascii="GHEA Grapalat" w:hAnsi="GHEA Grapalat" w:cs="Sylfaen"/>
                <w:sz w:val="22"/>
                <w:szCs w:val="22"/>
                <w:lang w:val="hy-AM"/>
              </w:rPr>
              <w:t xml:space="preserve">արզային և համայնքային աշխատողների </w:t>
            </w:r>
            <w:r w:rsidRPr="00E7147A">
              <w:rPr>
                <w:rFonts w:ascii="GHEA Grapalat" w:hAnsi="GHEA Grapalat"/>
                <w:sz w:val="22"/>
                <w:szCs w:val="22"/>
                <w:lang w:val="hy-AM"/>
              </w:rPr>
              <w:t xml:space="preserve">85%-ը </w:t>
            </w:r>
            <w:r w:rsidRPr="00E7147A">
              <w:rPr>
                <w:rFonts w:ascii="GHEA Grapalat" w:hAnsi="GHEA Grapalat" w:cs="Sylfaen"/>
                <w:sz w:val="22"/>
                <w:szCs w:val="22"/>
                <w:lang w:val="hy-AM"/>
              </w:rPr>
              <w:t>կստանա վերապատրաստման ծրագրեր՝ նվիրված մարզային</w:t>
            </w:r>
            <w:r w:rsidRPr="00E7147A">
              <w:rPr>
                <w:rFonts w:ascii="GHEA Grapalat" w:hAnsi="GHEA Grapalat" w:cs="Calibri"/>
                <w:sz w:val="22"/>
                <w:szCs w:val="22"/>
                <w:lang w:val="hy-AM"/>
              </w:rPr>
              <w:t>/</w:t>
            </w:r>
            <w:r w:rsidRPr="00E7147A">
              <w:rPr>
                <w:rFonts w:ascii="GHEA Grapalat" w:hAnsi="GHEA Grapalat" w:cs="Sylfaen"/>
                <w:sz w:val="22"/>
                <w:szCs w:val="22"/>
                <w:lang w:val="hy-AM"/>
              </w:rPr>
              <w:t>տեղական զարգացմանը</w:t>
            </w:r>
            <w:r w:rsidRPr="00E7147A">
              <w:rPr>
                <w:rFonts w:ascii="GHEA Grapalat" w:hAnsi="GHEA Grapalat" w:cs="Calibri"/>
                <w:sz w:val="22"/>
                <w:szCs w:val="22"/>
                <w:lang w:val="hy-AM"/>
              </w:rPr>
              <w:t xml:space="preserve">, </w:t>
            </w:r>
            <w:r w:rsidRPr="00E7147A">
              <w:rPr>
                <w:rFonts w:ascii="GHEA Grapalat" w:hAnsi="GHEA Grapalat" w:cs="Sylfaen"/>
                <w:sz w:val="22"/>
                <w:szCs w:val="22"/>
                <w:lang w:val="hy-AM"/>
              </w:rPr>
              <w:t xml:space="preserve">մինչ </w:t>
            </w:r>
            <w:r w:rsidRPr="00E7147A">
              <w:rPr>
                <w:rFonts w:ascii="GHEA Grapalat" w:hAnsi="GHEA Grapalat" w:cs="Calibri"/>
                <w:sz w:val="22"/>
                <w:szCs w:val="22"/>
                <w:lang w:val="hy-AM"/>
              </w:rPr>
              <w:t xml:space="preserve">մարզի </w:t>
            </w:r>
            <w:r w:rsidRPr="00E7147A">
              <w:rPr>
                <w:rFonts w:ascii="GHEA Grapalat" w:hAnsi="GHEA Grapalat" w:cs="Sylfaen"/>
                <w:sz w:val="22"/>
                <w:szCs w:val="22"/>
                <w:lang w:val="hy-AM"/>
              </w:rPr>
              <w:t>ամբողջ տարածքը կունենա խոշորացված 7 համայնք</w:t>
            </w:r>
            <w:r w:rsidRPr="00E7147A">
              <w:rPr>
                <w:rFonts w:ascii="GHEA Grapalat" w:hAnsi="GHEA Grapalat" w:cs="Calibri"/>
                <w:sz w:val="22"/>
                <w:szCs w:val="22"/>
                <w:lang w:val="hy-AM"/>
              </w:rPr>
              <w:t xml:space="preserve"> 2016</w:t>
            </w:r>
            <w:r w:rsidRPr="00E7147A">
              <w:rPr>
                <w:rFonts w:ascii="GHEA Grapalat" w:hAnsi="GHEA Grapalat" w:cs="Sylfaen"/>
                <w:sz w:val="22"/>
                <w:szCs w:val="22"/>
                <w:lang w:val="hy-AM"/>
              </w:rPr>
              <w:t>թ</w:t>
            </w:r>
            <w:r w:rsidRPr="00E7147A">
              <w:rPr>
                <w:rFonts w:ascii="GHEA Grapalat" w:hAnsi="GHEA Grapalat" w:cs="Calibri"/>
                <w:sz w:val="22"/>
                <w:szCs w:val="22"/>
                <w:lang w:val="hy-AM"/>
              </w:rPr>
              <w:t>. 40-ի փոխարեն:</w:t>
            </w:r>
          </w:p>
        </w:tc>
        <w:tc>
          <w:tcPr>
            <w:tcW w:w="5310" w:type="dxa"/>
            <w:gridSpan w:val="2"/>
            <w:tcBorders>
              <w:bottom w:val="single" w:sz="24" w:space="0" w:color="auto"/>
            </w:tcBorders>
          </w:tcPr>
          <w:p w:rsidR="008D6F80" w:rsidRPr="00E7147A" w:rsidRDefault="008D6F80" w:rsidP="00E7147A">
            <w:pPr>
              <w:pStyle w:val="NormalWeb"/>
              <w:shd w:val="clear" w:color="auto" w:fill="FFFFFF"/>
              <w:spacing w:before="0" w:beforeAutospacing="0" w:after="0" w:afterAutospacing="0"/>
              <w:contextualSpacing/>
              <w:rPr>
                <w:rFonts w:ascii="GHEA Grapalat" w:hAnsi="GHEA Grapalat"/>
                <w:sz w:val="22"/>
                <w:szCs w:val="22"/>
                <w:lang w:val="hy-AM"/>
              </w:rPr>
            </w:pPr>
            <w:r w:rsidRPr="00E7147A">
              <w:rPr>
                <w:rFonts w:ascii="GHEA Grapalat" w:hAnsi="GHEA Grapalat" w:cs="Sylfaen"/>
                <w:sz w:val="22"/>
                <w:szCs w:val="22"/>
                <w:lang w:val="hy-AM"/>
              </w:rPr>
              <w:t>Տարածքային զարգացման քաղաքականության ու գործելակերպերի բարելավում զարգացման պլանավորման ու իրականացման գործընթացներում</w:t>
            </w:r>
            <w:r w:rsidRPr="00E7147A">
              <w:rPr>
                <w:rFonts w:ascii="GHEA Grapalat" w:hAnsi="GHEA Grapalat" w:cs="Arial"/>
                <w:sz w:val="22"/>
                <w:szCs w:val="22"/>
                <w:lang w:val="hy-AM"/>
              </w:rPr>
              <w:t xml:space="preserve">` </w:t>
            </w:r>
            <w:r w:rsidRPr="00E7147A">
              <w:rPr>
                <w:rFonts w:ascii="GHEA Grapalat" w:hAnsi="GHEA Grapalat" w:cs="Sylfaen"/>
                <w:sz w:val="22"/>
                <w:szCs w:val="22"/>
                <w:lang w:val="hy-AM"/>
              </w:rPr>
              <w:t>տարածքային ու տեղական դերակատարների առավել ակտիվ մասնակցության ապահովման միջոցով</w:t>
            </w:r>
            <w:r w:rsidRPr="00E7147A">
              <w:rPr>
                <w:rFonts w:ascii="GHEA Grapalat" w:hAnsi="GHEA Grapalat" w:cs="Arial"/>
                <w:sz w:val="22"/>
                <w:szCs w:val="22"/>
                <w:lang w:val="hy-AM"/>
              </w:rPr>
              <w:t xml:space="preserve">: </w:t>
            </w:r>
          </w:p>
          <w:p w:rsidR="008D6F80" w:rsidRPr="00E7147A" w:rsidRDefault="008D6F80" w:rsidP="00E7147A">
            <w:pPr>
              <w:spacing w:before="120" w:after="120" w:line="240" w:lineRule="auto"/>
              <w:rPr>
                <w:rFonts w:ascii="GHEA Grapalat" w:hAnsi="GHEA Grapalat"/>
                <w:lang w:val="hy-AM"/>
              </w:rPr>
            </w:pPr>
            <w:r w:rsidRPr="00E7147A">
              <w:rPr>
                <w:rFonts w:ascii="GHEA Grapalat" w:hAnsi="GHEA Grapalat"/>
                <w:lang w:val="hy-AM"/>
              </w:rPr>
              <w:t xml:space="preserve"> /2017</w:t>
            </w:r>
            <w:r w:rsidRPr="00E7147A">
              <w:rPr>
                <w:rFonts w:ascii="GHEA Grapalat" w:hAnsi="GHEA Grapalat" w:cs="Sylfaen"/>
                <w:lang w:val="hy-AM"/>
              </w:rPr>
              <w:t>թ</w:t>
            </w:r>
            <w:r w:rsidRPr="00E7147A">
              <w:rPr>
                <w:rFonts w:ascii="GHEA Grapalat" w:hAnsi="GHEA Grapalat" w:cs="Arial"/>
                <w:lang w:val="hy-AM"/>
              </w:rPr>
              <w:t>.</w:t>
            </w:r>
            <w:r w:rsidRPr="00E7147A">
              <w:rPr>
                <w:rFonts w:ascii="GHEA Grapalat" w:hAnsi="GHEA Grapalat" w:cs="Sylfaen"/>
                <w:lang w:val="hy-AM"/>
              </w:rPr>
              <w:t xml:space="preserve"> ՀՀ</w:t>
            </w:r>
            <w:r w:rsidRPr="00E7147A">
              <w:rPr>
                <w:rFonts w:ascii="GHEA Grapalat" w:hAnsi="GHEA Grapalat" w:cs="Arial"/>
                <w:lang w:val="hy-AM"/>
              </w:rPr>
              <w:t>-</w:t>
            </w:r>
            <w:r w:rsidRPr="00E7147A">
              <w:rPr>
                <w:rFonts w:ascii="GHEA Grapalat" w:hAnsi="GHEA Grapalat" w:cs="Sylfaen"/>
                <w:lang w:val="hy-AM"/>
              </w:rPr>
              <w:t>ն կունենա տարածքային զարգացման քաղաքականության իրականացման մեկ ընդհանուր՝ Տարածքային զարգացման գործառնական ծրագիր</w:t>
            </w:r>
            <w:r w:rsidRPr="00E7147A">
              <w:rPr>
                <w:rFonts w:ascii="GHEA Grapalat" w:hAnsi="GHEA Grapalat" w:cs="Arial"/>
                <w:lang w:val="hy-AM"/>
              </w:rPr>
              <w:t xml:space="preserve"> (</w:t>
            </w:r>
            <w:r w:rsidRPr="00E7147A">
              <w:rPr>
                <w:rFonts w:ascii="GHEA Grapalat" w:hAnsi="GHEA Grapalat" w:cs="Sylfaen"/>
                <w:lang w:val="hy-AM"/>
              </w:rPr>
              <w:t>ՏԶԳԾ</w:t>
            </w:r>
            <w:r w:rsidRPr="00E7147A">
              <w:rPr>
                <w:rFonts w:ascii="GHEA Grapalat" w:hAnsi="GHEA Grapalat" w:cs="Arial"/>
                <w:lang w:val="hy-AM"/>
              </w:rPr>
              <w:t xml:space="preserve">), </w:t>
            </w:r>
            <w:r w:rsidRPr="00E7147A">
              <w:rPr>
                <w:rFonts w:ascii="GHEA Grapalat" w:hAnsi="GHEA Grapalat" w:cs="Sylfaen"/>
                <w:lang w:val="hy-AM"/>
              </w:rPr>
              <w:t>որը հիմք կհանդիսանա</w:t>
            </w:r>
            <w:r w:rsidRPr="00E7147A">
              <w:rPr>
                <w:rFonts w:ascii="GHEA Grapalat" w:hAnsi="GHEA Grapalat" w:cs="Arial"/>
                <w:lang w:val="hy-AM"/>
              </w:rPr>
              <w:t xml:space="preserve"> </w:t>
            </w:r>
            <w:r w:rsidRPr="00E7147A">
              <w:rPr>
                <w:rFonts w:ascii="GHEA Grapalat" w:hAnsi="GHEA Grapalat" w:cs="Sylfaen"/>
                <w:lang w:val="hy-AM"/>
              </w:rPr>
              <w:t>ՏԿԶՆ բյուջետային ծրագրերի նախապատրաստման և տարածքային զարգացման նպատակներով</w:t>
            </w:r>
            <w:r w:rsidRPr="00E7147A">
              <w:rPr>
                <w:rFonts w:ascii="GHEA Grapalat" w:hAnsi="GHEA Grapalat" w:cs="Arial"/>
                <w:lang w:val="hy-AM"/>
              </w:rPr>
              <w:t xml:space="preserve">, </w:t>
            </w:r>
            <w:r w:rsidRPr="00E7147A">
              <w:rPr>
                <w:rFonts w:ascii="GHEA Grapalat" w:hAnsi="GHEA Grapalat" w:cs="Sylfaen"/>
                <w:lang w:val="hy-AM"/>
              </w:rPr>
              <w:t>արտաքին աղբյուրներից բյուջետային աջակցության ստացման համար/:</w:t>
            </w:r>
          </w:p>
        </w:tc>
      </w:tr>
      <w:tr w:rsidR="008D6F80" w:rsidRPr="00E7147A" w:rsidTr="00E7147A">
        <w:trPr>
          <w:trHeight w:val="1146"/>
        </w:trPr>
        <w:tc>
          <w:tcPr>
            <w:tcW w:w="3249" w:type="dxa"/>
            <w:tcBorders>
              <w:top w:val="single" w:sz="24" w:space="0" w:color="auto"/>
            </w:tcBorders>
          </w:tcPr>
          <w:p w:rsidR="008D6F80" w:rsidRPr="00E7147A" w:rsidRDefault="008D6F80" w:rsidP="00E7147A">
            <w:pPr>
              <w:pStyle w:val="ListParagraph"/>
              <w:numPr>
                <w:ilvl w:val="0"/>
                <w:numId w:val="11"/>
              </w:numPr>
              <w:spacing w:before="120" w:after="120"/>
              <w:ind w:left="0" w:firstLine="0"/>
              <w:rPr>
                <w:rFonts w:ascii="GHEA Grapalat" w:hAnsi="GHEA Grapalat" w:cs="Arial"/>
                <w:sz w:val="22"/>
                <w:szCs w:val="22"/>
                <w:lang w:val="hy-AM"/>
              </w:rPr>
            </w:pPr>
            <w:r w:rsidRPr="00E7147A">
              <w:rPr>
                <w:rFonts w:ascii="GHEA Grapalat" w:hAnsi="GHEA Grapalat" w:cs="Arial"/>
                <w:sz w:val="22"/>
                <w:szCs w:val="22"/>
                <w:lang w:val="hy-AM"/>
              </w:rPr>
              <w:t>Արդյունաբերության զարգացում՝ հիմնվելով բնական պաշարների և գյուղմթերքների վերամշակման վրա</w:t>
            </w:r>
          </w:p>
        </w:tc>
        <w:tc>
          <w:tcPr>
            <w:tcW w:w="3074" w:type="dxa"/>
            <w:gridSpan w:val="2"/>
            <w:tcBorders>
              <w:top w:val="single" w:sz="24" w:space="0" w:color="auto"/>
            </w:tcBorders>
          </w:tcPr>
          <w:p w:rsidR="008D6F80" w:rsidRPr="00E7147A" w:rsidRDefault="008D6F80" w:rsidP="00E7147A">
            <w:pPr>
              <w:pStyle w:val="ListParagraph"/>
              <w:numPr>
                <w:ilvl w:val="0"/>
                <w:numId w:val="11"/>
              </w:numPr>
              <w:spacing w:before="120" w:after="120"/>
              <w:ind w:left="0" w:firstLine="0"/>
              <w:rPr>
                <w:rFonts w:ascii="GHEA Grapalat" w:hAnsi="GHEA Grapalat"/>
                <w:sz w:val="22"/>
                <w:szCs w:val="22"/>
                <w:lang w:val="hy-AM"/>
              </w:rPr>
            </w:pPr>
            <w:r w:rsidRPr="00E7147A">
              <w:rPr>
                <w:rFonts w:ascii="GHEA Grapalat" w:hAnsi="GHEA Grapalat" w:cs="Arial"/>
                <w:sz w:val="22"/>
                <w:szCs w:val="22"/>
                <w:lang w:val="hy-AM"/>
              </w:rPr>
              <w:t>Կայուն զբոսաշրջության զարգացում</w:t>
            </w:r>
          </w:p>
          <w:p w:rsidR="008D6F80" w:rsidRPr="00E7147A" w:rsidRDefault="008D6F80" w:rsidP="00E7147A">
            <w:pPr>
              <w:spacing w:before="120" w:after="120" w:line="240" w:lineRule="auto"/>
              <w:rPr>
                <w:rFonts w:ascii="GHEA Grapalat" w:hAnsi="GHEA Grapalat"/>
                <w:lang w:val="hy-AM"/>
              </w:rPr>
            </w:pPr>
          </w:p>
        </w:tc>
        <w:tc>
          <w:tcPr>
            <w:tcW w:w="3685" w:type="dxa"/>
            <w:tcBorders>
              <w:top w:val="single" w:sz="24" w:space="0" w:color="auto"/>
            </w:tcBorders>
          </w:tcPr>
          <w:p w:rsidR="008D6F80" w:rsidRPr="00E7147A" w:rsidRDefault="008D6F80" w:rsidP="00E7147A">
            <w:pPr>
              <w:pStyle w:val="ListParagraph"/>
              <w:numPr>
                <w:ilvl w:val="0"/>
                <w:numId w:val="11"/>
              </w:numPr>
              <w:spacing w:before="120" w:after="120"/>
              <w:ind w:left="0" w:firstLine="0"/>
              <w:rPr>
                <w:rFonts w:ascii="GHEA Grapalat" w:hAnsi="GHEA Grapalat"/>
                <w:sz w:val="22"/>
                <w:szCs w:val="22"/>
                <w:lang w:val="hy-AM"/>
              </w:rPr>
            </w:pPr>
            <w:r w:rsidRPr="00E7147A">
              <w:rPr>
                <w:rFonts w:ascii="GHEA Grapalat" w:hAnsi="GHEA Grapalat" w:cs="Arial"/>
                <w:sz w:val="22"/>
                <w:szCs w:val="22"/>
                <w:lang w:val="hy-AM"/>
              </w:rPr>
              <w:t>Ժամանակակից գյուղատնտեսության զարգացում և գյուղական տարածքների բարելավում</w:t>
            </w:r>
          </w:p>
        </w:tc>
      </w:tr>
      <w:tr w:rsidR="008D6F80" w:rsidRPr="00E7147A" w:rsidTr="00E7147A">
        <w:tc>
          <w:tcPr>
            <w:tcW w:w="10008" w:type="dxa"/>
            <w:gridSpan w:val="4"/>
          </w:tcPr>
          <w:p w:rsidR="008D6F80" w:rsidRPr="00E7147A" w:rsidRDefault="008D6F80" w:rsidP="00E7147A">
            <w:pPr>
              <w:spacing w:after="0" w:line="240" w:lineRule="auto"/>
              <w:jc w:val="center"/>
              <w:rPr>
                <w:rFonts w:ascii="GHEA Grapalat" w:hAnsi="GHEA Grapalat"/>
                <w:b/>
                <w:lang w:val="hy-AM"/>
              </w:rPr>
            </w:pPr>
            <w:r>
              <w:rPr>
                <w:noProof/>
              </w:rPr>
              <w:pict>
                <v:shape id="Strzałka w dół 3" o:spid="_x0000_s1128" type="#_x0000_t67" style="position:absolute;left:0;text-align:left;margin-left:219.2pt;margin-top:11.15pt;width:43.15pt;height:27.5pt;rotation:180;z-index:251661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" adj="10800" fillcolor="#00b050" strokecolor="#243f60" strokeweight="2pt">
                  <v:path arrowok="t"/>
                </v:shape>
              </w:pict>
            </w:r>
          </w:p>
          <w:p w:rsidR="008D6F80" w:rsidRPr="00E7147A" w:rsidRDefault="008D6F80" w:rsidP="00E7147A">
            <w:pPr>
              <w:spacing w:after="0" w:line="240" w:lineRule="auto"/>
              <w:jc w:val="center"/>
              <w:rPr>
                <w:rFonts w:ascii="GHEA Grapalat" w:hAnsi="GHEA Grapalat"/>
                <w:b/>
                <w:lang w:val="hy-AM"/>
              </w:rPr>
            </w:pPr>
          </w:p>
          <w:p w:rsidR="008D6F80" w:rsidRPr="00E7147A" w:rsidRDefault="008D6F80" w:rsidP="00E7147A">
            <w:pPr>
              <w:spacing w:after="0" w:line="240" w:lineRule="auto"/>
              <w:jc w:val="center"/>
              <w:rPr>
                <w:rFonts w:ascii="GHEA Grapalat" w:hAnsi="GHEA Grapalat"/>
                <w:b/>
                <w:lang w:val="hy-AM"/>
              </w:rPr>
            </w:pPr>
          </w:p>
          <w:p w:rsidR="008D6F80" w:rsidRPr="00E7147A" w:rsidRDefault="008D6F80" w:rsidP="00E7147A">
            <w:pPr>
              <w:spacing w:after="0" w:line="240" w:lineRule="auto"/>
              <w:jc w:val="center"/>
              <w:rPr>
                <w:rFonts w:ascii="GHEA Grapalat" w:hAnsi="GHEA Grapalat"/>
                <w:b/>
                <w:lang w:val="en-GB"/>
              </w:rPr>
            </w:pPr>
            <w:r w:rsidRPr="00E7147A">
              <w:rPr>
                <w:rFonts w:ascii="GHEA Grapalat" w:hAnsi="GHEA Grapalat"/>
                <w:b/>
                <w:lang w:val="en-GB"/>
              </w:rPr>
              <w:t xml:space="preserve">ՄԶՌ հիմնական գերակայություններ </w:t>
            </w:r>
          </w:p>
        </w:tc>
      </w:tr>
      <w:tr w:rsidR="008D6F80" w:rsidRPr="00E7147A" w:rsidTr="00E7147A">
        <w:tc>
          <w:tcPr>
            <w:tcW w:w="10008" w:type="dxa"/>
            <w:gridSpan w:val="4"/>
          </w:tcPr>
          <w:p w:rsidR="008D6F80" w:rsidRPr="00E7147A" w:rsidRDefault="008D6F80" w:rsidP="00E7147A">
            <w:pPr>
              <w:spacing w:after="0" w:line="240" w:lineRule="auto"/>
              <w:jc w:val="center"/>
              <w:rPr>
                <w:rFonts w:ascii="GHEA Grapalat" w:hAnsi="GHEA Grapalat"/>
                <w:noProof/>
                <w:lang w:eastAsia="en-GB"/>
              </w:rPr>
            </w:pPr>
            <w:r w:rsidRPr="00E7147A">
              <w:rPr>
                <w:rFonts w:ascii="GHEA Grapalat" w:hAnsi="GHEA Grapalat" w:cs="Sylfaen"/>
                <w:lang w:val="hy-AM"/>
              </w:rPr>
              <w:t>Արդյունաբերության</w:t>
            </w:r>
            <w:r w:rsidRPr="00E7147A">
              <w:rPr>
                <w:rFonts w:ascii="GHEA Grapalat" w:hAnsi="GHEA Grapalat" w:cs="Sylfaen"/>
              </w:rPr>
              <w:t xml:space="preserve"> </w:t>
            </w:r>
            <w:r w:rsidRPr="00E7147A">
              <w:rPr>
                <w:rFonts w:ascii="GHEA Grapalat" w:hAnsi="GHEA Grapalat" w:cs="Sylfaen"/>
                <w:lang w:val="hy-AM"/>
              </w:rPr>
              <w:t>և</w:t>
            </w:r>
            <w:r w:rsidRPr="00E7147A">
              <w:rPr>
                <w:rFonts w:ascii="GHEA Grapalat" w:hAnsi="GHEA Grapalat" w:cs="Sylfaen"/>
              </w:rPr>
              <w:t xml:space="preserve"> </w:t>
            </w:r>
            <w:r w:rsidRPr="00E7147A">
              <w:rPr>
                <w:rFonts w:ascii="GHEA Grapalat" w:hAnsi="GHEA Grapalat" w:cs="Sylfaen"/>
                <w:lang w:val="hy-AM"/>
              </w:rPr>
              <w:t>արտահանման</w:t>
            </w:r>
            <w:r w:rsidRPr="00E7147A">
              <w:rPr>
                <w:rFonts w:ascii="GHEA Grapalat" w:hAnsi="GHEA Grapalat" w:cs="Sylfaen"/>
              </w:rPr>
              <w:t xml:space="preserve"> </w:t>
            </w:r>
            <w:r w:rsidRPr="00E7147A">
              <w:rPr>
                <w:rFonts w:ascii="GHEA Grapalat" w:hAnsi="GHEA Grapalat" w:cs="Sylfaen"/>
                <w:lang w:val="hy-AM"/>
              </w:rPr>
              <w:t>խթանում</w:t>
            </w:r>
            <w:r w:rsidRPr="00E7147A">
              <w:rPr>
                <w:rFonts w:ascii="GHEA Grapalat" w:hAnsi="GHEA Grapalat" w:cs="Arial"/>
                <w:lang w:val="hy-AM"/>
              </w:rPr>
              <w:t xml:space="preserve">, </w:t>
            </w:r>
            <w:r w:rsidRPr="00E7147A">
              <w:rPr>
                <w:rFonts w:ascii="GHEA Grapalat" w:hAnsi="GHEA Grapalat" w:cs="Sylfaen"/>
                <w:lang w:val="hy-AM"/>
              </w:rPr>
              <w:t>զբոսաշրջություն</w:t>
            </w:r>
            <w:r w:rsidRPr="00E7147A">
              <w:rPr>
                <w:rFonts w:ascii="GHEA Grapalat" w:hAnsi="GHEA Grapalat" w:cs="Sylfaen"/>
              </w:rPr>
              <w:t xml:space="preserve"> </w:t>
            </w:r>
            <w:r w:rsidRPr="00E7147A">
              <w:rPr>
                <w:rFonts w:ascii="GHEA Grapalat" w:hAnsi="GHEA Grapalat" w:cs="Sylfaen"/>
                <w:lang w:val="hy-AM"/>
              </w:rPr>
              <w:t>և</w:t>
            </w:r>
            <w:r w:rsidRPr="00E7147A">
              <w:rPr>
                <w:rFonts w:ascii="GHEA Grapalat" w:hAnsi="GHEA Grapalat" w:cs="Sylfaen"/>
              </w:rPr>
              <w:t xml:space="preserve"> </w:t>
            </w:r>
            <w:r w:rsidRPr="00E7147A">
              <w:rPr>
                <w:rFonts w:ascii="GHEA Grapalat" w:hAnsi="GHEA Grapalat" w:cs="Sylfaen"/>
                <w:lang w:val="hy-AM"/>
              </w:rPr>
              <w:t>ՏՀՏ</w:t>
            </w:r>
            <w:r w:rsidRPr="00E7147A">
              <w:rPr>
                <w:rFonts w:ascii="GHEA Grapalat" w:hAnsi="GHEA Grapalat" w:cs="Sylfaen"/>
              </w:rPr>
              <w:t xml:space="preserve"> </w:t>
            </w:r>
            <w:r w:rsidRPr="00E7147A">
              <w:rPr>
                <w:rFonts w:ascii="GHEA Grapalat" w:hAnsi="GHEA Grapalat" w:cs="Sylfaen"/>
                <w:lang w:val="hy-AM"/>
              </w:rPr>
              <w:t>ոլորտ</w:t>
            </w:r>
            <w:r w:rsidRPr="00E7147A">
              <w:rPr>
                <w:rFonts w:ascii="GHEA Grapalat" w:hAnsi="GHEA Grapalat" w:cs="Arial"/>
                <w:lang w:val="hy-AM"/>
              </w:rPr>
              <w:t xml:space="preserve">, </w:t>
            </w:r>
            <w:r w:rsidRPr="00E7147A">
              <w:rPr>
                <w:rFonts w:ascii="GHEA Grapalat" w:hAnsi="GHEA Grapalat" w:cs="Sylfaen"/>
                <w:lang w:val="hy-AM"/>
              </w:rPr>
              <w:t>գյուղատնտեսության</w:t>
            </w:r>
            <w:r w:rsidRPr="00E7147A">
              <w:rPr>
                <w:rFonts w:ascii="GHEA Grapalat" w:hAnsi="GHEA Grapalat" w:cs="Sylfaen"/>
              </w:rPr>
              <w:t xml:space="preserve"> </w:t>
            </w:r>
            <w:r w:rsidRPr="00E7147A">
              <w:rPr>
                <w:rFonts w:ascii="GHEA Grapalat" w:hAnsi="GHEA Grapalat" w:cs="Sylfaen"/>
                <w:lang w:val="hy-AM"/>
              </w:rPr>
              <w:t>ու</w:t>
            </w:r>
            <w:r w:rsidRPr="00E7147A">
              <w:rPr>
                <w:rFonts w:ascii="GHEA Grapalat" w:hAnsi="GHEA Grapalat" w:cs="Sylfaen"/>
              </w:rPr>
              <w:t xml:space="preserve"> </w:t>
            </w:r>
            <w:r w:rsidRPr="00E7147A">
              <w:rPr>
                <w:rFonts w:ascii="GHEA Grapalat" w:hAnsi="GHEA Grapalat" w:cs="Sylfaen"/>
                <w:lang w:val="hy-AM"/>
              </w:rPr>
              <w:t>գյուղական</w:t>
            </w:r>
            <w:r w:rsidRPr="00E7147A">
              <w:rPr>
                <w:rFonts w:ascii="GHEA Grapalat" w:hAnsi="GHEA Grapalat" w:cs="Sylfaen"/>
              </w:rPr>
              <w:t xml:space="preserve"> </w:t>
            </w:r>
            <w:r w:rsidRPr="00E7147A">
              <w:rPr>
                <w:rFonts w:ascii="GHEA Grapalat" w:hAnsi="GHEA Grapalat" w:cs="Sylfaen"/>
                <w:lang w:val="hy-AM"/>
              </w:rPr>
              <w:t>տարածքների</w:t>
            </w:r>
            <w:r w:rsidRPr="00E7147A">
              <w:rPr>
                <w:rFonts w:ascii="GHEA Grapalat" w:hAnsi="GHEA Grapalat" w:cs="Sylfaen"/>
              </w:rPr>
              <w:t xml:space="preserve"> </w:t>
            </w:r>
            <w:r w:rsidRPr="00E7147A">
              <w:rPr>
                <w:rFonts w:ascii="GHEA Grapalat" w:hAnsi="GHEA Grapalat" w:cs="Sylfaen"/>
                <w:lang w:val="hy-AM"/>
              </w:rPr>
              <w:t>արդիականացում</w:t>
            </w:r>
            <w:r w:rsidRPr="00E7147A">
              <w:rPr>
                <w:rFonts w:ascii="GHEA Grapalat" w:hAnsi="GHEA Grapalat" w:cs="Arial"/>
                <w:lang w:val="hy-AM"/>
              </w:rPr>
              <w:t xml:space="preserve">, </w:t>
            </w:r>
            <w:r w:rsidRPr="00E7147A">
              <w:rPr>
                <w:rFonts w:ascii="GHEA Grapalat" w:hAnsi="GHEA Grapalat" w:cs="Sylfaen"/>
                <w:lang w:val="hy-AM"/>
              </w:rPr>
              <w:t>սննդի</w:t>
            </w:r>
            <w:r w:rsidRPr="00E7147A">
              <w:rPr>
                <w:rFonts w:ascii="GHEA Grapalat" w:hAnsi="GHEA Grapalat" w:cs="Sylfaen"/>
              </w:rPr>
              <w:t xml:space="preserve"> </w:t>
            </w:r>
            <w:r w:rsidRPr="00E7147A">
              <w:rPr>
                <w:rFonts w:ascii="GHEA Grapalat" w:hAnsi="GHEA Grapalat" w:cs="Sylfaen"/>
                <w:lang w:val="hy-AM"/>
              </w:rPr>
              <w:t>արդյունաբերություն</w:t>
            </w:r>
            <w:r w:rsidRPr="00E7147A">
              <w:rPr>
                <w:rFonts w:ascii="GHEA Grapalat" w:hAnsi="GHEA Grapalat" w:cs="Sylfaen"/>
              </w:rPr>
              <w:t xml:space="preserve"> </w:t>
            </w:r>
            <w:r w:rsidRPr="00E7147A">
              <w:rPr>
                <w:rFonts w:ascii="GHEA Grapalat" w:hAnsi="GHEA Grapalat" w:cs="Sylfaen"/>
                <w:lang w:val="hy-AM"/>
              </w:rPr>
              <w:t>և</w:t>
            </w:r>
            <w:r w:rsidRPr="00E7147A">
              <w:rPr>
                <w:rFonts w:ascii="GHEA Grapalat" w:hAnsi="GHEA Grapalat" w:cs="Sylfaen"/>
              </w:rPr>
              <w:t xml:space="preserve"> </w:t>
            </w:r>
            <w:r w:rsidRPr="00E7147A">
              <w:rPr>
                <w:rFonts w:ascii="GHEA Grapalat" w:hAnsi="GHEA Grapalat" w:cs="Sylfaen"/>
                <w:lang w:val="hy-AM"/>
              </w:rPr>
              <w:t>ՓՄՁ</w:t>
            </w:r>
            <w:r w:rsidRPr="00E7147A">
              <w:rPr>
                <w:rFonts w:ascii="GHEA Grapalat" w:hAnsi="GHEA Grapalat" w:cs="Arial"/>
                <w:lang w:val="hy-AM"/>
              </w:rPr>
              <w:t>-</w:t>
            </w:r>
            <w:r w:rsidRPr="00E7147A">
              <w:rPr>
                <w:rFonts w:ascii="GHEA Grapalat" w:hAnsi="GHEA Grapalat" w:cs="Sylfaen"/>
                <w:lang w:val="hy-AM"/>
              </w:rPr>
              <w:t>ների</w:t>
            </w:r>
            <w:r w:rsidRPr="00E7147A">
              <w:rPr>
                <w:rFonts w:ascii="GHEA Grapalat" w:hAnsi="GHEA Grapalat" w:cs="Sylfaen"/>
              </w:rPr>
              <w:t xml:space="preserve"> </w:t>
            </w:r>
            <w:r w:rsidRPr="00E7147A">
              <w:rPr>
                <w:rFonts w:ascii="GHEA Grapalat" w:hAnsi="GHEA Grapalat" w:cs="Sylfaen"/>
                <w:lang w:val="hy-AM"/>
              </w:rPr>
              <w:t>ստեղծում</w:t>
            </w:r>
          </w:p>
        </w:tc>
      </w:tr>
      <w:tr w:rsidR="008D6F80" w:rsidRPr="00E7147A" w:rsidTr="00E7147A">
        <w:tc>
          <w:tcPr>
            <w:tcW w:w="10008" w:type="dxa"/>
            <w:gridSpan w:val="4"/>
          </w:tcPr>
          <w:p w:rsidR="008D6F80" w:rsidRPr="00E7147A" w:rsidRDefault="008D6F80" w:rsidP="00E7147A">
            <w:pPr>
              <w:spacing w:after="0" w:line="240" w:lineRule="auto"/>
              <w:rPr>
                <w:rFonts w:ascii="GHEA Grapalat" w:hAnsi="GHEA Grapalat"/>
                <w:b/>
              </w:rPr>
            </w:pPr>
            <w:r>
              <w:rPr>
                <w:noProof/>
              </w:rPr>
              <w:pict>
                <v:shape id="Strzałka w dół 4" o:spid="_x0000_s1129" type="#_x0000_t67" style="position:absolute;margin-left:219.2pt;margin-top:10.2pt;width:43.15pt;height:27.5pt;rotation:180;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" adj="10800" fillcolor="#00b050" strokecolor="#243f60" strokeweight="2pt">
                  <v:path arrowok="t"/>
                </v:shape>
              </w:pict>
            </w:r>
          </w:p>
          <w:p w:rsidR="008D6F80" w:rsidRPr="00E7147A" w:rsidRDefault="008D6F80" w:rsidP="00E7147A">
            <w:pPr>
              <w:spacing w:after="0" w:line="240" w:lineRule="auto"/>
              <w:rPr>
                <w:rFonts w:ascii="GHEA Grapalat" w:hAnsi="GHEA Grapalat"/>
                <w:b/>
              </w:rPr>
            </w:pPr>
          </w:p>
          <w:p w:rsidR="008D6F80" w:rsidRPr="00E7147A" w:rsidRDefault="008D6F80" w:rsidP="00E7147A">
            <w:pPr>
              <w:spacing w:after="0" w:line="240" w:lineRule="auto"/>
              <w:rPr>
                <w:rFonts w:ascii="GHEA Grapalat" w:hAnsi="GHEA Grapalat"/>
                <w:b/>
              </w:rPr>
            </w:pPr>
          </w:p>
          <w:p w:rsidR="008D6F80" w:rsidRPr="00E7147A" w:rsidRDefault="008D6F80" w:rsidP="00E7147A">
            <w:pPr>
              <w:spacing w:after="0" w:line="240" w:lineRule="auto"/>
              <w:jc w:val="center"/>
              <w:rPr>
                <w:rFonts w:ascii="GHEA Grapalat" w:hAnsi="GHEA Grapalat"/>
                <w:b/>
                <w:lang w:val="en-GB"/>
              </w:rPr>
            </w:pPr>
            <w:r w:rsidRPr="00E7147A">
              <w:rPr>
                <w:rFonts w:ascii="GHEA Grapalat" w:hAnsi="GHEA Grapalat"/>
                <w:b/>
                <w:lang w:val="en-GB"/>
              </w:rPr>
              <w:t>Հայաստանի տարածքային զարգացման ռազմավարություն 2014-2025թթ.</w:t>
            </w:r>
          </w:p>
        </w:tc>
      </w:tr>
    </w:tbl>
    <w:p w:rsidR="008D6F80" w:rsidRPr="00A03156" w:rsidRDefault="008D6F80" w:rsidP="00187F20">
      <w:pPr>
        <w:tabs>
          <w:tab w:val="left" w:pos="5790"/>
        </w:tabs>
        <w:spacing w:line="240" w:lineRule="auto"/>
        <w:rPr>
          <w:rFonts w:ascii="GHEA Grapalat" w:hAnsi="GHEA Grapalat"/>
          <w:color w:val="FF0000"/>
        </w:rPr>
      </w:pPr>
      <w:r w:rsidRPr="00A03156">
        <w:rPr>
          <w:rFonts w:ascii="GHEA Grapalat" w:hAnsi="GHEA Grapalat"/>
          <w:color w:val="FF0000"/>
        </w:rPr>
        <w:tab/>
      </w:r>
    </w:p>
    <w:p w:rsidR="008D6F80" w:rsidRPr="009D72D8" w:rsidRDefault="008D6F80" w:rsidP="009D72D8">
      <w:pPr>
        <w:pStyle w:val="Heading2"/>
      </w:pPr>
      <w:bookmarkStart w:id="88" w:name="_Toc472801746"/>
      <w:bookmarkStart w:id="89" w:name="_Toc472802767"/>
      <w:bookmarkStart w:id="90" w:name="_Toc473044793"/>
      <w:bookmarkStart w:id="91" w:name="_Toc473045852"/>
      <w:bookmarkStart w:id="92" w:name="_Toc477705565"/>
      <w:r w:rsidRPr="009D72D8">
        <w:t>5.3.Ռ</w:t>
      </w:r>
      <w:bookmarkEnd w:id="88"/>
      <w:bookmarkEnd w:id="89"/>
      <w:bookmarkEnd w:id="90"/>
      <w:bookmarkEnd w:id="91"/>
      <w:r w:rsidRPr="009D72D8">
        <w:t>ԱԶՄԱՎԱՐԱԿԱՆ ՆՊԱՏԱԿՆԵՐԻ ԵՎ ԳԵՐԱԿԱ ԽՆԴԻՐՆԵՐԻ</w:t>
      </w:r>
      <w:r>
        <w:t xml:space="preserve"> </w:t>
      </w:r>
      <w:r w:rsidRPr="009D72D8">
        <w:t>ՀԻՄՆԱՎՈՐՈՒՄ</w:t>
      </w:r>
      <w:bookmarkEnd w:id="92"/>
      <w:r w:rsidRPr="009D72D8">
        <w:t xml:space="preserve"> </w:t>
      </w:r>
    </w:p>
    <w:bookmarkEnd w:id="79"/>
    <w:bookmarkEnd w:id="80"/>
    <w:bookmarkEnd w:id="81"/>
    <w:bookmarkEnd w:id="82"/>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Pr>
          <w:rFonts w:ascii="GHEA Grapalat" w:hAnsi="GHEA Grapalat" w:cs="Arial"/>
          <w:b/>
          <w:sz w:val="22"/>
          <w:szCs w:val="22"/>
        </w:rPr>
        <w:t>Ռազմավարական նպատակ 1:</w:t>
      </w:r>
      <w:r w:rsidRPr="00A03156">
        <w:rPr>
          <w:rFonts w:ascii="GHEA Grapalat" w:hAnsi="GHEA Grapalat" w:cs="Arial"/>
          <w:b/>
          <w:sz w:val="22"/>
          <w:szCs w:val="22"/>
        </w:rPr>
        <w:t xml:space="preserve"> </w:t>
      </w:r>
      <w:r w:rsidRPr="00A03156">
        <w:rPr>
          <w:rFonts w:ascii="GHEA Grapalat" w:hAnsi="GHEA Grapalat"/>
          <w:sz w:val="22"/>
          <w:szCs w:val="22"/>
          <w:lang w:val="en-GB"/>
        </w:rPr>
        <w:t>Մինչ</w:t>
      </w:r>
      <w:r w:rsidRPr="00A03156">
        <w:rPr>
          <w:rFonts w:ascii="GHEA Grapalat" w:hAnsi="GHEA Grapalat"/>
          <w:sz w:val="22"/>
          <w:szCs w:val="22"/>
        </w:rPr>
        <w:t xml:space="preserve"> 2025</w:t>
      </w:r>
      <w:r w:rsidRPr="00A03156">
        <w:rPr>
          <w:rFonts w:ascii="GHEA Grapalat" w:hAnsi="GHEA Grapalat" w:cs="Sylfaen"/>
          <w:sz w:val="22"/>
          <w:szCs w:val="22"/>
          <w:lang w:val="en-GB"/>
        </w:rPr>
        <w:t>թ</w:t>
      </w:r>
      <w:r w:rsidRPr="00A03156">
        <w:rPr>
          <w:rFonts w:ascii="GHEA Grapalat" w:hAnsi="GHEA Grapalat" w:cs="Calibri"/>
          <w:sz w:val="22"/>
          <w:szCs w:val="22"/>
        </w:rPr>
        <w:t xml:space="preserve">. </w:t>
      </w:r>
      <w:r w:rsidRPr="00A03156">
        <w:rPr>
          <w:rFonts w:ascii="GHEA Grapalat" w:hAnsi="GHEA Grapalat" w:cs="Calibri"/>
          <w:sz w:val="22"/>
          <w:szCs w:val="22"/>
          <w:lang w:val="hy-AM"/>
        </w:rPr>
        <w:t xml:space="preserve">ՀՀ </w:t>
      </w:r>
      <w:r w:rsidRPr="00A03156">
        <w:rPr>
          <w:rFonts w:ascii="GHEA Grapalat" w:hAnsi="GHEA Grapalat" w:cs="Calibri"/>
          <w:sz w:val="22"/>
          <w:szCs w:val="22"/>
        </w:rPr>
        <w:t>Տավուշ</w:t>
      </w:r>
      <w:r w:rsidRPr="00A03156">
        <w:rPr>
          <w:rFonts w:ascii="GHEA Grapalat" w:hAnsi="GHEA Grapalat" w:cs="Calibri"/>
          <w:sz w:val="22"/>
          <w:szCs w:val="22"/>
          <w:lang w:val="ru-RU"/>
        </w:rPr>
        <w:t>ի</w:t>
      </w:r>
      <w:r w:rsidRPr="00A03156">
        <w:rPr>
          <w:rFonts w:ascii="GHEA Grapalat" w:hAnsi="GHEA Grapalat" w:cs="Calibri"/>
          <w:sz w:val="22"/>
          <w:szCs w:val="22"/>
        </w:rPr>
        <w:t xml:space="preserve"> </w:t>
      </w:r>
      <w:r w:rsidRPr="00A03156">
        <w:rPr>
          <w:rFonts w:ascii="GHEA Grapalat" w:hAnsi="GHEA Grapalat" w:cs="Calibri"/>
          <w:sz w:val="22"/>
          <w:szCs w:val="22"/>
          <w:lang w:val="en-GB"/>
        </w:rPr>
        <w:t xml:space="preserve">մարզը </w:t>
      </w:r>
      <w:r w:rsidRPr="00A03156">
        <w:rPr>
          <w:rFonts w:ascii="GHEA Grapalat" w:hAnsi="GHEA Grapalat" w:cs="Sylfaen"/>
          <w:sz w:val="22"/>
          <w:szCs w:val="22"/>
          <w:lang w:val="en-GB"/>
        </w:rPr>
        <w:t xml:space="preserve">կբարելավի իր մրցունակությունը </w:t>
      </w:r>
      <w:r w:rsidRPr="00A03156">
        <w:rPr>
          <w:rFonts w:ascii="GHEA Grapalat" w:hAnsi="GHEA Grapalat" w:cs="Sylfaen"/>
          <w:sz w:val="22"/>
          <w:szCs w:val="22"/>
          <w:lang w:val="ru-RU"/>
        </w:rPr>
        <w:t>և</w:t>
      </w:r>
      <w:r w:rsidRPr="00A03156">
        <w:rPr>
          <w:rFonts w:ascii="GHEA Grapalat" w:hAnsi="GHEA Grapalat" w:cs="Sylfaen"/>
          <w:sz w:val="22"/>
          <w:szCs w:val="22"/>
        </w:rPr>
        <w:t xml:space="preserve">, </w:t>
      </w:r>
      <w:r w:rsidRPr="00A03156">
        <w:rPr>
          <w:rFonts w:ascii="GHEA Grapalat" w:hAnsi="GHEA Grapalat" w:cs="Sylfaen"/>
          <w:sz w:val="22"/>
          <w:szCs w:val="22"/>
          <w:lang w:val="ru-RU"/>
        </w:rPr>
        <w:t>տնտեսության</w:t>
      </w:r>
      <w:r w:rsidRPr="00A03156">
        <w:rPr>
          <w:rFonts w:ascii="GHEA Grapalat" w:hAnsi="GHEA Grapalat" w:cs="Sylfaen"/>
          <w:sz w:val="22"/>
          <w:szCs w:val="22"/>
        </w:rPr>
        <w:t xml:space="preserve"> </w:t>
      </w:r>
      <w:r w:rsidRPr="00A03156">
        <w:rPr>
          <w:rFonts w:ascii="GHEA Grapalat" w:hAnsi="GHEA Grapalat" w:cs="Sylfaen"/>
          <w:sz w:val="22"/>
          <w:szCs w:val="22"/>
          <w:lang w:val="ru-RU"/>
        </w:rPr>
        <w:t>դիվերսիֆիկացիան</w:t>
      </w:r>
      <w:r w:rsidRPr="00A03156">
        <w:rPr>
          <w:rFonts w:ascii="GHEA Grapalat" w:hAnsi="GHEA Grapalat" w:cs="Sylfaen"/>
          <w:sz w:val="22"/>
          <w:szCs w:val="22"/>
        </w:rPr>
        <w:t xml:space="preserve"> հաս</w:t>
      </w:r>
      <w:r w:rsidRPr="00A03156">
        <w:rPr>
          <w:rFonts w:ascii="GHEA Grapalat" w:hAnsi="GHEA Grapalat" w:cs="Sylfaen"/>
          <w:sz w:val="22"/>
          <w:szCs w:val="22"/>
          <w:lang w:val="ru-RU"/>
        </w:rPr>
        <w:t>ց</w:t>
      </w:r>
      <w:r w:rsidRPr="00A03156">
        <w:rPr>
          <w:rFonts w:ascii="GHEA Grapalat" w:hAnsi="GHEA Grapalat" w:cs="Sylfaen"/>
          <w:sz w:val="22"/>
          <w:szCs w:val="22"/>
        </w:rPr>
        <w:t xml:space="preserve">նելով նվազագույնը Հայաստանի միջինի մեկ շնչին բաժին ընկնող ՀՆԱ-ի 60%-ին, </w:t>
      </w:r>
      <w:r w:rsidRPr="00A03156">
        <w:rPr>
          <w:rFonts w:ascii="GHEA Grapalat" w:hAnsi="GHEA Grapalat" w:cs="Sylfaen"/>
          <w:sz w:val="22"/>
          <w:szCs w:val="22"/>
          <w:lang w:val="en-GB"/>
        </w:rPr>
        <w:t>կունենա</w:t>
      </w:r>
      <w:r w:rsidRPr="00A03156">
        <w:rPr>
          <w:rFonts w:ascii="GHEA Grapalat" w:hAnsi="GHEA Grapalat" w:cs="Calibri"/>
          <w:sz w:val="22"/>
          <w:szCs w:val="22"/>
        </w:rPr>
        <w:t xml:space="preserve"> 10%-ային կետով </w:t>
      </w:r>
      <w:r w:rsidRPr="00A03156">
        <w:rPr>
          <w:rFonts w:ascii="GHEA Grapalat" w:hAnsi="GHEA Grapalat" w:cs="Sylfaen"/>
          <w:sz w:val="22"/>
          <w:szCs w:val="22"/>
          <w:lang w:val="en-GB"/>
        </w:rPr>
        <w:t xml:space="preserve">բարձր մասնագիտական և բարձրագույն կրթությամբ </w:t>
      </w:r>
      <w:r w:rsidRPr="00A03156">
        <w:rPr>
          <w:rFonts w:ascii="GHEA Grapalat" w:hAnsi="GHEA Grapalat" w:cs="Calibri"/>
          <w:sz w:val="22"/>
          <w:szCs w:val="22"/>
          <w:lang w:val="en-GB"/>
        </w:rPr>
        <w:t xml:space="preserve">մարդիկ, </w:t>
      </w:r>
      <w:r w:rsidRPr="00A03156">
        <w:rPr>
          <w:rFonts w:ascii="GHEA Grapalat" w:hAnsi="GHEA Grapalat" w:cs="Sylfaen"/>
          <w:sz w:val="22"/>
          <w:szCs w:val="22"/>
          <w:lang w:val="en-GB"/>
        </w:rPr>
        <w:t>քան</w:t>
      </w:r>
      <w:r w:rsidRPr="00A03156">
        <w:rPr>
          <w:rFonts w:ascii="GHEA Grapalat" w:hAnsi="GHEA Grapalat" w:cs="Calibri"/>
          <w:sz w:val="22"/>
          <w:szCs w:val="22"/>
        </w:rPr>
        <w:t xml:space="preserve"> 2015</w:t>
      </w:r>
      <w:r w:rsidRPr="00A03156">
        <w:rPr>
          <w:rFonts w:ascii="GHEA Grapalat" w:hAnsi="GHEA Grapalat" w:cs="Sylfaen"/>
          <w:sz w:val="22"/>
          <w:szCs w:val="22"/>
          <w:lang w:val="en-GB"/>
        </w:rPr>
        <w:t>թ</w:t>
      </w:r>
      <w:r w:rsidRPr="00A03156">
        <w:rPr>
          <w:rFonts w:ascii="GHEA Grapalat" w:hAnsi="GHEA Grapalat" w:cs="Calibri"/>
          <w:sz w:val="22"/>
          <w:szCs w:val="22"/>
        </w:rPr>
        <w:t xml:space="preserve">., 10%-ային կետով </w:t>
      </w:r>
      <w:r w:rsidRPr="00A03156">
        <w:rPr>
          <w:rFonts w:ascii="GHEA Grapalat" w:hAnsi="GHEA Grapalat" w:cs="Sylfaen"/>
          <w:sz w:val="22"/>
          <w:szCs w:val="22"/>
          <w:lang w:val="en-GB"/>
        </w:rPr>
        <w:t>ավելի</w:t>
      </w:r>
      <w:r w:rsidRPr="00A03156">
        <w:rPr>
          <w:rFonts w:ascii="GHEA Grapalat" w:hAnsi="GHEA Grapalat" w:cs="Calibri"/>
          <w:sz w:val="22"/>
          <w:szCs w:val="22"/>
        </w:rPr>
        <w:t xml:space="preserve"> բարձր </w:t>
      </w:r>
      <w:r w:rsidRPr="00A03156">
        <w:rPr>
          <w:rFonts w:ascii="GHEA Grapalat" w:hAnsi="GHEA Grapalat" w:cs="Sylfaen"/>
          <w:sz w:val="22"/>
          <w:szCs w:val="22"/>
          <w:lang w:val="en-GB"/>
        </w:rPr>
        <w:t xml:space="preserve">ակտիվ </w:t>
      </w:r>
      <w:r w:rsidRPr="00A03156">
        <w:rPr>
          <w:rFonts w:ascii="GHEA Grapalat" w:hAnsi="GHEA Grapalat"/>
          <w:sz w:val="22"/>
          <w:szCs w:val="22"/>
          <w:lang w:val="hy-AM"/>
        </w:rPr>
        <w:t>կազմակերպություն</w:t>
      </w:r>
      <w:r w:rsidRPr="00A03156">
        <w:rPr>
          <w:rFonts w:ascii="GHEA Grapalat" w:hAnsi="GHEA Grapalat" w:cs="Sylfaen"/>
          <w:sz w:val="22"/>
          <w:szCs w:val="22"/>
          <w:lang w:val="en-GB"/>
        </w:rPr>
        <w:t>ներ</w:t>
      </w:r>
      <w:r w:rsidRPr="00A03156">
        <w:rPr>
          <w:rFonts w:ascii="GHEA Grapalat" w:hAnsi="GHEA Grapalat" w:cs="Calibri"/>
          <w:sz w:val="22"/>
          <w:szCs w:val="22"/>
        </w:rPr>
        <w:t xml:space="preserve"> և ոչ գյուղ</w:t>
      </w:r>
      <w:r w:rsidRPr="00A03156">
        <w:rPr>
          <w:rFonts w:ascii="GHEA Grapalat" w:hAnsi="GHEA Grapalat" w:cs="Calibri"/>
          <w:sz w:val="22"/>
          <w:szCs w:val="22"/>
          <w:lang w:val="ru-RU"/>
        </w:rPr>
        <w:t>ատնտեսական</w:t>
      </w:r>
      <w:r w:rsidRPr="00A03156">
        <w:rPr>
          <w:rFonts w:ascii="GHEA Grapalat" w:hAnsi="GHEA Grapalat" w:cs="Calibri"/>
          <w:sz w:val="22"/>
          <w:szCs w:val="22"/>
        </w:rPr>
        <w:t xml:space="preserve"> աշխատատեղեր, </w:t>
      </w:r>
      <w:r w:rsidRPr="00A03156">
        <w:rPr>
          <w:rFonts w:ascii="GHEA Grapalat" w:hAnsi="GHEA Grapalat" w:cs="Sylfaen"/>
          <w:sz w:val="22"/>
          <w:szCs w:val="22"/>
          <w:lang w:val="en-GB"/>
        </w:rPr>
        <w:t>քան</w:t>
      </w:r>
      <w:r w:rsidRPr="00A03156">
        <w:rPr>
          <w:rFonts w:ascii="GHEA Grapalat" w:hAnsi="GHEA Grapalat" w:cs="Calibri"/>
          <w:sz w:val="22"/>
          <w:szCs w:val="22"/>
        </w:rPr>
        <w:t xml:space="preserve"> 2015</w:t>
      </w:r>
      <w:r w:rsidRPr="00A03156">
        <w:rPr>
          <w:rFonts w:ascii="GHEA Grapalat" w:hAnsi="GHEA Grapalat" w:cs="Sylfaen"/>
          <w:sz w:val="22"/>
          <w:szCs w:val="22"/>
          <w:lang w:val="en-GB"/>
        </w:rPr>
        <w:t>թ</w:t>
      </w:r>
      <w:r w:rsidRPr="00A03156">
        <w:rPr>
          <w:rFonts w:ascii="GHEA Grapalat" w:hAnsi="GHEA Grapalat" w:cs="Calibri"/>
          <w:sz w:val="22"/>
          <w:szCs w:val="22"/>
        </w:rPr>
        <w:t>.:</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Arial"/>
          <w:b/>
          <w:sz w:val="22"/>
          <w:szCs w:val="22"/>
          <w:lang w:val="hy-AM"/>
        </w:rPr>
        <w:t>Հիմնավորում</w:t>
      </w:r>
      <w:r w:rsidRPr="005555B6">
        <w:rPr>
          <w:rFonts w:ascii="GHEA Grapalat" w:hAnsi="GHEA Grapalat" w:cs="Arial"/>
          <w:b/>
          <w:sz w:val="22"/>
          <w:szCs w:val="22"/>
          <w:lang w:val="hy-AM"/>
        </w:rPr>
        <w:t>:</w:t>
      </w:r>
      <w:r w:rsidRPr="00A03156">
        <w:rPr>
          <w:rFonts w:ascii="GHEA Grapalat" w:hAnsi="GHEA Grapalat" w:cs="Arial"/>
          <w:b/>
          <w:sz w:val="22"/>
          <w:szCs w:val="22"/>
          <w:lang w:val="hy-AM"/>
        </w:rPr>
        <w:t xml:space="preserve"> </w:t>
      </w:r>
      <w:r w:rsidRPr="00A03156">
        <w:rPr>
          <w:rFonts w:ascii="GHEA Grapalat" w:hAnsi="GHEA Grapalat" w:cs="Arial"/>
          <w:sz w:val="22"/>
          <w:szCs w:val="22"/>
          <w:lang w:val="hy-AM"/>
        </w:rPr>
        <w:t xml:space="preserve">ՀՀ կառավարության ներկայիս որդեգրած քաղաքականությունը լայն հնարավորություններ է ընձեռում տնտեսության դիվերսիֆիկացման, </w:t>
      </w:r>
      <w:r w:rsidRPr="00A03156">
        <w:rPr>
          <w:rFonts w:ascii="GHEA Grapalat" w:hAnsi="GHEA Grapalat"/>
          <w:sz w:val="22"/>
          <w:szCs w:val="22"/>
          <w:lang w:val="hy-AM"/>
        </w:rPr>
        <w:t>կազմակերպություն</w:t>
      </w:r>
      <w:r w:rsidRPr="00A03156">
        <w:rPr>
          <w:rFonts w:ascii="GHEA Grapalat" w:hAnsi="GHEA Grapalat" w:cs="Arial"/>
          <w:sz w:val="22"/>
          <w:szCs w:val="22"/>
          <w:lang w:val="hy-AM"/>
        </w:rPr>
        <w:t>ների ակտիվացման, ինչպես նաև նորերի ստեղծման համար: Մարզում առկա են ԵՊՀԻՄ-ը՝ իր չորս ֆակուլտետներով, Երևանի գեղարվեստի ակադեմիայի Դիլիջանի մասնաճյուղը, պետական քոլեջներ բոլոր տարածաշրջաններում, ինչպես նաև Իջևանի մեծահասակների կրթության կենտրոնը: Նպատակը համապատասխանում է ՀՀ 2016-2025թ.թ. ՏԶՌ առաջին և երկրորդ նպատակներին:</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5555B6">
        <w:rPr>
          <w:rFonts w:ascii="GHEA Grapalat" w:hAnsi="GHEA Grapalat" w:cs="Arial"/>
          <w:b/>
          <w:sz w:val="22"/>
          <w:szCs w:val="22"/>
          <w:lang w:val="hy-AM"/>
        </w:rPr>
        <w:t>Ռազմավարական նպատակ</w:t>
      </w:r>
      <w:r>
        <w:rPr>
          <w:rFonts w:ascii="GHEA Grapalat" w:hAnsi="GHEA Grapalat" w:cs="Arial"/>
          <w:b/>
          <w:sz w:val="22"/>
          <w:szCs w:val="22"/>
          <w:lang w:val="hy-AM"/>
        </w:rPr>
        <w:t xml:space="preserve"> 2</w:t>
      </w:r>
      <w:r w:rsidRPr="005555B6">
        <w:rPr>
          <w:rFonts w:ascii="GHEA Grapalat" w:hAnsi="GHEA Grapalat" w:cs="Arial"/>
          <w:b/>
          <w:sz w:val="22"/>
          <w:szCs w:val="22"/>
          <w:lang w:val="hy-AM"/>
        </w:rPr>
        <w:t>:</w:t>
      </w:r>
      <w:r w:rsidRPr="00A03156">
        <w:rPr>
          <w:rFonts w:ascii="GHEA Grapalat" w:hAnsi="GHEA Grapalat" w:cs="Arial"/>
          <w:b/>
          <w:sz w:val="22"/>
          <w:szCs w:val="22"/>
          <w:lang w:val="hy-AM"/>
        </w:rPr>
        <w:t xml:space="preserve"> </w:t>
      </w:r>
      <w:r w:rsidRPr="00A03156">
        <w:rPr>
          <w:rFonts w:ascii="GHEA Grapalat" w:hAnsi="GHEA Grapalat" w:cs="Sylfaen"/>
          <w:sz w:val="22"/>
          <w:szCs w:val="22"/>
          <w:lang w:val="hy-AM"/>
        </w:rPr>
        <w:t>Մինչ 2025թ. ՀՀ Տավուշի մարզում կբարելավվի գործազրկության մակարդակը 2%-ային կետով (համեմատած 2015թ. 2</w:t>
      </w:r>
      <w:r w:rsidRPr="00A03156">
        <w:rPr>
          <w:rFonts w:ascii="MS Mincho" w:eastAsia="MS Mincho" w:hAnsi="MS Mincho" w:cs="MS Mincho" w:hint="eastAsia"/>
          <w:sz w:val="22"/>
          <w:szCs w:val="22"/>
          <w:lang w:val="hy-AM"/>
        </w:rPr>
        <w:t>․</w:t>
      </w:r>
      <w:r w:rsidRPr="00A03156">
        <w:rPr>
          <w:rFonts w:ascii="GHEA Grapalat" w:hAnsi="GHEA Grapalat" w:cs="Sylfaen"/>
          <w:sz w:val="22"/>
          <w:szCs w:val="22"/>
          <w:lang w:val="hy-AM"/>
        </w:rPr>
        <w:t>1</w:t>
      </w:r>
      <w:r w:rsidRPr="005555B6">
        <w:rPr>
          <w:rFonts w:ascii="GHEA Grapalat" w:hAnsi="GHEA Grapalat" w:cs="Sylfaen"/>
          <w:sz w:val="22"/>
          <w:szCs w:val="22"/>
          <w:lang w:val="hy-AM"/>
        </w:rPr>
        <w:t>%</w:t>
      </w:r>
      <w:r w:rsidRPr="00A03156">
        <w:rPr>
          <w:rFonts w:ascii="GHEA Grapalat" w:hAnsi="GHEA Grapalat" w:cs="Sylfaen"/>
          <w:sz w:val="22"/>
          <w:szCs w:val="22"/>
          <w:lang w:val="hy-AM"/>
        </w:rPr>
        <w:t xml:space="preserve"> դառնալո</w:t>
      </w:r>
      <w:r w:rsidRPr="005555B6">
        <w:rPr>
          <w:rFonts w:ascii="GHEA Grapalat" w:hAnsi="GHEA Grapalat" w:cs="Sylfaen"/>
          <w:sz w:val="22"/>
          <w:szCs w:val="22"/>
          <w:lang w:val="hy-AM"/>
        </w:rPr>
        <w:t>վ</w:t>
      </w:r>
      <w:r w:rsidRPr="00A03156">
        <w:rPr>
          <w:rFonts w:ascii="GHEA Grapalat" w:hAnsi="GHEA Grapalat" w:cs="Sylfaen"/>
          <w:sz w:val="22"/>
          <w:szCs w:val="22"/>
          <w:lang w:val="hy-AM"/>
        </w:rPr>
        <w:t>) և աղքատության մակարդակը 7%-ային կետով ցածր (համեմատած 2015թ. 35</w:t>
      </w:r>
      <w:r w:rsidRPr="00A03156">
        <w:rPr>
          <w:rFonts w:ascii="MS Mincho" w:eastAsia="MS Mincho" w:hAnsi="MS Mincho" w:cs="MS Mincho" w:hint="eastAsia"/>
          <w:sz w:val="22"/>
          <w:szCs w:val="22"/>
          <w:lang w:val="hy-AM"/>
        </w:rPr>
        <w:t>․</w:t>
      </w:r>
      <w:r w:rsidRPr="00A03156">
        <w:rPr>
          <w:rFonts w:ascii="GHEA Grapalat" w:hAnsi="GHEA Grapalat" w:cs="Sylfaen"/>
          <w:sz w:val="22"/>
          <w:szCs w:val="22"/>
          <w:lang w:val="hy-AM"/>
        </w:rPr>
        <w:t>3%-ի): Մարզի սահմանամերձ տարածքները չեն ունենա երկարաժամկետ գործազրկության և աղքատության կրկնակի ավելի բարձր %, քան մարզային միջինը:</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Pr>
          <w:rFonts w:ascii="GHEA Grapalat" w:hAnsi="GHEA Grapalat" w:cs="Arial"/>
          <w:b/>
          <w:sz w:val="22"/>
          <w:szCs w:val="22"/>
          <w:lang w:val="hy-AM"/>
        </w:rPr>
        <w:t>Հիմնավորում</w:t>
      </w:r>
      <w:r w:rsidRPr="005555B6">
        <w:rPr>
          <w:rFonts w:ascii="GHEA Grapalat" w:hAnsi="GHEA Grapalat" w:cs="Arial"/>
          <w:b/>
          <w:sz w:val="22"/>
          <w:szCs w:val="22"/>
          <w:lang w:val="hy-AM"/>
        </w:rPr>
        <w:t>:</w:t>
      </w:r>
      <w:r w:rsidRPr="00A03156">
        <w:rPr>
          <w:rFonts w:ascii="GHEA Grapalat" w:hAnsi="GHEA Grapalat" w:cs="Arial"/>
          <w:b/>
          <w:sz w:val="22"/>
          <w:szCs w:val="22"/>
          <w:lang w:val="hy-AM"/>
        </w:rPr>
        <w:t xml:space="preserve"> </w:t>
      </w:r>
      <w:r w:rsidRPr="00A03156">
        <w:rPr>
          <w:rFonts w:ascii="GHEA Grapalat" w:hAnsi="GHEA Grapalat" w:cs="Arial"/>
          <w:sz w:val="22"/>
          <w:szCs w:val="22"/>
          <w:lang w:val="hy-AM"/>
        </w:rPr>
        <w:t xml:space="preserve">Սահմանամերձ համայնքներին տրամադրվող արտոնությունները նպաստում են նոր </w:t>
      </w:r>
      <w:r w:rsidRPr="00A03156">
        <w:rPr>
          <w:rFonts w:ascii="GHEA Grapalat" w:hAnsi="GHEA Grapalat"/>
          <w:sz w:val="22"/>
          <w:szCs w:val="22"/>
          <w:lang w:val="hy-AM"/>
        </w:rPr>
        <w:t>կազմակերպություն</w:t>
      </w:r>
      <w:r w:rsidRPr="00A03156">
        <w:rPr>
          <w:rFonts w:ascii="GHEA Grapalat" w:hAnsi="GHEA Grapalat" w:cs="Arial"/>
          <w:sz w:val="22"/>
          <w:szCs w:val="22"/>
          <w:lang w:val="hy-AM"/>
        </w:rPr>
        <w:t>ների ստեղծմանը, որի արդյունքում կկրճատվի գործազրկության մակարդակը, կնվազի աղքատ տնտեսությունների թիվը: Նպատակը համապատասխանում է ՀՀ 2016-2025թ.թ. ՏԶՌ երկրորդ նպատակին:</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5555B6">
        <w:rPr>
          <w:rFonts w:ascii="GHEA Grapalat" w:hAnsi="GHEA Grapalat" w:cs="Arial"/>
          <w:b/>
          <w:sz w:val="22"/>
          <w:szCs w:val="22"/>
          <w:lang w:val="hy-AM"/>
        </w:rPr>
        <w:t>Ռազմավարական նպատակ</w:t>
      </w:r>
      <w:r>
        <w:rPr>
          <w:rFonts w:ascii="GHEA Grapalat" w:hAnsi="GHEA Grapalat" w:cs="Arial"/>
          <w:b/>
          <w:sz w:val="22"/>
          <w:szCs w:val="22"/>
          <w:lang w:val="hy-AM"/>
        </w:rPr>
        <w:t xml:space="preserve"> 3</w:t>
      </w:r>
      <w:r w:rsidRPr="005555B6">
        <w:rPr>
          <w:rFonts w:ascii="GHEA Grapalat" w:hAnsi="GHEA Grapalat" w:cs="Arial"/>
          <w:b/>
          <w:sz w:val="22"/>
          <w:szCs w:val="22"/>
          <w:lang w:val="hy-AM"/>
        </w:rPr>
        <w:t>:</w:t>
      </w:r>
      <w:r w:rsidRPr="00A03156">
        <w:rPr>
          <w:rFonts w:ascii="GHEA Grapalat" w:hAnsi="GHEA Grapalat" w:cs="Arial"/>
          <w:b/>
          <w:sz w:val="22"/>
          <w:szCs w:val="22"/>
          <w:lang w:val="hy-AM"/>
        </w:rPr>
        <w:t xml:space="preserve"> </w:t>
      </w:r>
      <w:r w:rsidRPr="00A03156">
        <w:rPr>
          <w:rFonts w:ascii="GHEA Grapalat" w:hAnsi="GHEA Grapalat" w:cs="Sylfaen"/>
          <w:sz w:val="22"/>
          <w:szCs w:val="22"/>
          <w:lang w:val="hy-AM"/>
        </w:rPr>
        <w:t xml:space="preserve">Մինչ 2025թ. ՀՀ Տավուշի մարզում կբարելավվեն տարածքային և տեղական զարգացման կառավարման կարողությունները և համակարգերը՝ </w:t>
      </w:r>
      <w:r w:rsidRPr="00A03156">
        <w:rPr>
          <w:rFonts w:ascii="GHEA Grapalat" w:hAnsi="GHEA Grapalat" w:cs="Calibri"/>
          <w:sz w:val="22"/>
          <w:szCs w:val="22"/>
          <w:lang w:val="hy-AM"/>
        </w:rPr>
        <w:t>մինչ 2025</w:t>
      </w:r>
      <w:r w:rsidRPr="00A03156">
        <w:rPr>
          <w:rFonts w:ascii="GHEA Grapalat" w:hAnsi="GHEA Grapalat" w:cs="Sylfaen"/>
          <w:sz w:val="22"/>
          <w:szCs w:val="22"/>
          <w:lang w:val="hy-AM"/>
        </w:rPr>
        <w:t xml:space="preserve">թ. մարզային և համայնքային աշխատողների </w:t>
      </w:r>
      <w:r w:rsidRPr="00A03156">
        <w:rPr>
          <w:rFonts w:ascii="GHEA Grapalat" w:hAnsi="GHEA Grapalat"/>
          <w:sz w:val="22"/>
          <w:szCs w:val="22"/>
          <w:lang w:val="hy-AM"/>
        </w:rPr>
        <w:t xml:space="preserve">85%-ը </w:t>
      </w:r>
      <w:r w:rsidRPr="00A03156">
        <w:rPr>
          <w:rFonts w:ascii="GHEA Grapalat" w:hAnsi="GHEA Grapalat" w:cs="Sylfaen"/>
          <w:sz w:val="22"/>
          <w:szCs w:val="22"/>
          <w:lang w:val="hy-AM"/>
        </w:rPr>
        <w:t xml:space="preserve">կստանա վերապատրաստման ծրագրեր՝ նվիրված մարզային </w:t>
      </w:r>
      <w:r w:rsidRPr="005555B6">
        <w:rPr>
          <w:rFonts w:ascii="GHEA Grapalat" w:hAnsi="GHEA Grapalat" w:cs="Sylfaen"/>
          <w:sz w:val="22"/>
          <w:szCs w:val="22"/>
          <w:lang w:val="hy-AM"/>
        </w:rPr>
        <w:t>(</w:t>
      </w:r>
      <w:r w:rsidRPr="00A03156">
        <w:rPr>
          <w:rFonts w:ascii="GHEA Grapalat" w:hAnsi="GHEA Grapalat" w:cs="Sylfaen"/>
          <w:sz w:val="22"/>
          <w:szCs w:val="22"/>
          <w:lang w:val="hy-AM"/>
        </w:rPr>
        <w:t>տեղական</w:t>
      </w:r>
      <w:r w:rsidRPr="005555B6">
        <w:rPr>
          <w:rFonts w:ascii="GHEA Grapalat" w:hAnsi="GHEA Grapalat" w:cs="Sylfaen"/>
          <w:sz w:val="22"/>
          <w:szCs w:val="22"/>
          <w:lang w:val="hy-AM"/>
        </w:rPr>
        <w:t>)</w:t>
      </w:r>
      <w:r w:rsidRPr="00A03156">
        <w:rPr>
          <w:rFonts w:ascii="GHEA Grapalat" w:hAnsi="GHEA Grapalat" w:cs="Sylfaen"/>
          <w:sz w:val="22"/>
          <w:szCs w:val="22"/>
          <w:lang w:val="hy-AM"/>
        </w:rPr>
        <w:t xml:space="preserve"> զարգացմանը</w:t>
      </w:r>
      <w:r w:rsidRPr="00A03156">
        <w:rPr>
          <w:rFonts w:ascii="GHEA Grapalat" w:hAnsi="GHEA Grapalat" w:cs="Calibri"/>
          <w:sz w:val="22"/>
          <w:szCs w:val="22"/>
          <w:lang w:val="hy-AM"/>
        </w:rPr>
        <w:t xml:space="preserve">, </w:t>
      </w:r>
      <w:r w:rsidRPr="00A03156">
        <w:rPr>
          <w:rFonts w:ascii="GHEA Grapalat" w:hAnsi="GHEA Grapalat" w:cs="Sylfaen"/>
          <w:sz w:val="22"/>
          <w:szCs w:val="22"/>
          <w:lang w:val="hy-AM"/>
        </w:rPr>
        <w:t xml:space="preserve">մինչ </w:t>
      </w:r>
      <w:r w:rsidRPr="00A03156">
        <w:rPr>
          <w:rFonts w:ascii="GHEA Grapalat" w:hAnsi="GHEA Grapalat" w:cs="Calibri"/>
          <w:sz w:val="22"/>
          <w:szCs w:val="22"/>
          <w:lang w:val="hy-AM"/>
        </w:rPr>
        <w:t>2025</w:t>
      </w:r>
      <w:r w:rsidRPr="00A03156">
        <w:rPr>
          <w:rFonts w:ascii="GHEA Grapalat" w:hAnsi="GHEA Grapalat" w:cs="Sylfaen"/>
          <w:sz w:val="22"/>
          <w:szCs w:val="22"/>
          <w:lang w:val="hy-AM"/>
        </w:rPr>
        <w:t>թ</w:t>
      </w:r>
      <w:r w:rsidRPr="00A03156">
        <w:rPr>
          <w:rFonts w:ascii="GHEA Grapalat" w:hAnsi="GHEA Grapalat" w:cs="Calibri"/>
          <w:sz w:val="22"/>
          <w:szCs w:val="22"/>
          <w:lang w:val="hy-AM"/>
        </w:rPr>
        <w:t xml:space="preserve">. մարզի </w:t>
      </w:r>
      <w:r w:rsidRPr="00A03156">
        <w:rPr>
          <w:rFonts w:ascii="GHEA Grapalat" w:hAnsi="GHEA Grapalat" w:cs="Sylfaen"/>
          <w:sz w:val="22"/>
          <w:szCs w:val="22"/>
          <w:lang w:val="hy-AM"/>
        </w:rPr>
        <w:t>ամբողջ տարածքը կկառավարվի խոշորացված 7 համայնքապետարաններով</w:t>
      </w:r>
      <w:r w:rsidRPr="00A03156">
        <w:rPr>
          <w:rFonts w:ascii="GHEA Grapalat" w:hAnsi="GHEA Grapalat" w:cs="Calibri"/>
          <w:sz w:val="22"/>
          <w:szCs w:val="22"/>
          <w:lang w:val="hy-AM"/>
        </w:rPr>
        <w:t xml:space="preserve"> 2016</w:t>
      </w:r>
      <w:r w:rsidRPr="00A03156">
        <w:rPr>
          <w:rFonts w:ascii="GHEA Grapalat" w:hAnsi="GHEA Grapalat" w:cs="Sylfaen"/>
          <w:sz w:val="22"/>
          <w:szCs w:val="22"/>
          <w:lang w:val="hy-AM"/>
        </w:rPr>
        <w:t>թ</w:t>
      </w:r>
      <w:r w:rsidRPr="00A03156">
        <w:rPr>
          <w:rFonts w:ascii="GHEA Grapalat" w:hAnsi="GHEA Grapalat" w:cs="Calibri"/>
          <w:sz w:val="22"/>
          <w:szCs w:val="22"/>
          <w:lang w:val="hy-AM"/>
        </w:rPr>
        <w:t>. 40-ի փոխարեն:</w:t>
      </w:r>
    </w:p>
    <w:p w:rsidR="008D6F80" w:rsidRPr="00011B70"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Pr>
          <w:rFonts w:ascii="GHEA Grapalat" w:hAnsi="GHEA Grapalat" w:cs="Arial"/>
          <w:b/>
          <w:sz w:val="22"/>
          <w:szCs w:val="22"/>
          <w:lang w:val="hy-AM"/>
        </w:rPr>
        <w:t>Հիմնավորում</w:t>
      </w:r>
      <w:r w:rsidRPr="005555B6">
        <w:rPr>
          <w:rFonts w:ascii="GHEA Grapalat" w:hAnsi="GHEA Grapalat" w:cs="Arial"/>
          <w:b/>
          <w:sz w:val="22"/>
          <w:szCs w:val="22"/>
          <w:lang w:val="hy-AM"/>
        </w:rPr>
        <w:t>:</w:t>
      </w:r>
      <w:r w:rsidRPr="00A03156">
        <w:rPr>
          <w:rFonts w:ascii="GHEA Grapalat" w:hAnsi="GHEA Grapalat" w:cs="Arial"/>
          <w:b/>
          <w:sz w:val="22"/>
          <w:szCs w:val="22"/>
          <w:lang w:val="hy-AM"/>
        </w:rPr>
        <w:t xml:space="preserve"> </w:t>
      </w:r>
      <w:r w:rsidRPr="00A03156">
        <w:rPr>
          <w:rFonts w:ascii="GHEA Grapalat" w:hAnsi="GHEA Grapalat" w:cs="Arial"/>
          <w:sz w:val="22"/>
          <w:szCs w:val="22"/>
          <w:lang w:val="hy-AM"/>
        </w:rPr>
        <w:t>Տարածքային և տեղական մակարդակներում որոշումների ընդունման և զարգացման պլանավորման ու կառավարման կարողությունները չափազանց կարևոր են տարածքային և տեղական մակարդակում զարգացման և աճի գործընթացներում: Ուստի վերոնշյալ կարողությունների բարելավումը հանդիսանում է Տավուշի ՄԶՌ նպատակ և համահունչ է ՀՀ 2016-2025թ.թ. տարածքային զարգացման ռազմավարության 2-րդ նպատակի հետ:</w:t>
      </w:r>
    </w:p>
    <w:p w:rsidR="008D6F80" w:rsidRPr="008C695F" w:rsidRDefault="008D6F80" w:rsidP="002A0A2A">
      <w:pPr>
        <w:pStyle w:val="ListParagraph"/>
        <w:numPr>
          <w:ilvl w:val="0"/>
          <w:numId w:val="27"/>
        </w:numPr>
        <w:shd w:val="clear" w:color="auto" w:fill="FFFFFF"/>
        <w:ind w:left="0" w:firstLine="284"/>
        <w:jc w:val="both"/>
        <w:rPr>
          <w:rFonts w:ascii="GHEA Grapalat" w:hAnsi="GHEA Grapalat" w:cs="Arial"/>
          <w:b/>
          <w:u w:val="single"/>
          <w:lang w:val="hy-AM"/>
        </w:rPr>
      </w:pPr>
      <w:r w:rsidRPr="008C695F">
        <w:rPr>
          <w:rFonts w:ascii="GHEA Grapalat" w:hAnsi="GHEA Grapalat" w:cs="Arial"/>
          <w:b/>
          <w:lang w:val="hy-AM"/>
        </w:rPr>
        <w:t>Գերակա խնդիր 1: Արդյունաբերության զարգացում՝ հիմնվելով բնական պաշարների, անտառային ռեսուրսների և գյուղատնտեսական մթերքների վերամշակման վրա:</w:t>
      </w:r>
    </w:p>
    <w:p w:rsidR="008D6F80" w:rsidRPr="008C695F" w:rsidRDefault="008D6F80" w:rsidP="002A0A2A">
      <w:pPr>
        <w:pStyle w:val="ListParagraph"/>
        <w:numPr>
          <w:ilvl w:val="0"/>
          <w:numId w:val="27"/>
        </w:numPr>
        <w:tabs>
          <w:tab w:val="left" w:pos="720"/>
        </w:tabs>
        <w:ind w:left="0" w:firstLine="284"/>
        <w:jc w:val="both"/>
        <w:rPr>
          <w:rFonts w:ascii="GHEA Grapalat" w:hAnsi="GHEA Grapalat" w:cs="Arial"/>
          <w:b/>
          <w:lang w:val="hy-AM"/>
        </w:rPr>
      </w:pPr>
      <w:r w:rsidRPr="008C695F">
        <w:rPr>
          <w:rFonts w:ascii="GHEA Grapalat" w:hAnsi="GHEA Grapalat" w:cs="Arial"/>
          <w:b/>
          <w:lang w:val="hy-AM"/>
        </w:rPr>
        <w:t xml:space="preserve">Հիմնավորում: </w:t>
      </w:r>
      <w:r w:rsidRPr="008C695F">
        <w:rPr>
          <w:rFonts w:ascii="GHEA Grapalat" w:hAnsi="GHEA Grapalat" w:cs="Arial"/>
          <w:lang w:val="hy-AM"/>
        </w:rPr>
        <w:t xml:space="preserve">ՀՀ Տավուշի մարզի տնտեսությունն ունի հստակ արտահայտված զարգացման ճյուղեր, որոնց մեջ գերակշռում է վերամշակող արդյունաբերությունը՝ հիմնվելով գյուղատնտեսական մթերքների վերամշակման վրա: </w:t>
      </w:r>
    </w:p>
    <w:p w:rsidR="008D6F80" w:rsidRPr="008C695F" w:rsidRDefault="008D6F80" w:rsidP="002A0A2A">
      <w:pPr>
        <w:pStyle w:val="ListParagraph"/>
        <w:numPr>
          <w:ilvl w:val="0"/>
          <w:numId w:val="27"/>
        </w:numPr>
        <w:tabs>
          <w:tab w:val="left" w:pos="720"/>
        </w:tabs>
        <w:ind w:left="0" w:firstLine="284"/>
        <w:jc w:val="both"/>
        <w:rPr>
          <w:rFonts w:ascii="GHEA Grapalat" w:hAnsi="GHEA Grapalat" w:cs="Arial"/>
          <w:lang w:val="hy-AM"/>
        </w:rPr>
      </w:pPr>
      <w:r w:rsidRPr="008C695F">
        <w:rPr>
          <w:rFonts w:ascii="GHEA Grapalat" w:hAnsi="GHEA Grapalat" w:cs="Arial"/>
          <w:b/>
          <w:lang w:val="hy-AM"/>
        </w:rPr>
        <w:t>Գերակա խնդիր 2: Զբոսաշրջության բոլոր տեսակների զարգացում</w:t>
      </w:r>
      <w:r w:rsidRPr="008C695F">
        <w:rPr>
          <w:rFonts w:ascii="GHEA Grapalat" w:hAnsi="GHEA Grapalat" w:cs="Arial"/>
          <w:lang w:val="hy-AM"/>
        </w:rPr>
        <w:t>:</w:t>
      </w:r>
    </w:p>
    <w:p w:rsidR="008D6F80" w:rsidRPr="008C695F" w:rsidRDefault="008D6F80" w:rsidP="002A0A2A">
      <w:pPr>
        <w:pStyle w:val="ListParagraph"/>
        <w:numPr>
          <w:ilvl w:val="0"/>
          <w:numId w:val="27"/>
        </w:numPr>
        <w:autoSpaceDE w:val="0"/>
        <w:autoSpaceDN w:val="0"/>
        <w:adjustRightInd w:val="0"/>
        <w:ind w:left="0" w:firstLine="284"/>
        <w:jc w:val="both"/>
        <w:rPr>
          <w:rFonts w:ascii="GHEA Grapalat" w:hAnsi="GHEA Grapalat" w:cs="Arial"/>
          <w:lang w:val="hy-AM"/>
        </w:rPr>
      </w:pPr>
      <w:r w:rsidRPr="008C695F">
        <w:rPr>
          <w:rFonts w:ascii="GHEA Grapalat" w:hAnsi="GHEA Grapalat" w:cs="Arial"/>
          <w:b/>
          <w:lang w:val="hy-AM"/>
        </w:rPr>
        <w:t xml:space="preserve"> Հիմնավորում: </w:t>
      </w:r>
      <w:r w:rsidRPr="008C695F">
        <w:rPr>
          <w:rFonts w:ascii="GHEA Grapalat" w:hAnsi="GHEA Grapalat" w:cs="Arial"/>
          <w:lang w:val="hy-AM"/>
        </w:rPr>
        <w:t>Մարզի և, հատկապես, Աղստևի հովտի բնակլիմայական պայմանները (մեղմ կլիմա, թթվածնով հարուստ լեռնային մաքուր օդ, հանքային բուժիչ ջրեր, անտառներ, դեղաբույսերով հարուստ լեռնաշխարհ), պատմական և բնական հուշարձանների առկայությունը չափազանց նպաստավոր են բնակչության հանգստի կազմակերպման, առողջության վերականգնման, միջազգային և ներքին տուրիզմի զարգացման համար:</w:t>
      </w:r>
      <w:r w:rsidRPr="008C695F">
        <w:rPr>
          <w:rFonts w:ascii="GHEA Mariam" w:hAnsi="GHEA Mariam" w:cs="Sylfaen"/>
          <w:lang w:val="af-ZA"/>
        </w:rPr>
        <w:t xml:space="preserve"> </w:t>
      </w:r>
      <w:r w:rsidRPr="008C695F">
        <w:rPr>
          <w:rFonts w:ascii="GHEA Grapalat" w:hAnsi="GHEA Grapalat" w:cs="Sylfaen"/>
          <w:sz w:val="22"/>
          <w:szCs w:val="22"/>
          <w:lang w:val="hy-AM"/>
        </w:rPr>
        <w:t xml:space="preserve">Այդ նպատակով անհրաժեշտ է բարելավել ենթակառուցվածները, իրականացնել աշխատակիցների վերապատրաստումներ, ստեղծել ինֆորմացիոն տեղեկատվական կենտրոններ, թողարկել բուկլետներ, կազմակերպել  մարկետինգային արշավներ: Այս ամենի նպատակն է բարձրացնել զբոսաշրջիկների հետաքրքրությունը: </w:t>
      </w:r>
      <w:r w:rsidRPr="008C695F">
        <w:rPr>
          <w:rFonts w:ascii="GHEA Grapalat" w:hAnsi="GHEA Grapalat" w:cs="Arial"/>
          <w:lang w:val="hy-AM"/>
        </w:rPr>
        <w:t>Ոլորտի զարգացման համար անհրաժեշտ է մարզի հանգստի գոտիներում խթանել զբոսաշրջությունը, մասնավորապես էկոտուրիզմի, ագրոտուրիզմի, էքստրեմալ տուրիզմի, առողջարանային և ձմեռային տուրիզմի զարգացումը:</w:t>
      </w:r>
    </w:p>
    <w:p w:rsidR="008D6F80" w:rsidRPr="008C695F" w:rsidRDefault="008D6F80" w:rsidP="002A0A2A">
      <w:pPr>
        <w:pStyle w:val="ListParagraph"/>
        <w:numPr>
          <w:ilvl w:val="0"/>
          <w:numId w:val="27"/>
        </w:numPr>
        <w:tabs>
          <w:tab w:val="left" w:pos="720"/>
        </w:tabs>
        <w:ind w:left="0" w:firstLine="284"/>
        <w:jc w:val="both"/>
        <w:rPr>
          <w:rFonts w:ascii="GHEA Grapalat" w:hAnsi="GHEA Grapalat" w:cs="Arial"/>
          <w:lang w:val="hy-AM"/>
        </w:rPr>
      </w:pPr>
      <w:r w:rsidRPr="008C695F">
        <w:rPr>
          <w:rFonts w:ascii="GHEA Grapalat" w:hAnsi="GHEA Grapalat" w:cs="Arial"/>
          <w:b/>
          <w:lang w:val="hy-AM"/>
        </w:rPr>
        <w:t>Գերակա խնդիր 3: Ինտենսիվ գյուղատնտեսության զարգացում,  գյուղական տարածքների բարելավում՝ նորագույն տեխնոլոգիաների ներդրմամբ:</w:t>
      </w:r>
    </w:p>
    <w:p w:rsidR="008D6F80" w:rsidRPr="008C695F" w:rsidRDefault="008D6F80" w:rsidP="002A0A2A">
      <w:pPr>
        <w:pStyle w:val="ListParagraph"/>
        <w:numPr>
          <w:ilvl w:val="0"/>
          <w:numId w:val="27"/>
        </w:numPr>
        <w:tabs>
          <w:tab w:val="left" w:pos="720"/>
        </w:tabs>
        <w:ind w:left="0" w:firstLine="284"/>
        <w:jc w:val="both"/>
        <w:rPr>
          <w:rFonts w:ascii="GHEA Grapalat" w:hAnsi="GHEA Grapalat" w:cs="Arial"/>
          <w:lang w:val="hy-AM"/>
        </w:rPr>
      </w:pPr>
      <w:r w:rsidRPr="008C695F">
        <w:rPr>
          <w:rFonts w:ascii="GHEA Grapalat" w:hAnsi="GHEA Grapalat" w:cs="Arial"/>
          <w:b/>
          <w:lang w:val="hy-AM"/>
        </w:rPr>
        <w:t xml:space="preserve">Հիմնավորում: </w:t>
      </w:r>
      <w:r w:rsidRPr="008C695F">
        <w:rPr>
          <w:rFonts w:ascii="GHEA Grapalat" w:hAnsi="GHEA Grapalat" w:cs="Arial"/>
          <w:lang w:val="hy-AM"/>
        </w:rPr>
        <w:t>Մարզի տարածքի շուրջ 41%-ը գյուղատնտեսական նշանակության հողեր են: Գյուղատնտեսության զարգացման գործում  հատկապես կարևոր է շեշտը դնել  գյուղատնտեսական նշանակության հողերի արդյունավետ օգտագործման, օրգանական գյուղմթերքների արտադրության, ջերմոցային տնտեսությունների ընդլայնման, տոհմային տնտեսությունների, ինտենսիվ այգիների հիմնման վրա: Ժամանակակից և զարգացած գյուղատնտեսությունը ոչ միայն հնարավորություն է տալիս զարգացնել գյուղական տարածքները, այլ նաև խթան է հանդիսանում գյուղատնտեսության հետ կապված արդյունաբերության ճյուղերի զարգացմանը և բնակչության բարեկեցության բարձրացմանը:</w:t>
      </w:r>
    </w:p>
    <w:p w:rsidR="008D6F80" w:rsidRPr="002A0A2A" w:rsidRDefault="008D6F80" w:rsidP="002A0A2A">
      <w:pPr>
        <w:pStyle w:val="ListParagraph"/>
        <w:shd w:val="clear" w:color="auto" w:fill="FFFFFF"/>
        <w:ind w:left="502"/>
        <w:jc w:val="both"/>
        <w:rPr>
          <w:rFonts w:ascii="GHEA Grapalat" w:hAnsi="GHEA Grapalat" w:cs="Arial"/>
          <w:u w:val="single"/>
          <w:lang w:val="hy-AM"/>
        </w:rPr>
      </w:pPr>
    </w:p>
    <w:p w:rsidR="008D6F80" w:rsidRPr="009D72D8" w:rsidRDefault="008D6F80" w:rsidP="009D72D8">
      <w:pPr>
        <w:pStyle w:val="Heading1"/>
      </w:pPr>
      <w:bookmarkStart w:id="93" w:name="_Toc473117855"/>
      <w:bookmarkStart w:id="94" w:name="_Toc477705566"/>
      <w:r w:rsidRPr="009D72D8">
        <w:t>VI. ԳԵՐԱԿԱՅՈՒԹՅՈՒՆՆԵՐ</w:t>
      </w:r>
      <w:bookmarkEnd w:id="93"/>
      <w:bookmarkEnd w:id="94"/>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sz w:val="22"/>
          <w:szCs w:val="22"/>
          <w:lang w:val="hy-AM"/>
        </w:rPr>
        <w:t xml:space="preserve">Հետևյալ </w:t>
      </w:r>
      <w:r w:rsidRPr="00A03156">
        <w:rPr>
          <w:rFonts w:ascii="GHEA Grapalat" w:hAnsi="GHEA Grapalat" w:cs="Calibri"/>
          <w:sz w:val="22"/>
          <w:szCs w:val="22"/>
          <w:lang w:val="hy-AM"/>
        </w:rPr>
        <w:t xml:space="preserve">ՄԶՌ </w:t>
      </w:r>
      <w:r w:rsidRPr="00A03156">
        <w:rPr>
          <w:rFonts w:ascii="GHEA Grapalat" w:hAnsi="GHEA Grapalat" w:cs="Sylfaen"/>
          <w:sz w:val="22"/>
          <w:szCs w:val="22"/>
          <w:lang w:val="hy-AM"/>
        </w:rPr>
        <w:t>գերակայությունները համարվում են հստակ նպաստող ռազմավարական նպատակների իրականացմանը</w:t>
      </w:r>
      <w:r w:rsidRPr="00A03156">
        <w:rPr>
          <w:rFonts w:ascii="GHEA Grapalat" w:hAnsi="GHEA Grapalat" w:cs="Calibri"/>
          <w:sz w:val="22"/>
          <w:szCs w:val="22"/>
          <w:lang w:val="hy-AM"/>
        </w:rPr>
        <w:t>: Կ</w:t>
      </w:r>
      <w:r w:rsidRPr="00A03156">
        <w:rPr>
          <w:rFonts w:ascii="GHEA Grapalat" w:hAnsi="GHEA Grapalat" w:cs="Sylfaen"/>
          <w:sz w:val="22"/>
          <w:szCs w:val="22"/>
          <w:lang w:val="hy-AM"/>
        </w:rPr>
        <w:t xml:space="preserve">արևորության առումով դրանք գալիս են ավելի վաղ ներկայացված գերակայություններից հետո </w:t>
      </w:r>
      <w:r w:rsidRPr="00A03156">
        <w:rPr>
          <w:rFonts w:ascii="GHEA Grapalat" w:hAnsi="GHEA Grapalat" w:cs="Calibri"/>
          <w:sz w:val="22"/>
          <w:szCs w:val="22"/>
          <w:lang w:val="hy-AM"/>
        </w:rPr>
        <w:t>(</w:t>
      </w:r>
      <w:r w:rsidRPr="00A03156">
        <w:rPr>
          <w:rFonts w:ascii="GHEA Grapalat" w:hAnsi="GHEA Grapalat" w:cs="Sylfaen"/>
          <w:sz w:val="22"/>
          <w:szCs w:val="22"/>
          <w:lang w:val="hy-AM"/>
        </w:rPr>
        <w:t>գերակա խնդիրներ</w:t>
      </w:r>
      <w:r w:rsidRPr="00A03156">
        <w:rPr>
          <w:rFonts w:ascii="GHEA Grapalat" w:hAnsi="GHEA Grapalat" w:cs="Calibri"/>
          <w:sz w:val="22"/>
          <w:szCs w:val="22"/>
          <w:lang w:val="hy-AM"/>
        </w:rPr>
        <w:t>):</w:t>
      </w:r>
      <w:bookmarkStart w:id="95" w:name="_Toc473117656"/>
    </w:p>
    <w:p w:rsidR="008D6F80" w:rsidRPr="009D72D8" w:rsidRDefault="008D6F80" w:rsidP="009D72D8">
      <w:pPr>
        <w:pStyle w:val="Caption"/>
        <w:keepNext/>
      </w:pPr>
      <w:bookmarkStart w:id="96" w:name="_Toc477705645"/>
      <w:r>
        <w:t xml:space="preserve">Աղյուսակ </w:t>
      </w:r>
      <w:fldSimple w:instr=" SEQ Աղյուսակ \* ARABIC ">
        <w:r>
          <w:rPr>
            <w:noProof/>
          </w:rPr>
          <w:t>28</w:t>
        </w:r>
      </w:fldSimple>
      <w:r>
        <w:t xml:space="preserve">. ՀՀ </w:t>
      </w:r>
      <w:r w:rsidRPr="009D72D8">
        <w:t>Տավուշի մարզի գերակայություններ</w:t>
      </w:r>
      <w:bookmarkEnd w:id="95"/>
      <w:bookmarkEnd w:id="96"/>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98"/>
        <w:gridCol w:w="2977"/>
        <w:gridCol w:w="1985"/>
        <w:gridCol w:w="3237"/>
      </w:tblGrid>
      <w:tr w:rsidR="008D6F80" w:rsidRPr="00E7147A" w:rsidTr="00E7147A">
        <w:tc>
          <w:tcPr>
            <w:tcW w:w="1998" w:type="dxa"/>
          </w:tcPr>
          <w:p w:rsidR="008D6F80" w:rsidRPr="00E7147A" w:rsidRDefault="008D6F80" w:rsidP="00E7147A">
            <w:pPr>
              <w:spacing w:after="0" w:line="240" w:lineRule="auto"/>
              <w:contextualSpacing/>
              <w:jc w:val="center"/>
              <w:rPr>
                <w:rFonts w:ascii="GHEA Grapalat" w:hAnsi="GHEA Grapalat"/>
                <w:b/>
                <w:lang w:val="hy-AM"/>
              </w:rPr>
            </w:pPr>
            <w:r w:rsidRPr="00E7147A">
              <w:rPr>
                <w:rFonts w:ascii="GHEA Grapalat" w:hAnsi="GHEA Grapalat"/>
                <w:b/>
                <w:lang w:val="hy-AM"/>
              </w:rPr>
              <w:t>Թեմա</w:t>
            </w:r>
          </w:p>
        </w:tc>
        <w:tc>
          <w:tcPr>
            <w:tcW w:w="2977" w:type="dxa"/>
          </w:tcPr>
          <w:p w:rsidR="008D6F80" w:rsidRPr="00E7147A" w:rsidRDefault="008D6F80" w:rsidP="00E7147A">
            <w:pPr>
              <w:spacing w:after="0" w:line="240" w:lineRule="auto"/>
              <w:contextualSpacing/>
              <w:jc w:val="center"/>
              <w:rPr>
                <w:rFonts w:ascii="GHEA Grapalat" w:hAnsi="GHEA Grapalat"/>
                <w:b/>
                <w:lang w:val="hy-AM"/>
              </w:rPr>
            </w:pPr>
            <w:r w:rsidRPr="00E7147A">
              <w:rPr>
                <w:rFonts w:ascii="GHEA Grapalat" w:hAnsi="GHEA Grapalat"/>
                <w:b/>
                <w:lang w:val="hy-AM"/>
              </w:rPr>
              <w:t>Գերակայություն</w:t>
            </w:r>
          </w:p>
        </w:tc>
        <w:tc>
          <w:tcPr>
            <w:tcW w:w="1985" w:type="dxa"/>
          </w:tcPr>
          <w:p w:rsidR="008D6F80" w:rsidRPr="00E7147A" w:rsidRDefault="008D6F80" w:rsidP="00E7147A">
            <w:pPr>
              <w:spacing w:after="0" w:line="240" w:lineRule="auto"/>
              <w:contextualSpacing/>
              <w:jc w:val="center"/>
              <w:rPr>
                <w:rFonts w:ascii="GHEA Grapalat" w:hAnsi="GHEA Grapalat"/>
                <w:b/>
                <w:lang w:val="hy-AM"/>
              </w:rPr>
            </w:pPr>
            <w:r w:rsidRPr="00E7147A">
              <w:rPr>
                <w:rFonts w:ascii="GHEA Grapalat" w:hAnsi="GHEA Grapalat"/>
                <w:b/>
                <w:lang w:val="hy-AM"/>
              </w:rPr>
              <w:t>Հիմնական շահառուներ</w:t>
            </w:r>
          </w:p>
        </w:tc>
        <w:tc>
          <w:tcPr>
            <w:tcW w:w="3237" w:type="dxa"/>
          </w:tcPr>
          <w:p w:rsidR="008D6F80" w:rsidRPr="00E7147A" w:rsidRDefault="008D6F80" w:rsidP="00E7147A">
            <w:pPr>
              <w:spacing w:after="0" w:line="240" w:lineRule="auto"/>
              <w:contextualSpacing/>
              <w:jc w:val="center"/>
              <w:rPr>
                <w:rFonts w:ascii="GHEA Grapalat" w:hAnsi="GHEA Grapalat"/>
                <w:b/>
                <w:lang w:val="hy-AM"/>
              </w:rPr>
            </w:pPr>
            <w:r w:rsidRPr="00E7147A">
              <w:rPr>
                <w:rFonts w:ascii="GHEA Grapalat" w:hAnsi="GHEA Grapalat"/>
                <w:b/>
                <w:lang w:val="hy-AM"/>
              </w:rPr>
              <w:t>Կապը պետական ռազմավարություններին և խոշոր ծրագրերին</w:t>
            </w:r>
          </w:p>
        </w:tc>
      </w:tr>
      <w:tr w:rsidR="008D6F80" w:rsidRPr="00E7147A" w:rsidTr="00E7147A">
        <w:tc>
          <w:tcPr>
            <w:tcW w:w="1998" w:type="dxa"/>
          </w:tcPr>
          <w:p w:rsidR="008D6F80" w:rsidRPr="00E7147A" w:rsidRDefault="008D6F80" w:rsidP="00E7147A">
            <w:pPr>
              <w:spacing w:after="0" w:line="240" w:lineRule="auto"/>
              <w:contextualSpacing/>
              <w:rPr>
                <w:rFonts w:ascii="GHEA Grapalat" w:hAnsi="GHEA Grapalat"/>
                <w:lang w:val="hy-AM"/>
              </w:rPr>
            </w:pPr>
            <w:r w:rsidRPr="00E7147A">
              <w:rPr>
                <w:rFonts w:ascii="GHEA Grapalat" w:hAnsi="GHEA Grapalat"/>
                <w:lang w:val="hy-AM"/>
              </w:rPr>
              <w:t xml:space="preserve">Բնական պայմաններ </w:t>
            </w:r>
          </w:p>
        </w:tc>
        <w:tc>
          <w:tcPr>
            <w:tcW w:w="2977" w:type="dxa"/>
          </w:tcPr>
          <w:p w:rsidR="008D6F80" w:rsidRPr="00E7147A" w:rsidRDefault="008D6F80" w:rsidP="00E7147A">
            <w:pPr>
              <w:pStyle w:val="ListParagraph"/>
              <w:numPr>
                <w:ilvl w:val="0"/>
                <w:numId w:val="39"/>
              </w:numPr>
              <w:tabs>
                <w:tab w:val="left" w:pos="456"/>
              </w:tabs>
              <w:spacing w:before="200"/>
              <w:ind w:left="0" w:firstLine="162"/>
              <w:rPr>
                <w:rFonts w:ascii="GHEA Grapalat" w:hAnsi="GHEA Grapalat" w:cs="Arial"/>
                <w:sz w:val="22"/>
                <w:szCs w:val="22"/>
                <w:lang w:val="hy-AM"/>
              </w:rPr>
            </w:pPr>
            <w:r w:rsidRPr="00E7147A">
              <w:rPr>
                <w:rFonts w:ascii="GHEA Grapalat" w:hAnsi="GHEA Grapalat" w:cs="Arial"/>
                <w:sz w:val="22"/>
                <w:szCs w:val="22"/>
                <w:lang w:val="hy-AM"/>
              </w:rPr>
              <w:t>Առկա ռեսուրսների, մասնավորապես հանքային պաշարների և ջրային ռեսուրսների ռացիոնալ և կայուն օգտագործում, աղետների ռիսկի նվազեցում և մարզի դիմակայունության մակարդակի բարձրացում</w:t>
            </w:r>
            <w:bookmarkStart w:id="97" w:name="_GoBack"/>
            <w:bookmarkEnd w:id="97"/>
          </w:p>
        </w:tc>
        <w:tc>
          <w:tcPr>
            <w:tcW w:w="1985" w:type="dxa"/>
          </w:tcPr>
          <w:p w:rsidR="008D6F80" w:rsidRPr="00E7147A" w:rsidRDefault="008D6F80" w:rsidP="00E7147A">
            <w:pPr>
              <w:spacing w:after="0" w:line="240" w:lineRule="auto"/>
              <w:contextualSpacing/>
              <w:rPr>
                <w:rFonts w:ascii="GHEA Grapalat" w:hAnsi="GHEA Grapalat" w:cs="Arial"/>
                <w:lang w:val="ru-RU"/>
              </w:rPr>
            </w:pPr>
            <w:r w:rsidRPr="00E7147A">
              <w:rPr>
                <w:rFonts w:ascii="GHEA Grapalat" w:hAnsi="GHEA Grapalat" w:cs="Arial"/>
                <w:lang w:val="ru-RU"/>
              </w:rPr>
              <w:t>Մարզի համայնքներ, բնակչություն</w:t>
            </w:r>
          </w:p>
        </w:tc>
        <w:tc>
          <w:tcPr>
            <w:tcW w:w="3237" w:type="dxa"/>
          </w:tcPr>
          <w:p w:rsidR="008D6F80" w:rsidRPr="00E7147A" w:rsidRDefault="008D6F80" w:rsidP="00D05951">
            <w:pPr>
              <w:pStyle w:val="NoSpacing"/>
              <w:rPr>
                <w:rFonts w:ascii="GHEA Grapalat" w:hAnsi="GHEA Grapalat" w:cs="Arial"/>
                <w:sz w:val="17"/>
                <w:szCs w:val="17"/>
                <w:lang w:val="ru-RU"/>
              </w:rPr>
            </w:pPr>
            <w:r w:rsidRPr="00E7147A">
              <w:rPr>
                <w:rFonts w:ascii="GHEA Grapalat" w:hAnsi="GHEA Grapalat" w:cs="Arial"/>
                <w:sz w:val="17"/>
                <w:szCs w:val="17"/>
                <w:lang w:val="en-GB"/>
              </w:rPr>
              <w:t>ՀՀ</w:t>
            </w:r>
            <w:r w:rsidRPr="00E7147A">
              <w:rPr>
                <w:rFonts w:ascii="GHEA Grapalat" w:hAnsi="GHEA Grapalat"/>
                <w:sz w:val="17"/>
                <w:szCs w:val="17"/>
                <w:lang w:val="ru-RU"/>
              </w:rPr>
              <w:t xml:space="preserve"> </w:t>
            </w:r>
            <w:r w:rsidRPr="00E7147A">
              <w:rPr>
                <w:rFonts w:ascii="GHEA Grapalat" w:hAnsi="GHEA Grapalat" w:cs="Arial"/>
                <w:sz w:val="17"/>
                <w:szCs w:val="17"/>
                <w:lang w:val="en-GB"/>
              </w:rPr>
              <w:t>կառավարության</w:t>
            </w:r>
            <w:r w:rsidRPr="00E7147A">
              <w:rPr>
                <w:rFonts w:ascii="GHEA Grapalat" w:hAnsi="GHEA Grapalat"/>
                <w:sz w:val="17"/>
                <w:szCs w:val="17"/>
                <w:lang w:val="ru-RU"/>
              </w:rPr>
              <w:t xml:space="preserve">  2016 </w:t>
            </w:r>
            <w:r w:rsidRPr="00E7147A">
              <w:rPr>
                <w:rFonts w:ascii="GHEA Grapalat" w:hAnsi="GHEA Grapalat" w:cs="Arial"/>
                <w:sz w:val="17"/>
                <w:szCs w:val="17"/>
                <w:lang w:val="en-GB"/>
              </w:rPr>
              <w:t>թվականի</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հոկտեմբերի</w:t>
            </w:r>
            <w:r w:rsidRPr="00E7147A">
              <w:rPr>
                <w:rFonts w:ascii="GHEA Grapalat" w:hAnsi="GHEA Grapalat" w:cs="Arial"/>
                <w:sz w:val="17"/>
                <w:szCs w:val="17"/>
                <w:lang w:val="ru-RU"/>
              </w:rPr>
              <w:t xml:space="preserve"> 18-</w:t>
            </w:r>
            <w:r w:rsidRPr="00E7147A">
              <w:rPr>
                <w:rFonts w:ascii="GHEA Grapalat" w:hAnsi="GHEA Grapalat" w:cs="Arial"/>
                <w:sz w:val="17"/>
                <w:szCs w:val="17"/>
                <w:lang w:val="en-GB"/>
              </w:rPr>
              <w:t>ի</w:t>
            </w:r>
            <w:r w:rsidRPr="00E7147A">
              <w:rPr>
                <w:rFonts w:ascii="GHEA Grapalat" w:hAnsi="GHEA Grapalat" w:cs="Arial"/>
                <w:sz w:val="17"/>
                <w:szCs w:val="17"/>
                <w:lang w:val="ru-RU"/>
              </w:rPr>
              <w:t xml:space="preserve"> &lt;&lt;</w:t>
            </w:r>
            <w:r w:rsidRPr="00E7147A">
              <w:rPr>
                <w:rFonts w:ascii="GHEA Grapalat" w:hAnsi="GHEA Grapalat" w:cs="Arial"/>
                <w:sz w:val="17"/>
                <w:szCs w:val="17"/>
                <w:lang w:val="en-GB"/>
              </w:rPr>
              <w:t>Հայաստանի</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Հանրապետության</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կառավարության</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ծրագիրը</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հաստատելու</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մասին</w:t>
            </w:r>
            <w:r w:rsidRPr="00E7147A">
              <w:rPr>
                <w:rFonts w:ascii="GHEA Grapalat" w:hAnsi="GHEA Grapalat" w:cs="Arial"/>
                <w:sz w:val="17"/>
                <w:szCs w:val="17"/>
                <w:lang w:val="ru-RU"/>
              </w:rPr>
              <w:t xml:space="preserve">&gt;&gt; </w:t>
            </w:r>
            <w:r w:rsidRPr="00E7147A">
              <w:rPr>
                <w:rFonts w:ascii="GHEA Grapalat" w:hAnsi="GHEA Grapalat" w:cs="Arial"/>
                <w:sz w:val="17"/>
                <w:szCs w:val="17"/>
                <w:lang w:val="en-GB"/>
              </w:rPr>
              <w:t>N</w:t>
            </w:r>
            <w:r w:rsidRPr="00E7147A">
              <w:rPr>
                <w:rFonts w:ascii="GHEA Grapalat" w:hAnsi="GHEA Grapalat" w:cs="Arial"/>
                <w:sz w:val="17"/>
                <w:szCs w:val="17"/>
                <w:lang w:val="ru-RU"/>
              </w:rPr>
              <w:t>1060-</w:t>
            </w:r>
            <w:r w:rsidRPr="00E7147A">
              <w:rPr>
                <w:rFonts w:ascii="GHEA Grapalat" w:hAnsi="GHEA Grapalat" w:cs="Arial"/>
                <w:sz w:val="17"/>
                <w:szCs w:val="17"/>
                <w:lang w:val="en-GB"/>
              </w:rPr>
              <w:t>Ա</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որոշման</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հավելվածի՝</w:t>
            </w:r>
            <w:r w:rsidRPr="00E7147A">
              <w:rPr>
                <w:rFonts w:ascii="GHEA Grapalat" w:hAnsi="GHEA Grapalat"/>
                <w:color w:val="000000"/>
                <w:sz w:val="20"/>
                <w:szCs w:val="20"/>
                <w:lang w:val="ru-RU"/>
              </w:rPr>
              <w:t xml:space="preserve"> </w:t>
            </w:r>
            <w:r w:rsidRPr="00E7147A">
              <w:rPr>
                <w:rFonts w:ascii="GHEA Grapalat" w:hAnsi="GHEA Grapalat"/>
                <w:sz w:val="17"/>
                <w:szCs w:val="17"/>
                <w:lang w:val="ru-RU"/>
              </w:rPr>
              <w:t xml:space="preserve"> </w:t>
            </w:r>
          </w:p>
          <w:p w:rsidR="008D6F80" w:rsidRPr="00E7147A" w:rsidRDefault="008D6F80" w:rsidP="00A162F7">
            <w:pPr>
              <w:pStyle w:val="NoSpacing"/>
              <w:rPr>
                <w:rFonts w:ascii="GHEA Grapalat" w:hAnsi="GHEA Grapalat"/>
                <w:lang w:val="ru-RU"/>
              </w:rPr>
            </w:pPr>
            <w:r w:rsidRPr="00E7147A">
              <w:rPr>
                <w:rFonts w:ascii="GHEA Grapalat" w:hAnsi="GHEA Grapalat"/>
                <w:i/>
                <w:lang w:val="ru-RU"/>
              </w:rPr>
              <w:t>-</w:t>
            </w:r>
            <w:r w:rsidRPr="00E7147A">
              <w:rPr>
                <w:rFonts w:ascii="GHEA Grapalat" w:hAnsi="GHEA Grapalat"/>
                <w:i/>
                <w:lang w:val="en-GB"/>
              </w:rPr>
              <w:t>Բնակլիմայական</w:t>
            </w:r>
            <w:r w:rsidRPr="00E7147A">
              <w:rPr>
                <w:rFonts w:ascii="GHEA Grapalat" w:hAnsi="GHEA Grapalat"/>
                <w:i/>
                <w:lang w:val="ru-RU"/>
              </w:rPr>
              <w:t xml:space="preserve"> </w:t>
            </w:r>
            <w:r w:rsidRPr="00E7147A">
              <w:rPr>
                <w:rFonts w:ascii="GHEA Grapalat" w:hAnsi="GHEA Grapalat"/>
                <w:i/>
                <w:lang w:val="en-GB"/>
              </w:rPr>
              <w:t>աղետներից</w:t>
            </w:r>
            <w:r w:rsidRPr="00E7147A">
              <w:rPr>
                <w:rFonts w:ascii="GHEA Grapalat" w:hAnsi="GHEA Grapalat"/>
                <w:i/>
                <w:lang w:val="ru-RU"/>
              </w:rPr>
              <w:t xml:space="preserve"> (</w:t>
            </w:r>
            <w:r w:rsidRPr="00E7147A">
              <w:rPr>
                <w:rFonts w:ascii="GHEA Grapalat" w:hAnsi="GHEA Grapalat"/>
                <w:i/>
                <w:lang w:val="en-GB"/>
              </w:rPr>
              <w:t>երաշտ</w:t>
            </w:r>
            <w:r w:rsidRPr="00E7147A">
              <w:rPr>
                <w:rFonts w:ascii="GHEA Grapalat" w:hAnsi="GHEA Grapalat"/>
                <w:i/>
                <w:lang w:val="ru-RU"/>
              </w:rPr>
              <w:t xml:space="preserve">, </w:t>
            </w:r>
            <w:r w:rsidRPr="00E7147A">
              <w:rPr>
                <w:rFonts w:ascii="GHEA Grapalat" w:hAnsi="GHEA Grapalat"/>
                <w:i/>
                <w:lang w:val="en-GB"/>
              </w:rPr>
              <w:t>կարկտահարություն</w:t>
            </w:r>
            <w:r w:rsidRPr="00E7147A">
              <w:rPr>
                <w:rFonts w:ascii="GHEA Grapalat" w:hAnsi="GHEA Grapalat"/>
                <w:i/>
                <w:lang w:val="ru-RU"/>
              </w:rPr>
              <w:t xml:space="preserve"> </w:t>
            </w:r>
            <w:r w:rsidRPr="00E7147A">
              <w:rPr>
                <w:rFonts w:ascii="GHEA Grapalat" w:hAnsi="GHEA Grapalat"/>
                <w:i/>
                <w:lang w:val="en-GB"/>
              </w:rPr>
              <w:t>և</w:t>
            </w:r>
            <w:r w:rsidRPr="00E7147A">
              <w:rPr>
                <w:rFonts w:ascii="GHEA Grapalat" w:hAnsi="GHEA Grapalat"/>
                <w:i/>
                <w:lang w:val="ru-RU"/>
              </w:rPr>
              <w:t xml:space="preserve"> </w:t>
            </w:r>
            <w:r w:rsidRPr="00E7147A">
              <w:rPr>
                <w:rFonts w:ascii="GHEA Grapalat" w:hAnsi="GHEA Grapalat"/>
                <w:i/>
                <w:lang w:val="en-GB"/>
              </w:rPr>
              <w:t>այլն</w:t>
            </w:r>
            <w:r w:rsidRPr="00E7147A">
              <w:rPr>
                <w:rFonts w:ascii="GHEA Grapalat" w:hAnsi="GHEA Grapalat"/>
                <w:i/>
                <w:lang w:val="ru-RU"/>
              </w:rPr>
              <w:t xml:space="preserve">) </w:t>
            </w:r>
            <w:r w:rsidRPr="00E7147A">
              <w:rPr>
                <w:rFonts w:ascii="GHEA Grapalat" w:hAnsi="GHEA Grapalat"/>
                <w:i/>
                <w:lang w:val="en-GB"/>
              </w:rPr>
              <w:t>վնասների</w:t>
            </w:r>
            <w:r w:rsidRPr="00E7147A">
              <w:rPr>
                <w:rFonts w:ascii="GHEA Grapalat" w:hAnsi="GHEA Grapalat"/>
                <w:i/>
                <w:lang w:val="ru-RU"/>
              </w:rPr>
              <w:t xml:space="preserve"> </w:t>
            </w:r>
            <w:r w:rsidRPr="00E7147A">
              <w:rPr>
                <w:rFonts w:ascii="GHEA Grapalat" w:hAnsi="GHEA Grapalat"/>
                <w:i/>
                <w:lang w:val="en-GB"/>
              </w:rPr>
              <w:t>կանխարգելման</w:t>
            </w:r>
            <w:r w:rsidRPr="00E7147A">
              <w:rPr>
                <w:rFonts w:ascii="GHEA Grapalat" w:hAnsi="GHEA Grapalat"/>
                <w:i/>
                <w:lang w:val="ru-RU"/>
              </w:rPr>
              <w:t xml:space="preserve"> </w:t>
            </w:r>
            <w:r w:rsidRPr="00E7147A">
              <w:rPr>
                <w:rFonts w:ascii="GHEA Grapalat" w:hAnsi="GHEA Grapalat"/>
                <w:i/>
                <w:lang w:val="en-GB"/>
              </w:rPr>
              <w:t>հայեցակարգի</w:t>
            </w:r>
            <w:r w:rsidRPr="00E7147A">
              <w:rPr>
                <w:rFonts w:ascii="GHEA Grapalat" w:hAnsi="GHEA Grapalat"/>
                <w:i/>
                <w:lang w:val="ru-RU"/>
              </w:rPr>
              <w:t xml:space="preserve"> </w:t>
            </w:r>
            <w:r w:rsidRPr="00E7147A">
              <w:rPr>
                <w:rFonts w:ascii="GHEA Grapalat" w:hAnsi="GHEA Grapalat"/>
                <w:i/>
                <w:lang w:val="en-GB"/>
              </w:rPr>
              <w:t>մշակում</w:t>
            </w:r>
          </w:p>
        </w:tc>
      </w:tr>
      <w:tr w:rsidR="008D6F80" w:rsidRPr="00E7147A" w:rsidTr="00E7147A">
        <w:tc>
          <w:tcPr>
            <w:tcW w:w="1998" w:type="dxa"/>
          </w:tcPr>
          <w:p w:rsidR="008D6F80" w:rsidRPr="00E7147A" w:rsidRDefault="008D6F80" w:rsidP="00E7147A">
            <w:pPr>
              <w:spacing w:after="0" w:line="240" w:lineRule="auto"/>
              <w:contextualSpacing/>
              <w:rPr>
                <w:rFonts w:ascii="GHEA Grapalat" w:hAnsi="GHEA Grapalat"/>
                <w:lang w:val="en-GB"/>
              </w:rPr>
            </w:pPr>
            <w:r w:rsidRPr="00E7147A">
              <w:rPr>
                <w:rFonts w:ascii="GHEA Grapalat" w:hAnsi="GHEA Grapalat"/>
                <w:lang w:val="en-GB"/>
              </w:rPr>
              <w:t xml:space="preserve">Քաղաքային զարգացում </w:t>
            </w:r>
          </w:p>
        </w:tc>
        <w:tc>
          <w:tcPr>
            <w:tcW w:w="2977" w:type="dxa"/>
          </w:tcPr>
          <w:p w:rsidR="008D6F80" w:rsidRPr="00E7147A" w:rsidRDefault="008D6F80" w:rsidP="00E7147A">
            <w:pPr>
              <w:pStyle w:val="ListParagraph"/>
              <w:numPr>
                <w:ilvl w:val="0"/>
                <w:numId w:val="39"/>
              </w:numPr>
              <w:tabs>
                <w:tab w:val="left" w:pos="456"/>
              </w:tabs>
              <w:spacing w:before="200"/>
              <w:ind w:left="0" w:firstLine="162"/>
              <w:rPr>
                <w:rFonts w:ascii="GHEA Grapalat" w:hAnsi="GHEA Grapalat"/>
                <w:sz w:val="22"/>
                <w:szCs w:val="22"/>
                <w:lang w:val="en-GB"/>
              </w:rPr>
            </w:pPr>
            <w:r w:rsidRPr="00E7147A">
              <w:rPr>
                <w:rFonts w:ascii="GHEA Grapalat" w:hAnsi="GHEA Grapalat" w:cs="Arial"/>
                <w:sz w:val="22"/>
                <w:szCs w:val="22"/>
                <w:lang w:val="ru-RU"/>
              </w:rPr>
              <w:t>Քաղաքների</w:t>
            </w:r>
            <w:r w:rsidRPr="00E7147A">
              <w:rPr>
                <w:rFonts w:ascii="GHEA Grapalat" w:hAnsi="GHEA Grapalat" w:cs="Arial"/>
                <w:sz w:val="22"/>
                <w:szCs w:val="22"/>
              </w:rPr>
              <w:t xml:space="preserve"> </w:t>
            </w:r>
            <w:r w:rsidRPr="00E7147A">
              <w:rPr>
                <w:rFonts w:ascii="GHEA Grapalat" w:hAnsi="GHEA Grapalat" w:cs="Sylfaen"/>
                <w:sz w:val="22"/>
                <w:szCs w:val="22"/>
                <w:lang w:val="hy-AM"/>
              </w:rPr>
              <w:t>դիմակայուն</w:t>
            </w:r>
            <w:r w:rsidRPr="00E7147A">
              <w:rPr>
                <w:rFonts w:ascii="GHEA Grapalat" w:hAnsi="GHEA Grapalat" w:cs="Sylfaen"/>
                <w:sz w:val="22"/>
                <w:szCs w:val="22"/>
              </w:rPr>
              <w:t xml:space="preserve"> </w:t>
            </w:r>
            <w:r w:rsidRPr="00E7147A">
              <w:rPr>
                <w:rFonts w:ascii="GHEA Grapalat" w:hAnsi="GHEA Grapalat" w:cs="Arial"/>
                <w:sz w:val="22"/>
                <w:szCs w:val="22"/>
                <w:lang w:val="ru-RU"/>
              </w:rPr>
              <w:t>զարգացում</w:t>
            </w:r>
            <w:r w:rsidRPr="00E7147A">
              <w:rPr>
                <w:rFonts w:ascii="GHEA Grapalat" w:hAnsi="GHEA Grapalat" w:cs="Arial"/>
                <w:sz w:val="22"/>
                <w:szCs w:val="22"/>
                <w:lang w:val="en-GB"/>
              </w:rPr>
              <w:t xml:space="preserve">, </w:t>
            </w:r>
            <w:r w:rsidRPr="00E7147A">
              <w:rPr>
                <w:rFonts w:ascii="GHEA Grapalat" w:hAnsi="GHEA Grapalat" w:cs="Arial"/>
                <w:sz w:val="22"/>
                <w:szCs w:val="22"/>
                <w:lang w:val="ru-RU"/>
              </w:rPr>
              <w:t>քաղաքների</w:t>
            </w:r>
            <w:r w:rsidRPr="00E7147A">
              <w:rPr>
                <w:rFonts w:ascii="GHEA Grapalat" w:hAnsi="GHEA Grapalat" w:cs="Arial"/>
                <w:sz w:val="22"/>
                <w:szCs w:val="22"/>
              </w:rPr>
              <w:t xml:space="preserve"> </w:t>
            </w:r>
            <w:r w:rsidRPr="00E7147A">
              <w:rPr>
                <w:rFonts w:ascii="GHEA Grapalat" w:hAnsi="GHEA Grapalat" w:cs="Arial"/>
                <w:sz w:val="22"/>
                <w:szCs w:val="22"/>
                <w:lang w:val="ru-RU"/>
              </w:rPr>
              <w:t>կոմունալ</w:t>
            </w:r>
            <w:r w:rsidRPr="00E7147A">
              <w:rPr>
                <w:rFonts w:ascii="GHEA Grapalat" w:hAnsi="GHEA Grapalat" w:cs="Arial"/>
                <w:sz w:val="22"/>
                <w:szCs w:val="22"/>
              </w:rPr>
              <w:t xml:space="preserve"> </w:t>
            </w:r>
            <w:r w:rsidRPr="00E7147A">
              <w:rPr>
                <w:rFonts w:ascii="GHEA Grapalat" w:hAnsi="GHEA Grapalat" w:cs="Arial"/>
                <w:sz w:val="22"/>
                <w:szCs w:val="22"/>
                <w:lang w:val="ru-RU"/>
              </w:rPr>
              <w:t>ենթակառուցվածքներ</w:t>
            </w:r>
            <w:r w:rsidRPr="00E7147A">
              <w:rPr>
                <w:rFonts w:ascii="GHEA Grapalat" w:hAnsi="GHEA Grapalat" w:cs="Arial"/>
                <w:sz w:val="22"/>
                <w:szCs w:val="22"/>
              </w:rPr>
              <w:t xml:space="preserve">ի </w:t>
            </w:r>
            <w:r w:rsidRPr="00E7147A">
              <w:rPr>
                <w:rFonts w:ascii="GHEA Grapalat" w:hAnsi="GHEA Grapalat" w:cs="Arial"/>
                <w:sz w:val="22"/>
                <w:szCs w:val="22"/>
                <w:lang w:val="ru-RU"/>
              </w:rPr>
              <w:t>բարելավում</w:t>
            </w:r>
            <w:r w:rsidRPr="00E7147A">
              <w:rPr>
                <w:rFonts w:ascii="GHEA Grapalat" w:hAnsi="GHEA Grapalat" w:cs="Arial"/>
                <w:sz w:val="22"/>
                <w:szCs w:val="22"/>
              </w:rPr>
              <w:t xml:space="preserve"> </w:t>
            </w:r>
            <w:r w:rsidRPr="00E7147A">
              <w:rPr>
                <w:rFonts w:ascii="GHEA Grapalat" w:hAnsi="GHEA Grapalat" w:cs="Arial"/>
                <w:sz w:val="22"/>
                <w:szCs w:val="22"/>
                <w:lang w:val="ru-RU"/>
              </w:rPr>
              <w:t>և</w:t>
            </w:r>
            <w:r w:rsidRPr="00E7147A">
              <w:rPr>
                <w:rFonts w:ascii="GHEA Grapalat" w:hAnsi="GHEA Grapalat" w:cs="Arial"/>
                <w:sz w:val="22"/>
                <w:szCs w:val="22"/>
              </w:rPr>
              <w:t xml:space="preserve"> </w:t>
            </w:r>
            <w:r w:rsidRPr="00E7147A">
              <w:rPr>
                <w:rFonts w:ascii="GHEA Grapalat" w:hAnsi="GHEA Grapalat" w:cs="Arial"/>
                <w:sz w:val="22"/>
                <w:szCs w:val="22"/>
                <w:lang w:val="ru-RU"/>
              </w:rPr>
              <w:t>բնակարանային</w:t>
            </w:r>
            <w:r w:rsidRPr="00E7147A">
              <w:rPr>
                <w:rFonts w:ascii="GHEA Grapalat" w:hAnsi="GHEA Grapalat" w:cs="Arial"/>
                <w:sz w:val="22"/>
                <w:szCs w:val="22"/>
              </w:rPr>
              <w:t xml:space="preserve"> </w:t>
            </w:r>
            <w:r w:rsidRPr="00E7147A">
              <w:rPr>
                <w:rFonts w:ascii="GHEA Grapalat" w:hAnsi="GHEA Grapalat" w:cs="Arial"/>
                <w:sz w:val="22"/>
                <w:szCs w:val="22"/>
                <w:lang w:val="ru-RU"/>
              </w:rPr>
              <w:t>ֆոնդի</w:t>
            </w:r>
            <w:r w:rsidRPr="00E7147A">
              <w:rPr>
                <w:rFonts w:ascii="GHEA Grapalat" w:hAnsi="GHEA Grapalat" w:cs="Arial"/>
                <w:sz w:val="22"/>
                <w:szCs w:val="22"/>
              </w:rPr>
              <w:t xml:space="preserve"> </w:t>
            </w:r>
            <w:r w:rsidRPr="00E7147A">
              <w:rPr>
                <w:rFonts w:ascii="GHEA Grapalat" w:hAnsi="GHEA Grapalat" w:cs="Arial"/>
                <w:sz w:val="22"/>
                <w:szCs w:val="22"/>
                <w:lang w:val="ru-RU"/>
              </w:rPr>
              <w:t>արդյունավետ</w:t>
            </w:r>
            <w:r w:rsidRPr="00E7147A">
              <w:rPr>
                <w:rFonts w:ascii="GHEA Grapalat" w:hAnsi="GHEA Grapalat" w:cs="Arial"/>
                <w:sz w:val="22"/>
                <w:szCs w:val="22"/>
              </w:rPr>
              <w:t xml:space="preserve"> </w:t>
            </w:r>
            <w:r w:rsidRPr="00E7147A">
              <w:rPr>
                <w:rFonts w:ascii="GHEA Grapalat" w:hAnsi="GHEA Grapalat" w:cs="Arial"/>
                <w:sz w:val="22"/>
                <w:szCs w:val="22"/>
                <w:lang w:val="ru-RU"/>
              </w:rPr>
              <w:t>կառավարում</w:t>
            </w:r>
          </w:p>
          <w:p w:rsidR="008D6F80" w:rsidRPr="00E7147A" w:rsidRDefault="008D6F80" w:rsidP="00E7147A">
            <w:pPr>
              <w:pStyle w:val="ListParagraph"/>
              <w:ind w:left="0"/>
              <w:rPr>
                <w:rFonts w:ascii="GHEA Grapalat" w:hAnsi="GHEA Grapalat"/>
                <w:sz w:val="22"/>
                <w:szCs w:val="22"/>
                <w:lang w:val="en-GB"/>
              </w:rPr>
            </w:pPr>
          </w:p>
        </w:tc>
        <w:tc>
          <w:tcPr>
            <w:tcW w:w="1985" w:type="dxa"/>
          </w:tcPr>
          <w:p w:rsidR="008D6F80" w:rsidRPr="00E7147A" w:rsidRDefault="008D6F80" w:rsidP="00E7147A">
            <w:pPr>
              <w:spacing w:after="0" w:line="240" w:lineRule="auto"/>
              <w:contextualSpacing/>
              <w:rPr>
                <w:rFonts w:ascii="GHEA Grapalat" w:hAnsi="GHEA Grapalat"/>
                <w:lang w:val="en-GB"/>
              </w:rPr>
            </w:pPr>
            <w:r w:rsidRPr="00E7147A">
              <w:rPr>
                <w:rFonts w:ascii="GHEA Grapalat" w:hAnsi="GHEA Grapalat" w:cs="Arial"/>
                <w:lang w:val="ru-RU"/>
              </w:rPr>
              <w:t>Քաղաքային</w:t>
            </w:r>
            <w:r w:rsidRPr="00E7147A">
              <w:rPr>
                <w:rFonts w:ascii="GHEA Grapalat" w:hAnsi="GHEA Grapalat" w:cs="Arial"/>
              </w:rPr>
              <w:t xml:space="preserve"> </w:t>
            </w:r>
            <w:r w:rsidRPr="00E7147A">
              <w:rPr>
                <w:rFonts w:ascii="GHEA Grapalat" w:hAnsi="GHEA Grapalat" w:cs="Arial"/>
                <w:lang w:val="ru-RU"/>
              </w:rPr>
              <w:t>համայնքներ, բնակչություն</w:t>
            </w:r>
          </w:p>
        </w:tc>
        <w:tc>
          <w:tcPr>
            <w:tcW w:w="3237" w:type="dxa"/>
          </w:tcPr>
          <w:p w:rsidR="008D6F80" w:rsidRPr="00E7147A" w:rsidRDefault="008D6F80" w:rsidP="00E7147A">
            <w:pPr>
              <w:spacing w:after="0" w:line="240" w:lineRule="auto"/>
              <w:rPr>
                <w:rFonts w:ascii="GHEA Grapalat" w:hAnsi="GHEA Grapalat" w:cs="Arial"/>
                <w:sz w:val="17"/>
                <w:szCs w:val="17"/>
                <w:lang w:val="en-GB"/>
              </w:rPr>
            </w:pPr>
            <w:r w:rsidRPr="00E7147A">
              <w:rPr>
                <w:rFonts w:ascii="GHEA Grapalat" w:hAnsi="GHEA Grapalat" w:cs="Arial"/>
                <w:sz w:val="17"/>
                <w:szCs w:val="17"/>
                <w:lang w:val="en-GB"/>
              </w:rPr>
              <w:t xml:space="preserve">ՀՀ կառավարության 2016 թվականի հուլիսի 29-ի նիստի 24-րդ կետով հավանության  արժանացած &lt;&lt;Հայաստանի Հանրապետության 2016-2025թթ. տարածքային զարգացման ռազմավարությունը հաստատելու մասին&gt;&gt; թիվ 29 արձանագրային որոշում՝ </w:t>
            </w:r>
          </w:p>
          <w:p w:rsidR="008D6F80" w:rsidRPr="00E7147A" w:rsidRDefault="008D6F80" w:rsidP="00E7147A">
            <w:pPr>
              <w:pStyle w:val="mechtex"/>
              <w:jc w:val="left"/>
              <w:rPr>
                <w:rFonts w:ascii="GHEA Grapalat" w:hAnsi="GHEA Grapalat" w:cs="Arial"/>
                <w:i/>
                <w:sz w:val="22"/>
                <w:szCs w:val="22"/>
                <w:lang w:val="en-GB"/>
              </w:rPr>
            </w:pPr>
            <w:r w:rsidRPr="00E7147A">
              <w:rPr>
                <w:rFonts w:ascii="GHEA Grapalat" w:hAnsi="GHEA Grapalat" w:cs="Arial"/>
                <w:i/>
                <w:sz w:val="22"/>
                <w:szCs w:val="22"/>
              </w:rPr>
              <w:t>-Քաղաքային զարգացման բևեռներ ի հիմնում</w:t>
            </w:r>
            <w:r w:rsidRPr="00E7147A">
              <w:rPr>
                <w:rFonts w:ascii="GHEA Grapalat" w:hAnsi="GHEA Grapalat" w:cs="Arial"/>
                <w:i/>
                <w:sz w:val="22"/>
                <w:szCs w:val="22"/>
                <w:lang w:val="en-GB"/>
              </w:rPr>
              <w:t xml:space="preserve">, </w:t>
            </w:r>
            <w:r w:rsidRPr="00E7147A">
              <w:rPr>
                <w:rFonts w:ascii="GHEA Grapalat" w:hAnsi="GHEA Grapalat" w:cs="Arial"/>
                <w:i/>
                <w:sz w:val="22"/>
                <w:szCs w:val="22"/>
              </w:rPr>
              <w:t>բիզնես միջավայրի բարելավում</w:t>
            </w:r>
            <w:r w:rsidRPr="00E7147A">
              <w:rPr>
                <w:rFonts w:ascii="GHEA Grapalat" w:hAnsi="GHEA Grapalat" w:cs="Arial"/>
                <w:i/>
                <w:sz w:val="22"/>
                <w:szCs w:val="22"/>
                <w:lang w:val="en-GB"/>
              </w:rPr>
              <w:t xml:space="preserve">, </w:t>
            </w:r>
            <w:r w:rsidRPr="00E7147A">
              <w:rPr>
                <w:rFonts w:ascii="GHEA Grapalat" w:hAnsi="GHEA Grapalat" w:cs="Arial"/>
                <w:i/>
                <w:sz w:val="22"/>
                <w:szCs w:val="22"/>
              </w:rPr>
              <w:t xml:space="preserve">ոչ գյուղատնտեսական ֆորմալ զբաղվածների և ակտիվ </w:t>
            </w:r>
            <w:r w:rsidRPr="00E7147A">
              <w:rPr>
                <w:rFonts w:ascii="GHEA Grapalat" w:hAnsi="GHEA Grapalat"/>
                <w:sz w:val="22"/>
                <w:szCs w:val="22"/>
                <w:lang w:val="hy-AM"/>
              </w:rPr>
              <w:t>կազմակերպություն</w:t>
            </w:r>
            <w:r w:rsidRPr="00E7147A">
              <w:rPr>
                <w:rFonts w:ascii="GHEA Grapalat" w:hAnsi="GHEA Grapalat" w:cs="Arial"/>
                <w:i/>
                <w:sz w:val="22"/>
                <w:szCs w:val="22"/>
              </w:rPr>
              <w:t xml:space="preserve"> ների թվաքանակի աճ</w:t>
            </w:r>
          </w:p>
          <w:p w:rsidR="008D6F80" w:rsidRPr="00E7147A" w:rsidRDefault="008D6F80" w:rsidP="00E7147A">
            <w:pPr>
              <w:spacing w:after="0" w:line="240" w:lineRule="auto"/>
              <w:contextualSpacing/>
              <w:rPr>
                <w:rFonts w:ascii="GHEA Grapalat" w:hAnsi="GHEA Grapalat"/>
                <w:lang w:val="en-GB"/>
              </w:rPr>
            </w:pPr>
          </w:p>
        </w:tc>
      </w:tr>
      <w:tr w:rsidR="008D6F80" w:rsidRPr="00E7147A" w:rsidTr="00E7147A">
        <w:tc>
          <w:tcPr>
            <w:tcW w:w="1998" w:type="dxa"/>
          </w:tcPr>
          <w:p w:rsidR="008D6F80" w:rsidRPr="00E7147A" w:rsidRDefault="008D6F80" w:rsidP="00E7147A">
            <w:pPr>
              <w:spacing w:after="0" w:line="240" w:lineRule="auto"/>
              <w:contextualSpacing/>
              <w:rPr>
                <w:rFonts w:ascii="GHEA Grapalat" w:hAnsi="GHEA Grapalat"/>
              </w:rPr>
            </w:pPr>
            <w:r w:rsidRPr="00E7147A">
              <w:rPr>
                <w:rFonts w:ascii="GHEA Grapalat" w:hAnsi="GHEA Grapalat"/>
                <w:lang w:val="en-GB"/>
              </w:rPr>
              <w:t>Տրանսպորտ</w:t>
            </w:r>
            <w:r w:rsidRPr="00E7147A">
              <w:rPr>
                <w:rFonts w:ascii="GHEA Grapalat" w:hAnsi="GHEA Grapalat"/>
              </w:rPr>
              <w:t xml:space="preserve">, </w:t>
            </w:r>
            <w:r w:rsidRPr="00E7147A">
              <w:rPr>
                <w:rFonts w:ascii="GHEA Grapalat" w:hAnsi="GHEA Grapalat"/>
                <w:lang w:val="en-GB"/>
              </w:rPr>
              <w:t>հաղորդակցում և տեղեկատվական հասարակություն</w:t>
            </w:r>
          </w:p>
        </w:tc>
        <w:tc>
          <w:tcPr>
            <w:tcW w:w="2977" w:type="dxa"/>
          </w:tcPr>
          <w:p w:rsidR="008D6F80" w:rsidRPr="00E7147A" w:rsidRDefault="008D6F80" w:rsidP="00E7147A">
            <w:pPr>
              <w:pStyle w:val="ListParagraph"/>
              <w:numPr>
                <w:ilvl w:val="0"/>
                <w:numId w:val="39"/>
              </w:numPr>
              <w:tabs>
                <w:tab w:val="left" w:pos="456"/>
              </w:tabs>
              <w:spacing w:before="200"/>
              <w:ind w:left="0" w:firstLine="162"/>
              <w:rPr>
                <w:rFonts w:ascii="GHEA Grapalat" w:hAnsi="GHEA Grapalat"/>
                <w:b/>
                <w:sz w:val="22"/>
                <w:szCs w:val="22"/>
              </w:rPr>
            </w:pPr>
            <w:r w:rsidRPr="00E7147A">
              <w:rPr>
                <w:rFonts w:ascii="GHEA Grapalat" w:hAnsi="GHEA Grapalat" w:cs="Arial"/>
                <w:sz w:val="22"/>
                <w:szCs w:val="22"/>
              </w:rPr>
              <w:t>Հանրային տ</w:t>
            </w:r>
            <w:r w:rsidRPr="00E7147A">
              <w:rPr>
                <w:rFonts w:ascii="GHEA Grapalat" w:hAnsi="GHEA Grapalat" w:cs="Arial"/>
                <w:sz w:val="22"/>
                <w:szCs w:val="22"/>
                <w:lang w:val="ru-RU"/>
              </w:rPr>
              <w:t>րանսպորտ</w:t>
            </w:r>
            <w:r w:rsidRPr="00E7147A">
              <w:rPr>
                <w:rFonts w:ascii="GHEA Grapalat" w:hAnsi="GHEA Grapalat" w:cs="Arial"/>
                <w:sz w:val="22"/>
                <w:szCs w:val="22"/>
              </w:rPr>
              <w:t xml:space="preserve">ի համակարգի </w:t>
            </w:r>
            <w:r w:rsidRPr="00E7147A">
              <w:rPr>
                <w:rFonts w:ascii="GHEA Grapalat" w:hAnsi="GHEA Grapalat" w:cs="Arial"/>
                <w:sz w:val="22"/>
                <w:szCs w:val="22"/>
                <w:lang w:val="ru-RU"/>
              </w:rPr>
              <w:t>հասանելիության</w:t>
            </w:r>
            <w:r w:rsidRPr="00E7147A">
              <w:rPr>
                <w:rFonts w:ascii="GHEA Grapalat" w:hAnsi="GHEA Grapalat" w:cs="Arial"/>
                <w:sz w:val="22"/>
                <w:szCs w:val="22"/>
              </w:rPr>
              <w:t xml:space="preserve"> </w:t>
            </w:r>
            <w:r w:rsidRPr="00E7147A">
              <w:rPr>
                <w:rFonts w:ascii="GHEA Grapalat" w:hAnsi="GHEA Grapalat" w:cs="Arial"/>
                <w:sz w:val="22"/>
                <w:szCs w:val="22"/>
                <w:lang w:val="ru-RU"/>
              </w:rPr>
              <w:t>բարելավում</w:t>
            </w:r>
          </w:p>
          <w:p w:rsidR="008D6F80" w:rsidRPr="00E7147A" w:rsidRDefault="008D6F80" w:rsidP="00E7147A">
            <w:pPr>
              <w:pStyle w:val="ListParagraph"/>
              <w:ind w:left="104"/>
              <w:rPr>
                <w:rFonts w:ascii="GHEA Grapalat" w:hAnsi="GHEA Grapalat"/>
                <w:sz w:val="22"/>
                <w:szCs w:val="22"/>
              </w:rPr>
            </w:pPr>
          </w:p>
        </w:tc>
        <w:tc>
          <w:tcPr>
            <w:tcW w:w="1985" w:type="dxa"/>
          </w:tcPr>
          <w:p w:rsidR="008D6F80" w:rsidRPr="00E7147A" w:rsidRDefault="008D6F80" w:rsidP="00E7147A">
            <w:pPr>
              <w:spacing w:after="0" w:line="240" w:lineRule="auto"/>
              <w:contextualSpacing/>
              <w:rPr>
                <w:rFonts w:ascii="GHEA Grapalat" w:hAnsi="GHEA Grapalat" w:cs="Arial"/>
                <w:lang w:val="ru-RU"/>
              </w:rPr>
            </w:pPr>
            <w:r w:rsidRPr="00E7147A">
              <w:rPr>
                <w:rFonts w:ascii="GHEA Grapalat" w:hAnsi="GHEA Grapalat" w:cs="Arial"/>
                <w:lang w:val="ru-RU"/>
              </w:rPr>
              <w:t xml:space="preserve">Ակտիվ </w:t>
            </w:r>
            <w:r w:rsidRPr="00E7147A">
              <w:rPr>
                <w:rFonts w:ascii="GHEA Grapalat" w:hAnsi="GHEA Grapalat"/>
                <w:lang w:val="hy-AM"/>
              </w:rPr>
              <w:t>կազմակերպություն</w:t>
            </w:r>
            <w:r w:rsidRPr="00E7147A">
              <w:rPr>
                <w:rFonts w:ascii="GHEA Grapalat" w:hAnsi="GHEA Grapalat" w:cs="Arial"/>
                <w:lang w:val="ru-RU"/>
              </w:rPr>
              <w:t>ներ, բնակչություն</w:t>
            </w:r>
          </w:p>
        </w:tc>
        <w:tc>
          <w:tcPr>
            <w:tcW w:w="3237" w:type="dxa"/>
          </w:tcPr>
          <w:p w:rsidR="008D6F80" w:rsidRPr="00E7147A" w:rsidRDefault="008D6F80" w:rsidP="00E7147A">
            <w:pPr>
              <w:spacing w:after="0" w:line="240" w:lineRule="auto"/>
              <w:rPr>
                <w:rFonts w:ascii="GHEA Grapalat" w:hAnsi="GHEA Grapalat" w:cs="Arial"/>
                <w:sz w:val="17"/>
                <w:szCs w:val="17"/>
                <w:lang w:val="ru-RU"/>
              </w:rPr>
            </w:pPr>
            <w:r w:rsidRPr="00E7147A">
              <w:rPr>
                <w:rFonts w:ascii="GHEA Grapalat" w:hAnsi="GHEA Grapalat" w:cs="Arial"/>
                <w:sz w:val="17"/>
                <w:szCs w:val="17"/>
                <w:lang w:val="en-GB"/>
              </w:rPr>
              <w:t>ՀՀ</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կառավարության</w:t>
            </w:r>
            <w:r w:rsidRPr="00E7147A">
              <w:rPr>
                <w:rFonts w:ascii="GHEA Grapalat" w:hAnsi="GHEA Grapalat" w:cs="Arial"/>
                <w:sz w:val="17"/>
                <w:szCs w:val="17"/>
                <w:lang w:val="ru-RU"/>
              </w:rPr>
              <w:t xml:space="preserve"> 2016 </w:t>
            </w:r>
            <w:r w:rsidRPr="00E7147A">
              <w:rPr>
                <w:rFonts w:ascii="GHEA Grapalat" w:hAnsi="GHEA Grapalat" w:cs="Arial"/>
                <w:sz w:val="17"/>
                <w:szCs w:val="17"/>
                <w:lang w:val="en-GB"/>
              </w:rPr>
              <w:t>թվականի</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հուլիսի</w:t>
            </w:r>
            <w:r w:rsidRPr="00E7147A">
              <w:rPr>
                <w:rFonts w:ascii="GHEA Grapalat" w:hAnsi="GHEA Grapalat" w:cs="Arial"/>
                <w:sz w:val="17"/>
                <w:szCs w:val="17"/>
                <w:lang w:val="ru-RU"/>
              </w:rPr>
              <w:t xml:space="preserve"> 29-</w:t>
            </w:r>
            <w:r w:rsidRPr="00E7147A">
              <w:rPr>
                <w:rFonts w:ascii="GHEA Grapalat" w:hAnsi="GHEA Grapalat" w:cs="Arial"/>
                <w:sz w:val="17"/>
                <w:szCs w:val="17"/>
                <w:lang w:val="en-GB"/>
              </w:rPr>
              <w:t>ի</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նիստի</w:t>
            </w:r>
            <w:r w:rsidRPr="00E7147A">
              <w:rPr>
                <w:rFonts w:ascii="GHEA Grapalat" w:hAnsi="GHEA Grapalat" w:cs="Arial"/>
                <w:sz w:val="17"/>
                <w:szCs w:val="17"/>
                <w:lang w:val="ru-RU"/>
              </w:rPr>
              <w:t xml:space="preserve"> 24-</w:t>
            </w:r>
            <w:r w:rsidRPr="00E7147A">
              <w:rPr>
                <w:rFonts w:ascii="GHEA Grapalat" w:hAnsi="GHEA Grapalat" w:cs="Arial"/>
                <w:sz w:val="17"/>
                <w:szCs w:val="17"/>
                <w:lang w:val="en-GB"/>
              </w:rPr>
              <w:t>րդ</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կետով</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հավանության</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արժանացած</w:t>
            </w:r>
            <w:r w:rsidRPr="00E7147A">
              <w:rPr>
                <w:rFonts w:ascii="GHEA Grapalat" w:hAnsi="GHEA Grapalat" w:cs="Arial"/>
                <w:sz w:val="17"/>
                <w:szCs w:val="17"/>
                <w:lang w:val="ru-RU"/>
              </w:rPr>
              <w:t xml:space="preserve"> &lt;&lt;</w:t>
            </w:r>
            <w:r w:rsidRPr="00E7147A">
              <w:rPr>
                <w:rFonts w:ascii="GHEA Grapalat" w:hAnsi="GHEA Grapalat" w:cs="Arial"/>
                <w:sz w:val="17"/>
                <w:szCs w:val="17"/>
                <w:lang w:val="en-GB"/>
              </w:rPr>
              <w:t>Հայաստանի</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Հանրապետության</w:t>
            </w:r>
            <w:r w:rsidRPr="00E7147A">
              <w:rPr>
                <w:rFonts w:ascii="GHEA Grapalat" w:hAnsi="GHEA Grapalat" w:cs="Arial"/>
                <w:sz w:val="17"/>
                <w:szCs w:val="17"/>
                <w:lang w:val="ru-RU"/>
              </w:rPr>
              <w:t xml:space="preserve"> 2016-2025</w:t>
            </w:r>
            <w:r w:rsidRPr="00E7147A">
              <w:rPr>
                <w:rFonts w:ascii="GHEA Grapalat" w:hAnsi="GHEA Grapalat" w:cs="Arial"/>
                <w:sz w:val="17"/>
                <w:szCs w:val="17"/>
                <w:lang w:val="en-GB"/>
              </w:rPr>
              <w:t>թթ</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տարածքային</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զարգացման</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ռազմավարությունը</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հաստատելու</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մասին</w:t>
            </w:r>
            <w:r w:rsidRPr="00E7147A">
              <w:rPr>
                <w:rFonts w:ascii="GHEA Grapalat" w:hAnsi="GHEA Grapalat" w:cs="Arial"/>
                <w:sz w:val="17"/>
                <w:szCs w:val="17"/>
                <w:lang w:val="ru-RU"/>
              </w:rPr>
              <w:t xml:space="preserve">&gt;&gt; </w:t>
            </w:r>
            <w:r w:rsidRPr="00E7147A">
              <w:rPr>
                <w:rFonts w:ascii="GHEA Grapalat" w:hAnsi="GHEA Grapalat" w:cs="Arial"/>
                <w:sz w:val="17"/>
                <w:szCs w:val="17"/>
                <w:lang w:val="en-GB"/>
              </w:rPr>
              <w:t>թիվ</w:t>
            </w:r>
            <w:r w:rsidRPr="00E7147A">
              <w:rPr>
                <w:rFonts w:ascii="GHEA Grapalat" w:hAnsi="GHEA Grapalat" w:cs="Arial"/>
                <w:sz w:val="17"/>
                <w:szCs w:val="17"/>
                <w:lang w:val="ru-RU"/>
              </w:rPr>
              <w:t xml:space="preserve"> 29 </w:t>
            </w:r>
            <w:r w:rsidRPr="00E7147A">
              <w:rPr>
                <w:rFonts w:ascii="GHEA Grapalat" w:hAnsi="GHEA Grapalat" w:cs="Arial"/>
                <w:sz w:val="17"/>
                <w:szCs w:val="17"/>
                <w:lang w:val="en-GB"/>
              </w:rPr>
              <w:t>արձանագրային</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որոշում՝</w:t>
            </w:r>
            <w:r w:rsidRPr="00E7147A">
              <w:rPr>
                <w:rFonts w:ascii="GHEA Grapalat" w:hAnsi="GHEA Grapalat" w:cs="Arial"/>
                <w:sz w:val="17"/>
                <w:szCs w:val="17"/>
                <w:lang w:val="ru-RU"/>
              </w:rPr>
              <w:t xml:space="preserve"> </w:t>
            </w:r>
          </w:p>
          <w:p w:rsidR="008D6F80" w:rsidRPr="00E7147A" w:rsidRDefault="008D6F80" w:rsidP="00E7147A">
            <w:pPr>
              <w:spacing w:after="0" w:line="240" w:lineRule="auto"/>
              <w:contextualSpacing/>
              <w:rPr>
                <w:rFonts w:ascii="GHEA Grapalat" w:hAnsi="GHEA Grapalat"/>
                <w:lang w:val="ru-RU"/>
              </w:rPr>
            </w:pPr>
          </w:p>
        </w:tc>
      </w:tr>
      <w:tr w:rsidR="008D6F80" w:rsidRPr="00E7147A" w:rsidTr="00E7147A">
        <w:tc>
          <w:tcPr>
            <w:tcW w:w="1998" w:type="dxa"/>
          </w:tcPr>
          <w:p w:rsidR="008D6F80" w:rsidRPr="00E7147A" w:rsidRDefault="008D6F80" w:rsidP="00E7147A">
            <w:pPr>
              <w:spacing w:after="0" w:line="240" w:lineRule="auto"/>
              <w:contextualSpacing/>
              <w:rPr>
                <w:rFonts w:ascii="GHEA Grapalat" w:hAnsi="GHEA Grapalat"/>
                <w:lang w:val="en-GB"/>
              </w:rPr>
            </w:pPr>
            <w:r w:rsidRPr="00E7147A">
              <w:rPr>
                <w:rFonts w:ascii="GHEA Grapalat" w:hAnsi="GHEA Grapalat"/>
              </w:rPr>
              <w:t>Հանրային ենթակառուց</w:t>
            </w:r>
            <w:r w:rsidRPr="00E7147A">
              <w:rPr>
                <w:rFonts w:ascii="GHEA Grapalat" w:hAnsi="GHEA Grapalat"/>
                <w:lang w:val="ru-RU"/>
              </w:rPr>
              <w:t>-</w:t>
            </w:r>
            <w:r w:rsidRPr="00E7147A">
              <w:rPr>
                <w:rFonts w:ascii="GHEA Grapalat" w:hAnsi="GHEA Grapalat"/>
              </w:rPr>
              <w:t xml:space="preserve">վածքներ </w:t>
            </w:r>
          </w:p>
        </w:tc>
        <w:tc>
          <w:tcPr>
            <w:tcW w:w="2977" w:type="dxa"/>
          </w:tcPr>
          <w:p w:rsidR="008D6F80" w:rsidRPr="00E7147A" w:rsidRDefault="008D6F80" w:rsidP="00E7147A">
            <w:pPr>
              <w:pStyle w:val="ListParagraph"/>
              <w:numPr>
                <w:ilvl w:val="0"/>
                <w:numId w:val="39"/>
              </w:numPr>
              <w:tabs>
                <w:tab w:val="left" w:pos="456"/>
              </w:tabs>
              <w:spacing w:before="200"/>
              <w:ind w:left="0" w:firstLine="162"/>
              <w:rPr>
                <w:rFonts w:ascii="GHEA Grapalat" w:hAnsi="GHEA Grapalat" w:cs="Arial"/>
                <w:sz w:val="22"/>
                <w:szCs w:val="22"/>
              </w:rPr>
            </w:pPr>
            <w:r w:rsidRPr="00E7147A">
              <w:rPr>
                <w:rFonts w:ascii="GHEA Grapalat" w:hAnsi="GHEA Grapalat" w:cs="Arial"/>
                <w:sz w:val="22"/>
                <w:szCs w:val="22"/>
              </w:rPr>
              <w:t>Ճանապարհային ցանցի պայմանների բարելավում</w:t>
            </w:r>
          </w:p>
          <w:p w:rsidR="008D6F80" w:rsidRPr="00E7147A" w:rsidRDefault="008D6F80" w:rsidP="00E7147A">
            <w:pPr>
              <w:pStyle w:val="ListParagraph"/>
              <w:spacing w:before="200"/>
              <w:ind w:left="104"/>
              <w:rPr>
                <w:rFonts w:ascii="GHEA Grapalat" w:hAnsi="GHEA Grapalat"/>
                <w:sz w:val="22"/>
                <w:szCs w:val="22"/>
              </w:rPr>
            </w:pPr>
          </w:p>
          <w:p w:rsidR="008D6F80" w:rsidRPr="00E7147A" w:rsidRDefault="008D6F80" w:rsidP="00E7147A">
            <w:pPr>
              <w:pStyle w:val="ListParagraph"/>
              <w:numPr>
                <w:ilvl w:val="0"/>
                <w:numId w:val="39"/>
              </w:numPr>
              <w:tabs>
                <w:tab w:val="left" w:pos="456"/>
              </w:tabs>
              <w:spacing w:before="200"/>
              <w:ind w:left="0" w:firstLine="162"/>
              <w:rPr>
                <w:rFonts w:ascii="GHEA Grapalat" w:hAnsi="GHEA Grapalat"/>
                <w:sz w:val="22"/>
                <w:szCs w:val="22"/>
              </w:rPr>
            </w:pPr>
            <w:r w:rsidRPr="00E7147A">
              <w:rPr>
                <w:rFonts w:ascii="GHEA Grapalat" w:hAnsi="GHEA Grapalat" w:cs="Arial"/>
                <w:sz w:val="22"/>
                <w:szCs w:val="22"/>
                <w:lang w:val="ru-RU"/>
              </w:rPr>
              <w:t>Աղբահանության</w:t>
            </w:r>
            <w:r w:rsidRPr="00E7147A">
              <w:rPr>
                <w:rFonts w:ascii="GHEA Grapalat" w:hAnsi="GHEA Grapalat" w:cs="Arial"/>
                <w:sz w:val="22"/>
                <w:szCs w:val="22"/>
              </w:rPr>
              <w:t xml:space="preserve">, ջրամատակարարման </w:t>
            </w:r>
            <w:r w:rsidRPr="00E7147A">
              <w:rPr>
                <w:rFonts w:ascii="GHEA Grapalat" w:hAnsi="GHEA Grapalat" w:cs="Arial"/>
                <w:sz w:val="22"/>
                <w:szCs w:val="22"/>
                <w:lang w:val="ru-RU"/>
              </w:rPr>
              <w:t>և</w:t>
            </w:r>
            <w:r w:rsidRPr="00E7147A">
              <w:rPr>
                <w:rFonts w:ascii="GHEA Grapalat" w:hAnsi="GHEA Grapalat" w:cs="Arial"/>
                <w:sz w:val="22"/>
                <w:szCs w:val="22"/>
              </w:rPr>
              <w:t xml:space="preserve"> </w:t>
            </w:r>
            <w:r w:rsidRPr="00E7147A">
              <w:rPr>
                <w:rFonts w:ascii="GHEA Grapalat" w:hAnsi="GHEA Grapalat" w:cs="Arial"/>
                <w:sz w:val="22"/>
                <w:szCs w:val="22"/>
                <w:lang w:val="ru-RU"/>
              </w:rPr>
              <w:t>կոյուղու</w:t>
            </w:r>
            <w:r w:rsidRPr="00E7147A">
              <w:rPr>
                <w:rFonts w:ascii="GHEA Grapalat" w:hAnsi="GHEA Grapalat" w:cs="Arial"/>
                <w:sz w:val="22"/>
                <w:szCs w:val="22"/>
              </w:rPr>
              <w:t xml:space="preserve"> </w:t>
            </w:r>
            <w:r w:rsidRPr="00E7147A">
              <w:rPr>
                <w:rFonts w:ascii="GHEA Grapalat" w:hAnsi="GHEA Grapalat" w:cs="Arial"/>
                <w:sz w:val="22"/>
                <w:szCs w:val="22"/>
                <w:lang w:val="ru-RU"/>
              </w:rPr>
              <w:t>համակարգերի</w:t>
            </w:r>
            <w:r w:rsidRPr="00E7147A">
              <w:rPr>
                <w:rFonts w:ascii="GHEA Grapalat" w:hAnsi="GHEA Grapalat" w:cs="Arial"/>
                <w:sz w:val="22"/>
                <w:szCs w:val="22"/>
              </w:rPr>
              <w:t xml:space="preserve"> </w:t>
            </w:r>
            <w:r w:rsidRPr="00E7147A">
              <w:rPr>
                <w:rFonts w:ascii="GHEA Grapalat" w:hAnsi="GHEA Grapalat" w:cs="Arial"/>
                <w:sz w:val="22"/>
                <w:szCs w:val="22"/>
                <w:lang w:val="ru-RU"/>
              </w:rPr>
              <w:t>բարելավում</w:t>
            </w:r>
          </w:p>
        </w:tc>
        <w:tc>
          <w:tcPr>
            <w:tcW w:w="1985" w:type="dxa"/>
          </w:tcPr>
          <w:p w:rsidR="008D6F80" w:rsidRPr="00E7147A" w:rsidRDefault="008D6F80" w:rsidP="00E7147A">
            <w:pPr>
              <w:spacing w:after="0" w:line="240" w:lineRule="auto"/>
              <w:contextualSpacing/>
              <w:rPr>
                <w:rFonts w:ascii="GHEA Grapalat" w:hAnsi="GHEA Grapalat"/>
              </w:rPr>
            </w:pPr>
            <w:r w:rsidRPr="00E7147A">
              <w:rPr>
                <w:rFonts w:ascii="GHEA Grapalat" w:hAnsi="GHEA Grapalat" w:cs="Arial"/>
                <w:lang w:val="ru-RU"/>
              </w:rPr>
              <w:t>Չգազաֆիկացվածհամայնքների</w:t>
            </w:r>
            <w:r w:rsidRPr="00E7147A">
              <w:rPr>
                <w:rFonts w:ascii="GHEA Grapalat" w:hAnsi="GHEA Grapalat" w:cs="Arial"/>
              </w:rPr>
              <w:t xml:space="preserve"> </w:t>
            </w:r>
            <w:r w:rsidRPr="00E7147A">
              <w:rPr>
                <w:rFonts w:ascii="GHEA Grapalat" w:hAnsi="GHEA Grapalat" w:cs="Arial"/>
                <w:lang w:val="ru-RU"/>
              </w:rPr>
              <w:t>բնակչություն</w:t>
            </w:r>
            <w:r w:rsidRPr="00E7147A">
              <w:rPr>
                <w:rFonts w:ascii="GHEA Grapalat" w:hAnsi="GHEA Grapalat" w:cs="Arial"/>
              </w:rPr>
              <w:t xml:space="preserve">, </w:t>
            </w:r>
            <w:r w:rsidRPr="00E7147A">
              <w:rPr>
                <w:rFonts w:ascii="GHEA Grapalat" w:hAnsi="GHEA Grapalat" w:cs="Arial"/>
                <w:lang w:val="ru-RU"/>
              </w:rPr>
              <w:t>ակտիվ</w:t>
            </w:r>
            <w:r w:rsidRPr="00E7147A">
              <w:rPr>
                <w:rFonts w:ascii="GHEA Grapalat" w:hAnsi="GHEA Grapalat" w:cs="Arial"/>
              </w:rPr>
              <w:t xml:space="preserve"> </w:t>
            </w:r>
            <w:r w:rsidRPr="00E7147A">
              <w:rPr>
                <w:rFonts w:ascii="GHEA Grapalat" w:hAnsi="GHEA Grapalat"/>
                <w:lang w:val="hy-AM"/>
              </w:rPr>
              <w:t>կազմակերպություն</w:t>
            </w:r>
            <w:r w:rsidRPr="00E7147A">
              <w:rPr>
                <w:rFonts w:ascii="GHEA Grapalat" w:hAnsi="GHEA Grapalat" w:cs="Arial"/>
                <w:lang w:val="ru-RU"/>
              </w:rPr>
              <w:t>ներ</w:t>
            </w:r>
            <w:r w:rsidRPr="00E7147A">
              <w:rPr>
                <w:rFonts w:ascii="GHEA Grapalat" w:hAnsi="GHEA Grapalat" w:cs="Arial"/>
              </w:rPr>
              <w:t xml:space="preserve">, </w:t>
            </w:r>
            <w:r w:rsidRPr="00E7147A">
              <w:rPr>
                <w:rFonts w:ascii="GHEA Grapalat" w:hAnsi="GHEA Grapalat" w:cs="Arial"/>
                <w:lang w:val="ru-RU"/>
              </w:rPr>
              <w:t>բնակչություն</w:t>
            </w:r>
          </w:p>
        </w:tc>
        <w:tc>
          <w:tcPr>
            <w:tcW w:w="3237" w:type="dxa"/>
          </w:tcPr>
          <w:p w:rsidR="008D6F80" w:rsidRPr="00E7147A" w:rsidRDefault="008D6F80" w:rsidP="00D05951">
            <w:pPr>
              <w:pStyle w:val="NoSpacing"/>
              <w:rPr>
                <w:rFonts w:ascii="GHEA Grapalat" w:hAnsi="GHEA Grapalat" w:cs="Arial"/>
                <w:sz w:val="17"/>
                <w:szCs w:val="17"/>
                <w:lang w:val="en-GB"/>
              </w:rPr>
            </w:pPr>
            <w:r w:rsidRPr="00E7147A">
              <w:rPr>
                <w:rFonts w:ascii="GHEA Grapalat" w:hAnsi="GHEA Grapalat" w:cs="Arial"/>
                <w:sz w:val="17"/>
                <w:szCs w:val="17"/>
                <w:lang w:val="en-GB"/>
              </w:rPr>
              <w:t>ՀՀ</w:t>
            </w:r>
            <w:r w:rsidRPr="00E7147A">
              <w:rPr>
                <w:rFonts w:ascii="GHEA Grapalat" w:hAnsi="GHEA Grapalat"/>
                <w:sz w:val="17"/>
                <w:szCs w:val="17"/>
                <w:lang w:val="en-GB"/>
              </w:rPr>
              <w:t xml:space="preserve"> </w:t>
            </w:r>
            <w:r w:rsidRPr="00E7147A">
              <w:rPr>
                <w:rFonts w:ascii="GHEA Grapalat" w:hAnsi="GHEA Grapalat" w:cs="Arial"/>
                <w:sz w:val="17"/>
                <w:szCs w:val="17"/>
                <w:lang w:val="en-GB"/>
              </w:rPr>
              <w:t>կառավարության</w:t>
            </w:r>
            <w:r w:rsidRPr="00E7147A">
              <w:rPr>
                <w:rFonts w:ascii="GHEA Grapalat" w:hAnsi="GHEA Grapalat"/>
                <w:sz w:val="17"/>
                <w:szCs w:val="17"/>
                <w:lang w:val="en-GB"/>
              </w:rPr>
              <w:t xml:space="preserve">  2016 </w:t>
            </w:r>
            <w:r w:rsidRPr="00E7147A">
              <w:rPr>
                <w:rFonts w:ascii="GHEA Grapalat" w:hAnsi="GHEA Grapalat" w:cs="Arial"/>
                <w:sz w:val="17"/>
                <w:szCs w:val="17"/>
                <w:lang w:val="en-GB"/>
              </w:rPr>
              <w:t>թվականի հոկտեմբերի 18-ի &lt;&lt;Հայաստանի Հանրապետության կառավարության ծրագիրը հաստատելու մասին&gt;&gt; N1060-Ա որոշման հավելվածի՝</w:t>
            </w:r>
            <w:r w:rsidRPr="00E7147A">
              <w:rPr>
                <w:rFonts w:ascii="GHEA Grapalat" w:hAnsi="GHEA Grapalat"/>
                <w:color w:val="000000"/>
                <w:sz w:val="20"/>
                <w:szCs w:val="20"/>
                <w:lang w:val="en-GB"/>
              </w:rPr>
              <w:t xml:space="preserve"> </w:t>
            </w:r>
            <w:r w:rsidRPr="00E7147A">
              <w:rPr>
                <w:rFonts w:ascii="GHEA Grapalat" w:hAnsi="GHEA Grapalat"/>
                <w:sz w:val="17"/>
                <w:szCs w:val="17"/>
                <w:lang w:val="en-GB"/>
              </w:rPr>
              <w:t xml:space="preserve"> </w:t>
            </w:r>
          </w:p>
          <w:p w:rsidR="008D6F80" w:rsidRPr="00E7147A" w:rsidRDefault="008D6F80" w:rsidP="00E7147A">
            <w:pPr>
              <w:spacing w:after="0" w:line="240" w:lineRule="auto"/>
              <w:contextualSpacing/>
              <w:rPr>
                <w:rFonts w:ascii="GHEA Grapalat" w:hAnsi="GHEA Grapalat"/>
                <w:i/>
                <w:lang w:val="en-GB"/>
              </w:rPr>
            </w:pPr>
            <w:r w:rsidRPr="00E7147A">
              <w:rPr>
                <w:rFonts w:ascii="GHEA Grapalat" w:hAnsi="GHEA Grapalat"/>
                <w:i/>
                <w:lang w:val="en-GB"/>
              </w:rPr>
              <w:t>-Ջրահեռացման և կեղտաջրերի մաքրման գործընթացը կանոնակարգող օրենսդրության մշակում</w:t>
            </w:r>
          </w:p>
          <w:p w:rsidR="008D6F80" w:rsidRPr="00E7147A" w:rsidRDefault="008D6F80" w:rsidP="00E7147A">
            <w:pPr>
              <w:spacing w:after="0" w:line="240" w:lineRule="auto"/>
              <w:contextualSpacing/>
              <w:rPr>
                <w:rFonts w:ascii="GHEA Grapalat" w:hAnsi="GHEA Grapalat"/>
                <w:lang w:val="en-GB"/>
              </w:rPr>
            </w:pPr>
          </w:p>
        </w:tc>
      </w:tr>
      <w:tr w:rsidR="008D6F80" w:rsidRPr="00E7147A" w:rsidTr="00E7147A">
        <w:tc>
          <w:tcPr>
            <w:tcW w:w="1998" w:type="dxa"/>
          </w:tcPr>
          <w:p w:rsidR="008D6F80" w:rsidRPr="00E7147A" w:rsidRDefault="008D6F80" w:rsidP="00E7147A">
            <w:pPr>
              <w:spacing w:after="0" w:line="240" w:lineRule="auto"/>
              <w:rPr>
                <w:rFonts w:ascii="GHEA Grapalat" w:hAnsi="GHEA Grapalat"/>
                <w:lang w:val="en-GB"/>
              </w:rPr>
            </w:pPr>
            <w:r w:rsidRPr="00E7147A">
              <w:rPr>
                <w:rFonts w:ascii="GHEA Grapalat" w:hAnsi="GHEA Grapalat"/>
                <w:lang w:val="en-GB"/>
              </w:rPr>
              <w:t xml:space="preserve">Զբաղվածություն </w:t>
            </w:r>
          </w:p>
        </w:tc>
        <w:tc>
          <w:tcPr>
            <w:tcW w:w="2977" w:type="dxa"/>
          </w:tcPr>
          <w:p w:rsidR="008D6F80" w:rsidRPr="00E7147A" w:rsidRDefault="008D6F80" w:rsidP="00E7147A">
            <w:pPr>
              <w:pStyle w:val="ListParagraph"/>
              <w:numPr>
                <w:ilvl w:val="0"/>
                <w:numId w:val="39"/>
              </w:numPr>
              <w:tabs>
                <w:tab w:val="left" w:pos="456"/>
              </w:tabs>
              <w:spacing w:before="200"/>
              <w:ind w:left="0" w:firstLine="162"/>
              <w:rPr>
                <w:rFonts w:ascii="GHEA Grapalat" w:hAnsi="GHEA Grapalat"/>
                <w:sz w:val="22"/>
                <w:szCs w:val="22"/>
              </w:rPr>
            </w:pPr>
            <w:r w:rsidRPr="00E7147A">
              <w:rPr>
                <w:rFonts w:ascii="GHEA Grapalat" w:hAnsi="GHEA Grapalat" w:cs="Arial"/>
                <w:sz w:val="22"/>
                <w:szCs w:val="22"/>
                <w:lang w:val="ru-RU"/>
              </w:rPr>
              <w:t>Գործազրկության</w:t>
            </w:r>
            <w:r w:rsidRPr="00E7147A">
              <w:rPr>
                <w:rFonts w:ascii="GHEA Grapalat" w:hAnsi="GHEA Grapalat" w:cs="Arial"/>
                <w:sz w:val="22"/>
                <w:szCs w:val="22"/>
              </w:rPr>
              <w:t xml:space="preserve"> </w:t>
            </w:r>
            <w:r w:rsidRPr="00E7147A">
              <w:rPr>
                <w:rFonts w:ascii="GHEA Grapalat" w:hAnsi="GHEA Grapalat" w:cs="Arial"/>
                <w:sz w:val="22"/>
                <w:szCs w:val="22"/>
                <w:lang w:val="ru-RU"/>
              </w:rPr>
              <w:t>մակարդակի</w:t>
            </w:r>
            <w:r w:rsidRPr="00E7147A">
              <w:rPr>
                <w:rFonts w:ascii="GHEA Grapalat" w:hAnsi="GHEA Grapalat" w:cs="Arial"/>
                <w:sz w:val="22"/>
                <w:szCs w:val="22"/>
              </w:rPr>
              <w:t xml:space="preserve"> </w:t>
            </w:r>
            <w:r w:rsidRPr="00E7147A">
              <w:rPr>
                <w:rFonts w:ascii="GHEA Grapalat" w:hAnsi="GHEA Grapalat" w:cs="Arial"/>
                <w:sz w:val="22"/>
                <w:szCs w:val="22"/>
                <w:lang w:val="ru-RU"/>
              </w:rPr>
              <w:t>կրճատում</w:t>
            </w:r>
            <w:r w:rsidRPr="00E7147A">
              <w:rPr>
                <w:rFonts w:ascii="GHEA Grapalat" w:hAnsi="GHEA Grapalat" w:cs="Arial"/>
                <w:sz w:val="22"/>
                <w:szCs w:val="22"/>
              </w:rPr>
              <w:t xml:space="preserve"> ժամանակակից գյուղատնտեսական </w:t>
            </w:r>
            <w:r w:rsidRPr="00E7147A">
              <w:rPr>
                <w:rFonts w:ascii="GHEA Grapalat" w:hAnsi="GHEA Grapalat" w:cs="Arial"/>
                <w:sz w:val="22"/>
                <w:szCs w:val="22"/>
                <w:lang w:val="ru-RU"/>
              </w:rPr>
              <w:t>և</w:t>
            </w:r>
            <w:r w:rsidRPr="00E7147A">
              <w:rPr>
                <w:rFonts w:ascii="GHEA Grapalat" w:hAnsi="GHEA Grapalat" w:cs="Arial"/>
                <w:sz w:val="22"/>
                <w:szCs w:val="22"/>
              </w:rPr>
              <w:t xml:space="preserve"> ոչ գյուղատնտեսական </w:t>
            </w:r>
            <w:r w:rsidRPr="00E7147A">
              <w:rPr>
                <w:rFonts w:ascii="GHEA Grapalat" w:hAnsi="GHEA Grapalat" w:cs="Arial"/>
                <w:sz w:val="22"/>
                <w:szCs w:val="22"/>
                <w:lang w:val="ru-RU"/>
              </w:rPr>
              <w:t>աշխատատեղերի</w:t>
            </w:r>
            <w:r w:rsidRPr="00E7147A">
              <w:rPr>
                <w:rFonts w:ascii="GHEA Grapalat" w:hAnsi="GHEA Grapalat" w:cs="Arial"/>
                <w:sz w:val="22"/>
                <w:szCs w:val="22"/>
              </w:rPr>
              <w:t xml:space="preserve"> </w:t>
            </w:r>
            <w:r w:rsidRPr="00E7147A">
              <w:rPr>
                <w:rFonts w:ascii="GHEA Grapalat" w:hAnsi="GHEA Grapalat" w:cs="Arial"/>
                <w:sz w:val="22"/>
                <w:szCs w:val="22"/>
                <w:lang w:val="ru-RU"/>
              </w:rPr>
              <w:t>ստեղծումով</w:t>
            </w:r>
          </w:p>
        </w:tc>
        <w:tc>
          <w:tcPr>
            <w:tcW w:w="1985" w:type="dxa"/>
          </w:tcPr>
          <w:p w:rsidR="008D6F80" w:rsidRPr="00E7147A" w:rsidRDefault="008D6F80" w:rsidP="00E7147A">
            <w:pPr>
              <w:spacing w:after="0" w:line="240" w:lineRule="auto"/>
              <w:contextualSpacing/>
              <w:rPr>
                <w:rFonts w:ascii="GHEA Grapalat" w:hAnsi="GHEA Grapalat" w:cs="Arial"/>
              </w:rPr>
            </w:pPr>
            <w:r w:rsidRPr="00E7147A">
              <w:rPr>
                <w:rFonts w:ascii="GHEA Grapalat" w:hAnsi="GHEA Grapalat" w:cs="Arial"/>
                <w:lang w:val="ru-RU"/>
              </w:rPr>
              <w:t>Բնակչություն</w:t>
            </w:r>
            <w:r w:rsidRPr="00E7147A">
              <w:rPr>
                <w:rFonts w:ascii="GHEA Grapalat" w:hAnsi="GHEA Grapalat" w:cs="Arial"/>
              </w:rPr>
              <w:t>,</w:t>
            </w:r>
          </w:p>
          <w:p w:rsidR="008D6F80" w:rsidRPr="00E7147A" w:rsidRDefault="008D6F80" w:rsidP="00E7147A">
            <w:pPr>
              <w:spacing w:after="0" w:line="240" w:lineRule="auto"/>
              <w:contextualSpacing/>
              <w:rPr>
                <w:rFonts w:ascii="GHEA Grapalat" w:hAnsi="GHEA Grapalat"/>
              </w:rPr>
            </w:pPr>
            <w:r w:rsidRPr="00E7147A">
              <w:rPr>
                <w:rFonts w:ascii="GHEA Grapalat" w:hAnsi="GHEA Grapalat" w:cs="Arial"/>
                <w:lang w:val="ru-RU"/>
              </w:rPr>
              <w:t>Գործազուրկ</w:t>
            </w:r>
            <w:r w:rsidRPr="00E7147A">
              <w:rPr>
                <w:rFonts w:ascii="GHEA Grapalat" w:hAnsi="GHEA Grapalat" w:cs="Arial"/>
              </w:rPr>
              <w:t xml:space="preserve"> </w:t>
            </w:r>
            <w:r w:rsidRPr="00E7147A">
              <w:rPr>
                <w:rFonts w:ascii="GHEA Grapalat" w:hAnsi="GHEA Grapalat" w:cs="Arial"/>
                <w:lang w:val="ru-RU"/>
              </w:rPr>
              <w:t>աշխատունակ</w:t>
            </w:r>
            <w:r w:rsidRPr="00E7147A">
              <w:rPr>
                <w:rFonts w:ascii="GHEA Grapalat" w:hAnsi="GHEA Grapalat" w:cs="Arial"/>
              </w:rPr>
              <w:t xml:space="preserve"> </w:t>
            </w:r>
            <w:r w:rsidRPr="00E7147A">
              <w:rPr>
                <w:rFonts w:ascii="GHEA Grapalat" w:hAnsi="GHEA Grapalat" w:cs="Arial"/>
                <w:lang w:val="ru-RU"/>
              </w:rPr>
              <w:t>բնակչություն</w:t>
            </w:r>
            <w:r w:rsidRPr="00E7147A">
              <w:rPr>
                <w:rFonts w:ascii="GHEA Grapalat" w:hAnsi="GHEA Grapalat" w:cs="Arial"/>
              </w:rPr>
              <w:t xml:space="preserve"> </w:t>
            </w:r>
            <w:r w:rsidRPr="00E7147A">
              <w:rPr>
                <w:rFonts w:ascii="GHEA Grapalat" w:hAnsi="GHEA Grapalat" w:cs="Arial"/>
                <w:lang w:val="ru-RU"/>
              </w:rPr>
              <w:t>և</w:t>
            </w:r>
            <w:r w:rsidRPr="00E7147A">
              <w:rPr>
                <w:rFonts w:ascii="GHEA Grapalat" w:hAnsi="GHEA Grapalat" w:cs="Arial"/>
              </w:rPr>
              <w:t xml:space="preserve"> </w:t>
            </w:r>
            <w:r w:rsidRPr="00E7147A">
              <w:rPr>
                <w:rFonts w:ascii="GHEA Grapalat" w:hAnsi="GHEA Grapalat" w:cs="Arial"/>
                <w:lang w:val="ru-RU"/>
              </w:rPr>
              <w:t>նրանց</w:t>
            </w:r>
            <w:r w:rsidRPr="00E7147A">
              <w:rPr>
                <w:rFonts w:ascii="GHEA Grapalat" w:hAnsi="GHEA Grapalat" w:cs="Arial"/>
              </w:rPr>
              <w:t xml:space="preserve"> </w:t>
            </w:r>
            <w:r w:rsidRPr="00E7147A">
              <w:rPr>
                <w:rFonts w:ascii="GHEA Grapalat" w:hAnsi="GHEA Grapalat" w:cs="Arial"/>
                <w:lang w:val="ru-RU"/>
              </w:rPr>
              <w:t>ընտանիքի</w:t>
            </w:r>
            <w:r w:rsidRPr="00E7147A">
              <w:rPr>
                <w:rFonts w:ascii="GHEA Grapalat" w:hAnsi="GHEA Grapalat" w:cs="Arial"/>
              </w:rPr>
              <w:t xml:space="preserve"> </w:t>
            </w:r>
            <w:r w:rsidRPr="00E7147A">
              <w:rPr>
                <w:rFonts w:ascii="GHEA Grapalat" w:hAnsi="GHEA Grapalat" w:cs="Arial"/>
                <w:lang w:val="ru-RU"/>
              </w:rPr>
              <w:t>անդամներ</w:t>
            </w:r>
            <w:r w:rsidRPr="00E7147A">
              <w:rPr>
                <w:rFonts w:ascii="GHEA Grapalat" w:hAnsi="GHEA Grapalat" w:cs="Arial"/>
              </w:rPr>
              <w:t xml:space="preserve"> </w:t>
            </w:r>
            <w:r w:rsidRPr="00E7147A">
              <w:rPr>
                <w:rFonts w:ascii="GHEA Grapalat" w:hAnsi="GHEA Grapalat" w:cs="Arial"/>
                <w:lang w:val="ru-RU"/>
              </w:rPr>
              <w:t>և</w:t>
            </w:r>
            <w:r w:rsidRPr="00E7147A">
              <w:rPr>
                <w:rFonts w:ascii="GHEA Grapalat" w:hAnsi="GHEA Grapalat" w:cs="Arial"/>
              </w:rPr>
              <w:t xml:space="preserve"> </w:t>
            </w:r>
            <w:r w:rsidRPr="00E7147A">
              <w:rPr>
                <w:rFonts w:ascii="GHEA Grapalat" w:hAnsi="GHEA Grapalat" w:cs="Arial"/>
                <w:lang w:val="ru-RU"/>
              </w:rPr>
              <w:t>ակտիվ</w:t>
            </w:r>
            <w:r w:rsidRPr="00E7147A">
              <w:rPr>
                <w:rFonts w:ascii="GHEA Grapalat" w:hAnsi="GHEA Grapalat" w:cs="Arial"/>
              </w:rPr>
              <w:t xml:space="preserve"> </w:t>
            </w:r>
            <w:r w:rsidRPr="00E7147A">
              <w:rPr>
                <w:rFonts w:ascii="GHEA Grapalat" w:hAnsi="GHEA Grapalat"/>
                <w:lang w:val="hy-AM"/>
              </w:rPr>
              <w:t>կազմակերպություն</w:t>
            </w:r>
            <w:r w:rsidRPr="00E7147A">
              <w:rPr>
                <w:rFonts w:ascii="GHEA Grapalat" w:hAnsi="GHEA Grapalat" w:cs="Arial"/>
                <w:lang w:val="ru-RU"/>
              </w:rPr>
              <w:t>ներ</w:t>
            </w:r>
          </w:p>
        </w:tc>
        <w:tc>
          <w:tcPr>
            <w:tcW w:w="3237" w:type="dxa"/>
          </w:tcPr>
          <w:p w:rsidR="008D6F80" w:rsidRPr="00E7147A" w:rsidRDefault="008D6F80" w:rsidP="00E7147A">
            <w:pPr>
              <w:pStyle w:val="mechtex"/>
              <w:jc w:val="left"/>
              <w:rPr>
                <w:rFonts w:ascii="GHEA Grapalat" w:hAnsi="GHEA Grapalat"/>
                <w:sz w:val="22"/>
                <w:szCs w:val="22"/>
              </w:rPr>
            </w:pPr>
            <w:r w:rsidRPr="00E7147A">
              <w:rPr>
                <w:rFonts w:ascii="GHEA Grapalat" w:hAnsi="GHEA Grapalat" w:cs="Arial"/>
                <w:bCs/>
                <w:sz w:val="17"/>
                <w:szCs w:val="17"/>
                <w:lang w:val="en-GB"/>
              </w:rPr>
              <w:t>ՀՀ կառավարության 2014 թվականի մարտի 27-ի &lt;&lt;Հայաստանի Հանրապետության 2014-2025թթ. հեռանկարային զարգացման ռազմավարական ծրագիրը հաստատելու մասին&gt;&gt; N 442-Ն որոշում՝</w:t>
            </w:r>
            <w:r w:rsidRPr="00E7147A">
              <w:rPr>
                <w:rFonts w:ascii="GHEA Grapalat" w:hAnsi="GHEA Grapalat"/>
                <w:sz w:val="22"/>
                <w:szCs w:val="22"/>
              </w:rPr>
              <w:t xml:space="preserve"> </w:t>
            </w:r>
          </w:p>
          <w:p w:rsidR="008D6F80" w:rsidRPr="00E7147A" w:rsidRDefault="008D6F80" w:rsidP="00E7147A">
            <w:pPr>
              <w:pStyle w:val="mechtex"/>
              <w:jc w:val="left"/>
              <w:rPr>
                <w:rFonts w:ascii="GHEA Grapalat" w:hAnsi="GHEA Grapalat" w:cs="Arial"/>
                <w:sz w:val="22"/>
                <w:szCs w:val="22"/>
                <w:lang w:val="en-GB"/>
              </w:rPr>
            </w:pPr>
            <w:r w:rsidRPr="00E7147A">
              <w:rPr>
                <w:rFonts w:ascii="GHEA Grapalat" w:hAnsi="GHEA Grapalat"/>
                <w:sz w:val="22"/>
                <w:szCs w:val="22"/>
              </w:rPr>
              <w:t>-</w:t>
            </w:r>
            <w:r w:rsidRPr="00E7147A">
              <w:rPr>
                <w:rFonts w:ascii="GHEA Grapalat" w:hAnsi="GHEA Grapalat" w:cs="Arial"/>
                <w:i/>
                <w:sz w:val="22"/>
                <w:szCs w:val="22"/>
              </w:rPr>
              <w:t xml:space="preserve"> Զբաղվածության ընդլայնում՝ որակյալ, բարձր վարձատրվող աշխատատեղերի ստեղծման ճանապարհով</w:t>
            </w:r>
          </w:p>
          <w:p w:rsidR="008D6F80" w:rsidRPr="00E7147A" w:rsidRDefault="008D6F80" w:rsidP="00E7147A">
            <w:pPr>
              <w:pStyle w:val="mechtex"/>
              <w:jc w:val="left"/>
              <w:rPr>
                <w:rFonts w:ascii="GHEA Grapalat" w:hAnsi="GHEA Grapalat" w:cs="Arial"/>
                <w:sz w:val="22"/>
                <w:szCs w:val="22"/>
                <w:lang w:val="en-GB"/>
              </w:rPr>
            </w:pPr>
          </w:p>
          <w:p w:rsidR="008D6F80" w:rsidRPr="00E7147A" w:rsidRDefault="008D6F80" w:rsidP="00E7147A">
            <w:pPr>
              <w:spacing w:after="0" w:line="240" w:lineRule="auto"/>
              <w:rPr>
                <w:rFonts w:ascii="GHEA Grapalat" w:hAnsi="GHEA Grapalat" w:cs="Arial"/>
                <w:sz w:val="17"/>
                <w:szCs w:val="17"/>
                <w:lang w:val="en-GB"/>
              </w:rPr>
            </w:pPr>
            <w:r w:rsidRPr="00E7147A">
              <w:rPr>
                <w:rFonts w:ascii="GHEA Grapalat" w:hAnsi="GHEA Grapalat" w:cs="Arial"/>
                <w:sz w:val="17"/>
                <w:szCs w:val="17"/>
                <w:lang w:val="en-GB"/>
              </w:rPr>
              <w:t xml:space="preserve">ՀՀ կառավարության 2016 թվականի հուլիսի 29-ի նիստի 24-րդ կետով հավանության  արժանացած &lt;&lt;Հայաստանի Հանրապետության 2016-2025թթ. տարածքային զարգացման ռազմավարությունը հաստատելու մասին&gt;&gt; թիվ 29 արձանագրային որոշում՝ </w:t>
            </w:r>
          </w:p>
          <w:p w:rsidR="008D6F80" w:rsidRPr="00E7147A" w:rsidRDefault="008D6F80" w:rsidP="00E7147A">
            <w:pPr>
              <w:spacing w:after="0" w:line="240" w:lineRule="auto"/>
              <w:contextualSpacing/>
              <w:rPr>
                <w:rFonts w:ascii="GHEA Grapalat" w:hAnsi="GHEA Grapalat"/>
                <w:lang w:val="en-GB"/>
              </w:rPr>
            </w:pPr>
            <w:r w:rsidRPr="00E7147A">
              <w:rPr>
                <w:rFonts w:ascii="GHEA Grapalat" w:hAnsi="GHEA Grapalat" w:cs="Arial"/>
                <w:i/>
              </w:rPr>
              <w:t>-Տեղական ու տարածքային մակարդակներում բիզնես միջավայրի բարելավում</w:t>
            </w:r>
            <w:r w:rsidRPr="00E7147A">
              <w:rPr>
                <w:rFonts w:ascii="GHEA Grapalat" w:hAnsi="GHEA Grapalat" w:cs="Arial"/>
                <w:i/>
                <w:lang w:val="en-GB"/>
              </w:rPr>
              <w:t xml:space="preserve">, </w:t>
            </w:r>
            <w:r w:rsidRPr="00E7147A">
              <w:rPr>
                <w:rFonts w:ascii="GHEA Grapalat" w:hAnsi="GHEA Grapalat" w:cs="Arial"/>
                <w:i/>
              </w:rPr>
              <w:t xml:space="preserve">ոչ գյուղատնտեսականֆորմալ զբաղվածների և ակտիվ </w:t>
            </w:r>
            <w:r w:rsidRPr="00E7147A">
              <w:rPr>
                <w:rFonts w:ascii="GHEA Grapalat" w:hAnsi="GHEA Grapalat"/>
                <w:lang w:val="hy-AM"/>
              </w:rPr>
              <w:t>կազմակերպություն</w:t>
            </w:r>
            <w:r w:rsidRPr="00E7147A">
              <w:rPr>
                <w:rFonts w:ascii="GHEA Grapalat" w:hAnsi="GHEA Grapalat" w:cs="Arial"/>
                <w:lang w:val="ru-RU"/>
              </w:rPr>
              <w:t>ներ</w:t>
            </w:r>
            <w:r w:rsidRPr="00E7147A">
              <w:rPr>
                <w:rFonts w:ascii="GHEA Grapalat" w:hAnsi="GHEA Grapalat" w:cs="Arial"/>
                <w:i/>
              </w:rPr>
              <w:t>ի թվաքանակի աճ</w:t>
            </w:r>
          </w:p>
          <w:p w:rsidR="008D6F80" w:rsidRPr="00E7147A" w:rsidRDefault="008D6F80" w:rsidP="00E7147A">
            <w:pPr>
              <w:spacing w:after="0" w:line="240" w:lineRule="auto"/>
              <w:rPr>
                <w:rFonts w:ascii="GHEA Grapalat" w:hAnsi="GHEA Grapalat"/>
                <w:lang w:val="en-GB"/>
              </w:rPr>
            </w:pPr>
          </w:p>
        </w:tc>
      </w:tr>
      <w:tr w:rsidR="008D6F80" w:rsidRPr="00E7147A" w:rsidTr="00E7147A">
        <w:tc>
          <w:tcPr>
            <w:tcW w:w="1998" w:type="dxa"/>
          </w:tcPr>
          <w:p w:rsidR="008D6F80" w:rsidRPr="00E7147A" w:rsidRDefault="008D6F80" w:rsidP="00E7147A">
            <w:pPr>
              <w:spacing w:after="0" w:line="240" w:lineRule="auto"/>
              <w:contextualSpacing/>
              <w:rPr>
                <w:rFonts w:ascii="GHEA Grapalat" w:hAnsi="GHEA Grapalat"/>
                <w:lang w:val="en-GB"/>
              </w:rPr>
            </w:pPr>
            <w:r w:rsidRPr="00E7147A">
              <w:rPr>
                <w:rFonts w:ascii="GHEA Grapalat" w:hAnsi="GHEA Grapalat" w:cs="Sylfaen"/>
              </w:rPr>
              <w:t>Մարզային տնտեսության կառուցվածք, հիմնական ոլորտներ</w:t>
            </w:r>
          </w:p>
        </w:tc>
        <w:tc>
          <w:tcPr>
            <w:tcW w:w="2977" w:type="dxa"/>
          </w:tcPr>
          <w:p w:rsidR="008D6F80" w:rsidRPr="00E7147A" w:rsidRDefault="008D6F80" w:rsidP="00E7147A">
            <w:pPr>
              <w:pStyle w:val="ListParagraph"/>
              <w:numPr>
                <w:ilvl w:val="0"/>
                <w:numId w:val="39"/>
              </w:numPr>
              <w:tabs>
                <w:tab w:val="left" w:pos="456"/>
              </w:tabs>
              <w:spacing w:before="200"/>
              <w:ind w:left="0" w:firstLine="162"/>
              <w:rPr>
                <w:rFonts w:ascii="GHEA Grapalat" w:hAnsi="GHEA Grapalat"/>
                <w:sz w:val="22"/>
                <w:szCs w:val="22"/>
              </w:rPr>
            </w:pPr>
            <w:r w:rsidRPr="00E7147A">
              <w:rPr>
                <w:rFonts w:ascii="GHEA Grapalat" w:hAnsi="GHEA Grapalat" w:cs="Arial"/>
                <w:sz w:val="22"/>
                <w:szCs w:val="22"/>
              </w:rPr>
              <w:t>Ա</w:t>
            </w:r>
            <w:r w:rsidRPr="00E7147A">
              <w:rPr>
                <w:rFonts w:ascii="GHEA Grapalat" w:hAnsi="GHEA Grapalat" w:cs="Arial"/>
                <w:sz w:val="22"/>
                <w:szCs w:val="22"/>
                <w:lang w:val="ru-RU"/>
              </w:rPr>
              <w:t>ր</w:t>
            </w:r>
            <w:r w:rsidRPr="00E7147A">
              <w:rPr>
                <w:rFonts w:ascii="GHEA Grapalat" w:hAnsi="GHEA Grapalat" w:cs="Arial"/>
                <w:sz w:val="22"/>
                <w:szCs w:val="22"/>
              </w:rPr>
              <w:t>դյունաբե</w:t>
            </w:r>
            <w:r w:rsidRPr="00E7147A">
              <w:rPr>
                <w:rFonts w:ascii="GHEA Grapalat" w:hAnsi="GHEA Grapalat" w:cs="Arial"/>
                <w:sz w:val="22"/>
                <w:szCs w:val="22"/>
                <w:lang w:val="ru-RU"/>
              </w:rPr>
              <w:t>ր</w:t>
            </w:r>
            <w:r w:rsidRPr="00E7147A">
              <w:rPr>
                <w:rFonts w:ascii="GHEA Grapalat" w:hAnsi="GHEA Grapalat" w:cs="Arial"/>
                <w:sz w:val="22"/>
                <w:szCs w:val="22"/>
              </w:rPr>
              <w:t xml:space="preserve">ության զարգացում՝ հիմնվելով բնական պաշարների և գյուղմթերքների վերամշակման վրա </w:t>
            </w:r>
            <w:r w:rsidRPr="00E7147A">
              <w:rPr>
                <w:rFonts w:ascii="GHEA Grapalat" w:hAnsi="GHEA Grapalat" w:cs="Arial"/>
                <w:b/>
                <w:sz w:val="22"/>
                <w:szCs w:val="22"/>
              </w:rPr>
              <w:t>(</w:t>
            </w:r>
            <w:r w:rsidRPr="00E7147A">
              <w:rPr>
                <w:rFonts w:ascii="GHEA Grapalat" w:hAnsi="GHEA Grapalat" w:cs="Arial"/>
                <w:b/>
                <w:sz w:val="22"/>
                <w:szCs w:val="22"/>
                <w:lang w:val="ru-RU"/>
              </w:rPr>
              <w:t>հիմնական</w:t>
            </w:r>
            <w:r w:rsidRPr="00E7147A">
              <w:rPr>
                <w:rFonts w:ascii="GHEA Grapalat" w:hAnsi="GHEA Grapalat" w:cs="Arial"/>
                <w:b/>
                <w:sz w:val="22"/>
                <w:szCs w:val="22"/>
              </w:rPr>
              <w:t xml:space="preserve"> </w:t>
            </w:r>
            <w:r w:rsidRPr="00E7147A">
              <w:rPr>
                <w:rFonts w:ascii="GHEA Grapalat" w:hAnsi="GHEA Grapalat" w:cs="Arial"/>
                <w:b/>
                <w:sz w:val="22"/>
                <w:szCs w:val="22"/>
                <w:lang w:val="ru-RU"/>
              </w:rPr>
              <w:t>գերակայություն</w:t>
            </w:r>
            <w:r w:rsidRPr="00E7147A">
              <w:rPr>
                <w:rFonts w:ascii="GHEA Grapalat" w:hAnsi="GHEA Grapalat" w:cs="Arial"/>
                <w:b/>
                <w:sz w:val="22"/>
                <w:szCs w:val="22"/>
              </w:rPr>
              <w:t>)</w:t>
            </w:r>
          </w:p>
          <w:p w:rsidR="008D6F80" w:rsidRPr="00E7147A" w:rsidRDefault="008D6F80" w:rsidP="00E7147A">
            <w:pPr>
              <w:pStyle w:val="ListParagraph"/>
              <w:spacing w:before="200"/>
              <w:ind w:left="104"/>
              <w:rPr>
                <w:rFonts w:ascii="GHEA Grapalat" w:hAnsi="GHEA Grapalat" w:cs="Arial"/>
                <w:sz w:val="22"/>
                <w:szCs w:val="22"/>
              </w:rPr>
            </w:pPr>
          </w:p>
          <w:p w:rsidR="008D6F80" w:rsidRPr="00E7147A" w:rsidRDefault="008D6F80" w:rsidP="00E7147A">
            <w:pPr>
              <w:pStyle w:val="ListParagraph"/>
              <w:numPr>
                <w:ilvl w:val="0"/>
                <w:numId w:val="39"/>
              </w:numPr>
              <w:tabs>
                <w:tab w:val="left" w:pos="456"/>
              </w:tabs>
              <w:spacing w:before="200"/>
              <w:ind w:left="0" w:firstLine="162"/>
              <w:rPr>
                <w:rFonts w:ascii="GHEA Grapalat" w:hAnsi="GHEA Grapalat"/>
                <w:sz w:val="22"/>
                <w:szCs w:val="22"/>
              </w:rPr>
            </w:pPr>
            <w:r w:rsidRPr="00E7147A">
              <w:rPr>
                <w:rFonts w:ascii="GHEA Grapalat" w:hAnsi="GHEA Grapalat" w:cs="Arial"/>
                <w:sz w:val="22"/>
                <w:szCs w:val="22"/>
              </w:rPr>
              <w:t xml:space="preserve">Կայուն զբոսաշրջության զարգացում </w:t>
            </w:r>
            <w:r w:rsidRPr="00E7147A">
              <w:rPr>
                <w:rFonts w:ascii="GHEA Grapalat" w:hAnsi="GHEA Grapalat" w:cs="Arial"/>
                <w:b/>
                <w:sz w:val="22"/>
                <w:szCs w:val="22"/>
              </w:rPr>
              <w:t>(</w:t>
            </w:r>
            <w:r w:rsidRPr="00E7147A">
              <w:rPr>
                <w:rFonts w:ascii="GHEA Grapalat" w:hAnsi="GHEA Grapalat" w:cs="Arial"/>
                <w:b/>
                <w:sz w:val="22"/>
                <w:szCs w:val="22"/>
                <w:lang w:val="ru-RU"/>
              </w:rPr>
              <w:t>հիմնական</w:t>
            </w:r>
            <w:r w:rsidRPr="00E7147A">
              <w:rPr>
                <w:rFonts w:ascii="GHEA Grapalat" w:hAnsi="GHEA Grapalat" w:cs="Arial"/>
                <w:b/>
                <w:sz w:val="22"/>
                <w:szCs w:val="22"/>
                <w:lang w:val="hy-AM"/>
              </w:rPr>
              <w:t xml:space="preserve"> </w:t>
            </w:r>
            <w:r w:rsidRPr="00E7147A">
              <w:rPr>
                <w:rFonts w:ascii="GHEA Grapalat" w:hAnsi="GHEA Grapalat" w:cs="Arial"/>
                <w:b/>
                <w:sz w:val="22"/>
                <w:szCs w:val="22"/>
                <w:lang w:val="ru-RU"/>
              </w:rPr>
              <w:t>գերակայություն</w:t>
            </w:r>
            <w:r w:rsidRPr="00E7147A">
              <w:rPr>
                <w:rFonts w:ascii="GHEA Grapalat" w:hAnsi="GHEA Grapalat" w:cs="Arial"/>
                <w:b/>
                <w:sz w:val="22"/>
                <w:szCs w:val="22"/>
              </w:rPr>
              <w:t>)</w:t>
            </w:r>
          </w:p>
          <w:p w:rsidR="008D6F80" w:rsidRPr="00E7147A" w:rsidRDefault="008D6F80" w:rsidP="00E7147A">
            <w:pPr>
              <w:pStyle w:val="ListParagraph"/>
              <w:spacing w:before="200"/>
              <w:ind w:left="104"/>
              <w:rPr>
                <w:rFonts w:ascii="GHEA Grapalat" w:hAnsi="GHEA Grapalat" w:cs="Arial"/>
                <w:sz w:val="22"/>
                <w:szCs w:val="22"/>
              </w:rPr>
            </w:pPr>
          </w:p>
          <w:p w:rsidR="008D6F80" w:rsidRPr="00E7147A" w:rsidRDefault="008D6F80" w:rsidP="00E7147A">
            <w:pPr>
              <w:pStyle w:val="ListParagraph"/>
              <w:numPr>
                <w:ilvl w:val="0"/>
                <w:numId w:val="39"/>
              </w:numPr>
              <w:tabs>
                <w:tab w:val="left" w:pos="456"/>
              </w:tabs>
              <w:spacing w:before="200"/>
              <w:ind w:left="0" w:firstLine="162"/>
              <w:rPr>
                <w:rFonts w:ascii="GHEA Grapalat" w:hAnsi="GHEA Grapalat"/>
                <w:sz w:val="22"/>
                <w:szCs w:val="22"/>
              </w:rPr>
            </w:pPr>
            <w:r w:rsidRPr="00E7147A">
              <w:rPr>
                <w:rFonts w:ascii="GHEA Grapalat" w:hAnsi="GHEA Grapalat"/>
                <w:sz w:val="22"/>
                <w:szCs w:val="22"/>
                <w:lang w:val="en-GB"/>
              </w:rPr>
              <w:t xml:space="preserve">ժամանակակից և ադապտիվ </w:t>
            </w:r>
            <w:r w:rsidRPr="00E7147A">
              <w:rPr>
                <w:rFonts w:ascii="GHEA Grapalat" w:hAnsi="GHEA Grapalat" w:cs="Arial"/>
                <w:sz w:val="22"/>
                <w:szCs w:val="22"/>
              </w:rPr>
              <w:t xml:space="preserve">գյուղատնտեսության զարգացում և գյուղական տարածքների բարելավում </w:t>
            </w:r>
            <w:r w:rsidRPr="00E7147A">
              <w:rPr>
                <w:rFonts w:ascii="GHEA Grapalat" w:hAnsi="GHEA Grapalat" w:cs="Arial"/>
                <w:b/>
                <w:sz w:val="22"/>
                <w:szCs w:val="22"/>
              </w:rPr>
              <w:t>(</w:t>
            </w:r>
            <w:r w:rsidRPr="00E7147A">
              <w:rPr>
                <w:rFonts w:ascii="GHEA Grapalat" w:hAnsi="GHEA Grapalat" w:cs="Arial"/>
                <w:b/>
                <w:sz w:val="22"/>
                <w:szCs w:val="22"/>
                <w:lang w:val="ru-RU"/>
              </w:rPr>
              <w:t>հիմնական</w:t>
            </w:r>
            <w:r w:rsidRPr="00E7147A">
              <w:rPr>
                <w:rFonts w:ascii="GHEA Grapalat" w:hAnsi="GHEA Grapalat" w:cs="Arial"/>
                <w:b/>
                <w:sz w:val="22"/>
                <w:szCs w:val="22"/>
                <w:lang w:val="hy-AM"/>
              </w:rPr>
              <w:t xml:space="preserve"> </w:t>
            </w:r>
            <w:r w:rsidRPr="00E7147A">
              <w:rPr>
                <w:rFonts w:ascii="GHEA Grapalat" w:hAnsi="GHEA Grapalat" w:cs="Arial"/>
                <w:b/>
                <w:sz w:val="22"/>
                <w:szCs w:val="22"/>
                <w:lang w:val="ru-RU"/>
              </w:rPr>
              <w:t>գերակայություն</w:t>
            </w:r>
            <w:r w:rsidRPr="00E7147A">
              <w:rPr>
                <w:rFonts w:ascii="GHEA Grapalat" w:hAnsi="GHEA Grapalat" w:cs="Arial"/>
                <w:b/>
                <w:sz w:val="22"/>
                <w:szCs w:val="22"/>
              </w:rPr>
              <w:t>)</w:t>
            </w:r>
          </w:p>
          <w:p w:rsidR="008D6F80" w:rsidRPr="00E7147A" w:rsidRDefault="008D6F80" w:rsidP="00E7147A">
            <w:pPr>
              <w:pStyle w:val="ListParagraph"/>
              <w:ind w:left="104"/>
              <w:rPr>
                <w:rFonts w:ascii="GHEA Grapalat" w:hAnsi="GHEA Grapalat"/>
                <w:color w:val="FF0000"/>
                <w:sz w:val="22"/>
                <w:szCs w:val="22"/>
              </w:rPr>
            </w:pPr>
          </w:p>
        </w:tc>
        <w:tc>
          <w:tcPr>
            <w:tcW w:w="1985" w:type="dxa"/>
          </w:tcPr>
          <w:p w:rsidR="008D6F80" w:rsidRPr="00E7147A" w:rsidRDefault="008D6F80" w:rsidP="00E7147A">
            <w:pPr>
              <w:spacing w:after="0" w:line="240" w:lineRule="auto"/>
              <w:contextualSpacing/>
              <w:rPr>
                <w:rFonts w:ascii="GHEA Grapalat" w:hAnsi="GHEA Grapalat" w:cs="Arial"/>
              </w:rPr>
            </w:pPr>
            <w:r w:rsidRPr="00E7147A">
              <w:rPr>
                <w:rFonts w:ascii="GHEA Grapalat" w:hAnsi="GHEA Grapalat" w:cs="Arial"/>
                <w:lang w:val="ru-RU"/>
              </w:rPr>
              <w:t>Բնակչություն</w:t>
            </w:r>
            <w:r w:rsidRPr="00E7147A">
              <w:rPr>
                <w:rFonts w:ascii="GHEA Grapalat" w:hAnsi="GHEA Grapalat" w:cs="Arial"/>
              </w:rPr>
              <w:t xml:space="preserve">, </w:t>
            </w:r>
            <w:r w:rsidRPr="00E7147A">
              <w:rPr>
                <w:rFonts w:ascii="GHEA Grapalat" w:hAnsi="GHEA Grapalat" w:cs="Arial"/>
                <w:lang w:val="ru-RU"/>
              </w:rPr>
              <w:t>տնային</w:t>
            </w:r>
            <w:r w:rsidRPr="00E7147A">
              <w:rPr>
                <w:rFonts w:ascii="GHEA Grapalat" w:hAnsi="GHEA Grapalat" w:cs="Arial"/>
              </w:rPr>
              <w:t xml:space="preserve"> </w:t>
            </w:r>
            <w:r w:rsidRPr="00E7147A">
              <w:rPr>
                <w:rFonts w:ascii="GHEA Grapalat" w:hAnsi="GHEA Grapalat" w:cs="Arial"/>
                <w:lang w:val="ru-RU"/>
              </w:rPr>
              <w:t>տնտեսություններ</w:t>
            </w:r>
            <w:r w:rsidRPr="00E7147A">
              <w:rPr>
                <w:rFonts w:ascii="GHEA Grapalat" w:hAnsi="GHEA Grapalat" w:cs="Arial"/>
              </w:rPr>
              <w:t xml:space="preserve">, </w:t>
            </w:r>
            <w:r w:rsidRPr="00E7147A">
              <w:rPr>
                <w:rFonts w:ascii="GHEA Grapalat" w:hAnsi="GHEA Grapalat" w:cs="Arial"/>
                <w:lang w:val="ru-RU"/>
              </w:rPr>
              <w:t>ակտիվ</w:t>
            </w:r>
            <w:r w:rsidRPr="00E7147A">
              <w:rPr>
                <w:rFonts w:ascii="GHEA Grapalat" w:hAnsi="GHEA Grapalat" w:cs="Arial"/>
              </w:rPr>
              <w:t xml:space="preserve"> </w:t>
            </w:r>
            <w:r w:rsidRPr="00E7147A">
              <w:rPr>
                <w:rFonts w:ascii="GHEA Grapalat" w:hAnsi="GHEA Grapalat"/>
                <w:lang w:val="hy-AM"/>
              </w:rPr>
              <w:t>կազմակերպություն</w:t>
            </w:r>
            <w:r w:rsidRPr="00E7147A">
              <w:rPr>
                <w:rFonts w:ascii="GHEA Grapalat" w:hAnsi="GHEA Grapalat" w:cs="Arial"/>
                <w:lang w:val="ru-RU"/>
              </w:rPr>
              <w:t>ներ</w:t>
            </w:r>
          </w:p>
        </w:tc>
        <w:tc>
          <w:tcPr>
            <w:tcW w:w="3237" w:type="dxa"/>
          </w:tcPr>
          <w:p w:rsidR="008D6F80" w:rsidRPr="00E7147A" w:rsidRDefault="008D6F80" w:rsidP="00D05951">
            <w:pPr>
              <w:pStyle w:val="NoSpacing"/>
              <w:rPr>
                <w:rFonts w:ascii="GHEA Grapalat" w:hAnsi="GHEA Grapalat" w:cs="Arial"/>
                <w:sz w:val="17"/>
                <w:szCs w:val="17"/>
                <w:lang w:val="en-GB"/>
              </w:rPr>
            </w:pPr>
            <w:r w:rsidRPr="00E7147A">
              <w:rPr>
                <w:rFonts w:ascii="GHEA Grapalat" w:hAnsi="GHEA Grapalat" w:cs="Arial"/>
                <w:sz w:val="17"/>
                <w:szCs w:val="17"/>
                <w:lang w:val="en-GB"/>
              </w:rPr>
              <w:t>ՀՀ</w:t>
            </w:r>
            <w:r w:rsidRPr="00E7147A">
              <w:rPr>
                <w:rFonts w:ascii="GHEA Grapalat" w:hAnsi="GHEA Grapalat"/>
                <w:sz w:val="17"/>
                <w:szCs w:val="17"/>
                <w:lang w:val="en-GB"/>
              </w:rPr>
              <w:t xml:space="preserve"> </w:t>
            </w:r>
            <w:r w:rsidRPr="00E7147A">
              <w:rPr>
                <w:rFonts w:ascii="GHEA Grapalat" w:hAnsi="GHEA Grapalat" w:cs="Arial"/>
                <w:sz w:val="17"/>
                <w:szCs w:val="17"/>
                <w:lang w:val="en-GB"/>
              </w:rPr>
              <w:t>կառավարության</w:t>
            </w:r>
            <w:r w:rsidRPr="00E7147A">
              <w:rPr>
                <w:rFonts w:ascii="GHEA Grapalat" w:hAnsi="GHEA Grapalat"/>
                <w:sz w:val="17"/>
                <w:szCs w:val="17"/>
                <w:lang w:val="en-GB"/>
              </w:rPr>
              <w:t xml:space="preserve">  2016 </w:t>
            </w:r>
            <w:r w:rsidRPr="00E7147A">
              <w:rPr>
                <w:rFonts w:ascii="GHEA Grapalat" w:hAnsi="GHEA Grapalat" w:cs="Arial"/>
                <w:sz w:val="17"/>
                <w:szCs w:val="17"/>
                <w:lang w:val="en-GB"/>
              </w:rPr>
              <w:t>թվականի հոկտեմբերի 18-ի &lt;&lt;Հայաստանի Հանրապետության կառավարության ծրագիրը հաստատելու մասին&gt;&gt; N1060-Ա որոշման հավելվածի՝</w:t>
            </w:r>
            <w:r w:rsidRPr="00E7147A">
              <w:rPr>
                <w:rFonts w:ascii="GHEA Grapalat" w:hAnsi="GHEA Grapalat"/>
                <w:color w:val="000000"/>
                <w:sz w:val="20"/>
                <w:szCs w:val="20"/>
                <w:lang w:val="en-GB"/>
              </w:rPr>
              <w:t xml:space="preserve"> </w:t>
            </w:r>
            <w:r w:rsidRPr="00E7147A">
              <w:rPr>
                <w:rFonts w:ascii="GHEA Grapalat" w:hAnsi="GHEA Grapalat"/>
                <w:sz w:val="17"/>
                <w:szCs w:val="17"/>
                <w:lang w:val="en-GB"/>
              </w:rPr>
              <w:t xml:space="preserve"> </w:t>
            </w:r>
          </w:p>
          <w:p w:rsidR="008D6F80" w:rsidRPr="00E7147A" w:rsidRDefault="008D6F80" w:rsidP="00A162F7">
            <w:pPr>
              <w:pStyle w:val="NoSpacing"/>
              <w:rPr>
                <w:rFonts w:ascii="GHEA Grapalat" w:hAnsi="GHEA Grapalat"/>
                <w:lang w:val="en-GB"/>
              </w:rPr>
            </w:pPr>
            <w:r w:rsidRPr="00E7147A">
              <w:rPr>
                <w:rFonts w:ascii="GHEA Grapalat" w:hAnsi="GHEA Grapalat"/>
                <w:lang w:val="en-GB"/>
              </w:rPr>
              <w:t>-</w:t>
            </w:r>
            <w:r w:rsidRPr="00E7147A">
              <w:rPr>
                <w:rFonts w:ascii="GHEA Grapalat" w:hAnsi="GHEA Grapalat"/>
                <w:i/>
                <w:lang w:val="en-GB"/>
              </w:rPr>
              <w:t xml:space="preserve">2018-2020 </w:t>
            </w:r>
            <w:r w:rsidRPr="00E7147A">
              <w:rPr>
                <w:rFonts w:ascii="GHEA Grapalat" w:hAnsi="GHEA Grapalat" w:cs="Arial"/>
                <w:i/>
                <w:lang w:val="en-GB"/>
              </w:rPr>
              <w:t>թ.թ</w:t>
            </w:r>
            <w:r w:rsidRPr="00E7147A">
              <w:rPr>
                <w:rFonts w:ascii="GHEA Grapalat" w:hAnsi="GHEA Grapalat"/>
                <w:i/>
                <w:lang w:val="en-GB"/>
              </w:rPr>
              <w:t xml:space="preserve">. </w:t>
            </w:r>
            <w:r w:rsidRPr="00E7147A">
              <w:rPr>
                <w:rFonts w:ascii="GHEA Grapalat" w:hAnsi="GHEA Grapalat" w:cs="Arial"/>
                <w:i/>
                <w:lang w:val="en-GB"/>
              </w:rPr>
              <w:t>ընթացքում տարեկան մինչև</w:t>
            </w:r>
            <w:r w:rsidRPr="00E7147A">
              <w:rPr>
                <w:rFonts w:ascii="GHEA Grapalat" w:hAnsi="GHEA Grapalat"/>
                <w:i/>
                <w:lang w:val="en-GB"/>
              </w:rPr>
              <w:t xml:space="preserve"> 100 </w:t>
            </w:r>
            <w:r w:rsidRPr="00E7147A">
              <w:rPr>
                <w:rFonts w:ascii="GHEA Grapalat" w:hAnsi="GHEA Grapalat" w:cs="Arial"/>
                <w:i/>
                <w:lang w:val="en-GB"/>
              </w:rPr>
              <w:t>հա նոր ինտենսիվ պտղատու այգիների հիմնման համար համապատասխան պայմանների ստեղծում</w:t>
            </w:r>
          </w:p>
          <w:p w:rsidR="008D6F80" w:rsidRPr="00E7147A" w:rsidRDefault="008D6F80" w:rsidP="00A162F7">
            <w:pPr>
              <w:pStyle w:val="NoSpacing"/>
              <w:rPr>
                <w:rFonts w:ascii="GHEA Grapalat" w:hAnsi="GHEA Grapalat"/>
                <w:lang w:val="en-GB"/>
              </w:rPr>
            </w:pPr>
          </w:p>
          <w:p w:rsidR="008D6F80" w:rsidRPr="00E7147A" w:rsidRDefault="008D6F80" w:rsidP="00D05951">
            <w:pPr>
              <w:pStyle w:val="NoSpacing"/>
              <w:rPr>
                <w:rFonts w:ascii="GHEA Grapalat" w:hAnsi="GHEA Grapalat" w:cs="Arial"/>
                <w:sz w:val="17"/>
                <w:szCs w:val="17"/>
                <w:lang w:val="en-GB"/>
              </w:rPr>
            </w:pPr>
            <w:r w:rsidRPr="00E7147A">
              <w:rPr>
                <w:rFonts w:ascii="GHEA Grapalat" w:hAnsi="GHEA Grapalat" w:cs="Arial"/>
                <w:sz w:val="17"/>
                <w:szCs w:val="17"/>
                <w:lang w:val="en-GB"/>
              </w:rPr>
              <w:t>ՀՀ</w:t>
            </w:r>
            <w:r w:rsidRPr="00E7147A">
              <w:rPr>
                <w:rFonts w:ascii="GHEA Grapalat" w:hAnsi="GHEA Grapalat"/>
                <w:sz w:val="17"/>
                <w:szCs w:val="17"/>
                <w:lang w:val="en-GB"/>
              </w:rPr>
              <w:t xml:space="preserve"> </w:t>
            </w:r>
            <w:r w:rsidRPr="00E7147A">
              <w:rPr>
                <w:rFonts w:ascii="GHEA Grapalat" w:hAnsi="GHEA Grapalat" w:cs="Arial"/>
                <w:sz w:val="17"/>
                <w:szCs w:val="17"/>
                <w:lang w:val="en-GB"/>
              </w:rPr>
              <w:t>կառավարության</w:t>
            </w:r>
            <w:r w:rsidRPr="00E7147A">
              <w:rPr>
                <w:rFonts w:ascii="GHEA Grapalat" w:hAnsi="GHEA Grapalat"/>
                <w:sz w:val="17"/>
                <w:szCs w:val="17"/>
                <w:lang w:val="en-GB"/>
              </w:rPr>
              <w:t xml:space="preserve">  2016 </w:t>
            </w:r>
            <w:r w:rsidRPr="00E7147A">
              <w:rPr>
                <w:rFonts w:ascii="GHEA Grapalat" w:hAnsi="GHEA Grapalat" w:cs="Arial"/>
                <w:sz w:val="17"/>
                <w:szCs w:val="17"/>
                <w:lang w:val="en-GB"/>
              </w:rPr>
              <w:t>թվականի հոկտեմբերի 18-ի &lt;&lt;Հայաստանի Հանրապետության կառավարության ծրագիրը հաստատելու մասին&gt;&gt; N1060-Ա որոշման հավելվածի՝</w:t>
            </w:r>
            <w:r w:rsidRPr="00E7147A">
              <w:rPr>
                <w:rFonts w:ascii="GHEA Grapalat" w:hAnsi="GHEA Grapalat"/>
                <w:color w:val="000000"/>
                <w:sz w:val="20"/>
                <w:szCs w:val="20"/>
                <w:lang w:val="en-GB"/>
              </w:rPr>
              <w:t xml:space="preserve"> </w:t>
            </w:r>
            <w:r w:rsidRPr="00E7147A">
              <w:rPr>
                <w:rFonts w:ascii="GHEA Grapalat" w:hAnsi="GHEA Grapalat"/>
                <w:sz w:val="17"/>
                <w:szCs w:val="17"/>
                <w:lang w:val="en-GB"/>
              </w:rPr>
              <w:t xml:space="preserve"> </w:t>
            </w:r>
          </w:p>
          <w:p w:rsidR="008D6F80" w:rsidRPr="00E7147A" w:rsidRDefault="008D6F80" w:rsidP="00E7147A">
            <w:pPr>
              <w:spacing w:after="0" w:line="240" w:lineRule="auto"/>
              <w:contextualSpacing/>
              <w:rPr>
                <w:rFonts w:ascii="GHEA Grapalat" w:hAnsi="GHEA Grapalat"/>
                <w:i/>
                <w:lang w:val="en-GB"/>
              </w:rPr>
            </w:pPr>
            <w:r w:rsidRPr="00E7147A">
              <w:rPr>
                <w:rFonts w:ascii="GHEA Grapalat" w:hAnsi="GHEA Grapalat"/>
                <w:i/>
                <w:lang w:val="en-GB"/>
              </w:rPr>
              <w:t>-Առնվազն 45 գյուղական համայնքում ավելացված արժեք ապահովող ծրագրերի (ջերմոցներ, սառնարաններ, վերամշակման փոքր արտադրություններ, ապանդանոցներ և այլն) իրականացում:</w:t>
            </w:r>
          </w:p>
          <w:p w:rsidR="008D6F80" w:rsidRPr="00E7147A" w:rsidRDefault="008D6F80" w:rsidP="00E7147A">
            <w:pPr>
              <w:spacing w:after="0" w:line="240" w:lineRule="auto"/>
              <w:contextualSpacing/>
              <w:rPr>
                <w:rFonts w:ascii="GHEA Grapalat" w:hAnsi="GHEA Grapalat"/>
                <w:lang w:val="en-GB"/>
              </w:rPr>
            </w:pPr>
            <w:r w:rsidRPr="00E7147A">
              <w:rPr>
                <w:rFonts w:ascii="GHEA Grapalat" w:hAnsi="GHEA Grapalat"/>
                <w:lang w:val="en-GB"/>
              </w:rPr>
              <w:t>-</w:t>
            </w:r>
            <w:r w:rsidRPr="00E7147A">
              <w:rPr>
                <w:rFonts w:ascii="GHEA Grapalat" w:hAnsi="GHEA Grapalat"/>
                <w:i/>
                <w:lang w:val="en-GB"/>
              </w:rPr>
              <w:t>2017թ. սկսած մսի իրացման և գնման գործընթացում պարտադիր սպանդանոցային մորթի փուլային անցում՝ մինչև 2021թ. ամբողջովին սպանդանոցային մորթի անցնելու նպատակով:</w:t>
            </w:r>
          </w:p>
          <w:p w:rsidR="008D6F80" w:rsidRPr="00E7147A" w:rsidRDefault="008D6F80" w:rsidP="00E7147A">
            <w:pPr>
              <w:spacing w:after="0" w:line="240" w:lineRule="auto"/>
              <w:rPr>
                <w:rFonts w:ascii="GHEA Grapalat" w:hAnsi="GHEA Grapalat" w:cs="Arial"/>
                <w:sz w:val="17"/>
                <w:szCs w:val="17"/>
                <w:lang w:val="en-GB"/>
              </w:rPr>
            </w:pPr>
            <w:r w:rsidRPr="00E7147A">
              <w:rPr>
                <w:rFonts w:ascii="GHEA Grapalat" w:hAnsi="GHEA Grapalat" w:cs="Arial"/>
                <w:sz w:val="17"/>
                <w:szCs w:val="17"/>
                <w:lang w:val="en-GB"/>
              </w:rPr>
              <w:t xml:space="preserve">ՀՀ կառավարության 2016 թվականի հուլիսի 29-ի նիստի 24-րդ կետով հավանության  արժանացած &lt;&lt;Հայաստանի Հանրապետության 2016-2025թթ. տարածքային զարգացման ռազմավարությունը հաստատելու մասին&gt;&gt; թիվ 29 արձանագրային որոշում՝ </w:t>
            </w:r>
          </w:p>
          <w:p w:rsidR="008D6F80" w:rsidRPr="00E7147A" w:rsidRDefault="008D6F80" w:rsidP="00E7147A">
            <w:pPr>
              <w:pStyle w:val="mechtex"/>
              <w:jc w:val="left"/>
              <w:rPr>
                <w:rFonts w:ascii="GHEA Grapalat" w:hAnsi="GHEA Grapalat" w:cs="Arial"/>
                <w:i/>
                <w:sz w:val="22"/>
                <w:szCs w:val="22"/>
                <w:lang w:val="en-GB"/>
              </w:rPr>
            </w:pPr>
            <w:r w:rsidRPr="00E7147A">
              <w:rPr>
                <w:rFonts w:ascii="GHEA Grapalat" w:hAnsi="GHEA Grapalat" w:cs="Arial"/>
                <w:i/>
                <w:sz w:val="22"/>
                <w:szCs w:val="22"/>
              </w:rPr>
              <w:t>-Զբոսաշրջության խթանում</w:t>
            </w:r>
            <w:r w:rsidRPr="00E7147A">
              <w:rPr>
                <w:rFonts w:ascii="GHEA Grapalat" w:hAnsi="GHEA Grapalat" w:cs="Arial"/>
                <w:i/>
                <w:sz w:val="22"/>
                <w:szCs w:val="22"/>
                <w:lang w:val="en-GB"/>
              </w:rPr>
              <w:t xml:space="preserve">, </w:t>
            </w:r>
            <w:r w:rsidRPr="00E7147A">
              <w:rPr>
                <w:rFonts w:ascii="GHEA Grapalat" w:hAnsi="GHEA Grapalat" w:cs="Arial"/>
                <w:i/>
                <w:sz w:val="22"/>
                <w:szCs w:val="22"/>
              </w:rPr>
              <w:t>ոչ գյուղատնտեսական ֆորմալ զբաղվածների թվաքանակի աճ</w:t>
            </w:r>
          </w:p>
          <w:p w:rsidR="008D6F80" w:rsidRPr="00E7147A" w:rsidRDefault="008D6F80" w:rsidP="00E7147A">
            <w:pPr>
              <w:spacing w:after="0" w:line="240" w:lineRule="auto"/>
              <w:contextualSpacing/>
              <w:rPr>
                <w:rFonts w:ascii="GHEA Grapalat" w:hAnsi="GHEA Grapalat"/>
                <w:lang w:val="en-GB"/>
              </w:rPr>
            </w:pPr>
          </w:p>
        </w:tc>
      </w:tr>
      <w:tr w:rsidR="008D6F80" w:rsidRPr="00E7147A" w:rsidTr="00E7147A">
        <w:tc>
          <w:tcPr>
            <w:tcW w:w="1998" w:type="dxa"/>
          </w:tcPr>
          <w:p w:rsidR="008D6F80" w:rsidRPr="00E7147A" w:rsidRDefault="008D6F80" w:rsidP="00E7147A">
            <w:pPr>
              <w:spacing w:after="0" w:line="240" w:lineRule="auto"/>
              <w:rPr>
                <w:rFonts w:ascii="GHEA Grapalat" w:hAnsi="GHEA Grapalat"/>
                <w:lang w:val="en-GB"/>
              </w:rPr>
            </w:pPr>
            <w:r w:rsidRPr="00E7147A">
              <w:rPr>
                <w:rFonts w:ascii="GHEA Grapalat" w:hAnsi="GHEA Grapalat"/>
                <w:lang w:val="en-GB"/>
              </w:rPr>
              <w:t xml:space="preserve">Կրթություն, մարդկային կապիտալ </w:t>
            </w:r>
          </w:p>
        </w:tc>
        <w:tc>
          <w:tcPr>
            <w:tcW w:w="2977" w:type="dxa"/>
          </w:tcPr>
          <w:p w:rsidR="008D6F80" w:rsidRPr="00E7147A" w:rsidRDefault="008D6F80" w:rsidP="00E7147A">
            <w:pPr>
              <w:pStyle w:val="norm"/>
              <w:tabs>
                <w:tab w:val="left" w:pos="10800"/>
                <w:tab w:val="left" w:pos="15300"/>
              </w:tabs>
              <w:spacing w:line="240" w:lineRule="auto"/>
              <w:ind w:right="76" w:firstLine="129"/>
              <w:rPr>
                <w:rFonts w:ascii="GHEA Grapalat" w:hAnsi="GHEA Grapalat" w:cs="Times New Roman"/>
                <w:lang w:val="en-GB" w:eastAsia="en-US"/>
              </w:rPr>
            </w:pPr>
            <w:r w:rsidRPr="00E7147A">
              <w:rPr>
                <w:rFonts w:ascii="GHEA Grapalat" w:hAnsi="GHEA Grapalat" w:cs="Times New Roman"/>
                <w:lang w:val="en-GB" w:eastAsia="en-US"/>
              </w:rPr>
              <w:t>10.Աջակցություն նախնական (արհեստագործական) և միջին մասնագիտական կրթական ծրագրեր իրականացնող պետական ուսումնական հաստատություներին՝ ուսանողների արտադրական պրակտիկան մարզում կազմակերպելու, գործատու և ուսումնական հաստատություն կապը զարգացնելու, ինչպես նաև շրջանավարտներին աշխատանքի տեղավորելու նպատակով</w:t>
            </w:r>
          </w:p>
          <w:p w:rsidR="008D6F80" w:rsidRPr="00E7147A" w:rsidRDefault="008D6F80" w:rsidP="00E7147A">
            <w:pPr>
              <w:pStyle w:val="norm"/>
              <w:tabs>
                <w:tab w:val="left" w:pos="10800"/>
                <w:tab w:val="left" w:pos="15300"/>
              </w:tabs>
              <w:spacing w:line="240" w:lineRule="auto"/>
              <w:ind w:right="76" w:firstLine="129"/>
              <w:rPr>
                <w:rFonts w:ascii="GHEA Grapalat" w:hAnsi="GHEA Grapalat" w:cs="Times New Roman"/>
                <w:lang w:val="en-GB" w:eastAsia="en-US"/>
              </w:rPr>
            </w:pPr>
          </w:p>
          <w:p w:rsidR="008D6F80" w:rsidRPr="00E7147A" w:rsidRDefault="008D6F80" w:rsidP="00E7147A">
            <w:pPr>
              <w:spacing w:after="0" w:line="240" w:lineRule="auto"/>
              <w:jc w:val="both"/>
              <w:rPr>
                <w:rFonts w:ascii="GHEA Grapalat" w:hAnsi="GHEA Grapalat"/>
                <w:lang w:val="en-GB"/>
              </w:rPr>
            </w:pPr>
            <w:r w:rsidRPr="00E7147A">
              <w:rPr>
                <w:rFonts w:ascii="GHEA Grapalat" w:hAnsi="GHEA Grapalat" w:cs="Sylfaen"/>
                <w:lang w:val="en-GB"/>
              </w:rPr>
              <w:t>11.Համընդհանուր</w:t>
            </w:r>
            <w:r w:rsidRPr="00E7147A">
              <w:rPr>
                <w:rFonts w:ascii="GHEA Grapalat" w:hAnsi="GHEA Grapalat" w:cs="Calibri"/>
                <w:lang w:val="en-GB"/>
              </w:rPr>
              <w:t xml:space="preserve"> </w:t>
            </w:r>
            <w:r w:rsidRPr="00E7147A">
              <w:rPr>
                <w:rFonts w:ascii="GHEA Grapalat" w:hAnsi="GHEA Grapalat" w:cs="Sylfaen"/>
                <w:lang w:val="en-GB"/>
              </w:rPr>
              <w:t>հավասարապես</w:t>
            </w:r>
            <w:r w:rsidRPr="00E7147A">
              <w:rPr>
                <w:rFonts w:ascii="GHEA Grapalat" w:hAnsi="GHEA Grapalat" w:cs="Calibri"/>
                <w:lang w:val="en-GB"/>
              </w:rPr>
              <w:t xml:space="preserve"> </w:t>
            </w:r>
            <w:r w:rsidRPr="00E7147A">
              <w:rPr>
                <w:rFonts w:ascii="GHEA Grapalat" w:hAnsi="GHEA Grapalat" w:cs="Sylfaen"/>
                <w:lang w:val="en-GB"/>
              </w:rPr>
              <w:t>հասանելի</w:t>
            </w:r>
            <w:r w:rsidRPr="00E7147A">
              <w:rPr>
                <w:rFonts w:ascii="GHEA Grapalat" w:hAnsi="GHEA Grapalat" w:cs="Calibri"/>
                <w:lang w:val="en-GB"/>
              </w:rPr>
              <w:t xml:space="preserve">, </w:t>
            </w:r>
            <w:r w:rsidRPr="00E7147A">
              <w:rPr>
                <w:rFonts w:ascii="GHEA Grapalat" w:hAnsi="GHEA Grapalat" w:cs="Sylfaen"/>
                <w:lang w:val="en-GB"/>
              </w:rPr>
              <w:t>ներառական</w:t>
            </w:r>
            <w:r w:rsidRPr="00E7147A">
              <w:rPr>
                <w:rFonts w:ascii="GHEA Grapalat" w:hAnsi="GHEA Grapalat" w:cs="Calibri"/>
                <w:lang w:val="en-GB"/>
              </w:rPr>
              <w:t xml:space="preserve"> </w:t>
            </w:r>
            <w:r w:rsidRPr="00E7147A">
              <w:rPr>
                <w:rFonts w:ascii="GHEA Grapalat" w:hAnsi="GHEA Grapalat" w:cs="Sylfaen"/>
                <w:lang w:val="en-GB"/>
              </w:rPr>
              <w:t>և</w:t>
            </w:r>
            <w:r w:rsidRPr="00E7147A">
              <w:rPr>
                <w:rFonts w:ascii="GHEA Grapalat" w:hAnsi="GHEA Grapalat" w:cs="Calibri"/>
                <w:lang w:val="en-GB"/>
              </w:rPr>
              <w:t xml:space="preserve"> </w:t>
            </w:r>
            <w:r w:rsidRPr="00E7147A">
              <w:rPr>
                <w:rFonts w:ascii="GHEA Grapalat" w:hAnsi="GHEA Grapalat" w:cs="Sylfaen"/>
                <w:lang w:val="en-GB"/>
              </w:rPr>
              <w:t>որակյալ</w:t>
            </w:r>
            <w:r w:rsidRPr="00E7147A">
              <w:rPr>
                <w:rFonts w:ascii="GHEA Grapalat" w:hAnsi="GHEA Grapalat" w:cs="Calibri"/>
                <w:lang w:val="en-GB"/>
              </w:rPr>
              <w:t xml:space="preserve">  </w:t>
            </w:r>
            <w:r w:rsidRPr="00E7147A">
              <w:rPr>
                <w:rFonts w:ascii="GHEA Grapalat" w:hAnsi="GHEA Grapalat" w:cs="Sylfaen"/>
                <w:lang w:val="en-GB"/>
              </w:rPr>
              <w:t>կրթո</w:t>
            </w:r>
            <w:r w:rsidRPr="00E7147A">
              <w:rPr>
                <w:rFonts w:ascii="GHEA Grapalat" w:hAnsi="GHEA Grapalat"/>
                <w:lang w:val="en-GB"/>
              </w:rPr>
              <w:t>ւթյան ապահովում, որը հնարավորություն է ընձեռում  անձին`  ուսումը շարունակելու կրթության հաջորդ մակարդակում կամ անցնելու համապատասխան աշխատանքային գործունեության</w:t>
            </w:r>
          </w:p>
          <w:p w:rsidR="008D6F80" w:rsidRPr="00E7147A" w:rsidRDefault="008D6F80" w:rsidP="00E7147A">
            <w:pPr>
              <w:pStyle w:val="ListParagraph"/>
              <w:numPr>
                <w:ilvl w:val="0"/>
                <w:numId w:val="42"/>
              </w:numPr>
              <w:tabs>
                <w:tab w:val="left" w:pos="456"/>
              </w:tabs>
              <w:spacing w:before="200"/>
              <w:ind w:left="129" w:firstLine="0"/>
              <w:rPr>
                <w:rFonts w:ascii="GHEA Grapalat" w:hAnsi="GHEA Grapalat"/>
                <w:sz w:val="22"/>
                <w:szCs w:val="22"/>
                <w:lang w:val="en-GB"/>
              </w:rPr>
            </w:pPr>
            <w:r w:rsidRPr="003C1D2C">
              <w:rPr>
                <w:rFonts w:ascii="GHEA Grapalat" w:hAnsi="GHEA Grapalat"/>
                <w:szCs w:val="24"/>
                <w:lang w:val="en-GB"/>
              </w:rPr>
              <w:t>3</w:t>
            </w:r>
            <w:r w:rsidRPr="00E7147A">
              <w:rPr>
                <w:rFonts w:ascii="GHEA Grapalat" w:hAnsi="GHEA Grapalat"/>
                <w:sz w:val="22"/>
                <w:szCs w:val="22"/>
                <w:lang w:val="en-GB"/>
              </w:rPr>
              <w:t>-5 տարեկան բոլոր երեխաների համար հավասար հասանելի և որակյալ նախադպրոցական կրթության մատչելիության, ինչպես նաև 5 տարեկանների առավել ընդգրկվածության ապահովում</w:t>
            </w:r>
          </w:p>
          <w:p w:rsidR="008D6F80" w:rsidRPr="00E7147A" w:rsidRDefault="008D6F80" w:rsidP="00E7147A">
            <w:pPr>
              <w:pStyle w:val="ListParagraph"/>
              <w:tabs>
                <w:tab w:val="left" w:pos="456"/>
              </w:tabs>
              <w:spacing w:before="200"/>
              <w:ind w:left="129"/>
              <w:rPr>
                <w:rFonts w:ascii="GHEA Grapalat" w:hAnsi="GHEA Grapalat"/>
                <w:sz w:val="22"/>
                <w:szCs w:val="22"/>
                <w:lang w:val="en-GB"/>
              </w:rPr>
            </w:pPr>
          </w:p>
          <w:p w:rsidR="008D6F80" w:rsidRPr="003C1D2C" w:rsidRDefault="008D6F80" w:rsidP="00E7147A">
            <w:pPr>
              <w:pStyle w:val="ListParagraph"/>
              <w:numPr>
                <w:ilvl w:val="0"/>
                <w:numId w:val="42"/>
              </w:numPr>
              <w:tabs>
                <w:tab w:val="left" w:pos="456"/>
              </w:tabs>
              <w:spacing w:before="200"/>
              <w:ind w:left="0" w:firstLine="141"/>
              <w:rPr>
                <w:rFonts w:ascii="GHEA Grapalat" w:hAnsi="GHEA Grapalat"/>
                <w:color w:val="000000"/>
                <w:szCs w:val="24"/>
                <w:lang w:val="hy-AM"/>
              </w:rPr>
            </w:pPr>
            <w:r w:rsidRPr="00E7147A">
              <w:rPr>
                <w:rFonts w:ascii="GHEA Grapalat" w:hAnsi="GHEA Grapalat"/>
                <w:sz w:val="22"/>
                <w:szCs w:val="22"/>
                <w:lang w:val="en-GB"/>
              </w:rPr>
              <w:t>Կրթական ծրագրերի համապատասխանեցում աշխատաշուկայի կարիքներին</w:t>
            </w:r>
            <w:r w:rsidRPr="003C1D2C">
              <w:rPr>
                <w:rFonts w:ascii="GHEA Grapalat" w:hAnsi="GHEA Grapalat"/>
                <w:color w:val="000000"/>
                <w:szCs w:val="24"/>
                <w:lang w:val="hy-AM"/>
              </w:rPr>
              <w:t xml:space="preserve"> </w:t>
            </w:r>
          </w:p>
        </w:tc>
        <w:tc>
          <w:tcPr>
            <w:tcW w:w="1985" w:type="dxa"/>
          </w:tcPr>
          <w:p w:rsidR="008D6F80" w:rsidRPr="00E7147A" w:rsidRDefault="008D6F80" w:rsidP="00E7147A">
            <w:pPr>
              <w:spacing w:after="0" w:line="240" w:lineRule="auto"/>
              <w:contextualSpacing/>
              <w:rPr>
                <w:rFonts w:ascii="GHEA Grapalat" w:hAnsi="GHEA Grapalat" w:cs="Arial"/>
                <w:lang w:val="hy-AM"/>
              </w:rPr>
            </w:pPr>
            <w:r w:rsidRPr="00E7147A">
              <w:rPr>
                <w:rFonts w:ascii="GHEA Grapalat" w:hAnsi="GHEA Grapalat" w:cs="Arial"/>
                <w:lang w:val="hy-AM"/>
              </w:rPr>
              <w:t>Բնակչություն, կրթական, առողջապահական և մշակութային հաստատություններ</w:t>
            </w:r>
          </w:p>
        </w:tc>
        <w:tc>
          <w:tcPr>
            <w:tcW w:w="3237" w:type="dxa"/>
          </w:tcPr>
          <w:p w:rsidR="008D6F80" w:rsidRPr="00E7147A" w:rsidRDefault="008D6F80" w:rsidP="00E7147A">
            <w:pPr>
              <w:spacing w:after="0" w:line="240" w:lineRule="auto"/>
              <w:rPr>
                <w:rFonts w:ascii="GHEA Grapalat" w:hAnsi="GHEA Grapalat" w:cs="Arial"/>
                <w:sz w:val="17"/>
                <w:szCs w:val="17"/>
                <w:lang w:val="hy-AM"/>
              </w:rPr>
            </w:pPr>
            <w:r w:rsidRPr="00E7147A">
              <w:rPr>
                <w:rFonts w:ascii="GHEA Grapalat" w:hAnsi="GHEA Grapalat" w:cs="Arial"/>
                <w:sz w:val="17"/>
                <w:szCs w:val="17"/>
                <w:lang w:val="hy-AM"/>
              </w:rPr>
              <w:t xml:space="preserve">ՀՀ կառավարության 2016 թվականի հուլիսի 29-ի նիստի 24-րդ կետով հավանության  արժանացած &lt;&lt;Հայաստանի Հանրապետության 2016-2025թթ. տարածքային զարգացման ռազմավարությունը հաստատելու մասին&gt;&gt; թիվ 29 արձանագրային որոշում՝ </w:t>
            </w:r>
          </w:p>
          <w:p w:rsidR="008D6F80" w:rsidRPr="00E7147A" w:rsidRDefault="008D6F80" w:rsidP="00E7147A">
            <w:pPr>
              <w:spacing w:after="0" w:line="240" w:lineRule="auto"/>
              <w:contextualSpacing/>
              <w:rPr>
                <w:rFonts w:ascii="GHEA Grapalat" w:hAnsi="GHEA Grapalat"/>
                <w:lang w:val="hy-AM"/>
              </w:rPr>
            </w:pPr>
            <w:r w:rsidRPr="00E7147A">
              <w:rPr>
                <w:rFonts w:ascii="GHEA Grapalat" w:hAnsi="GHEA Grapalat" w:cs="Arial"/>
                <w:lang w:val="hy-AM"/>
              </w:rPr>
              <w:t>-</w:t>
            </w:r>
            <w:r w:rsidRPr="00E7147A">
              <w:rPr>
                <w:rFonts w:ascii="GHEA Grapalat" w:hAnsi="GHEA Grapalat"/>
                <w:color w:val="000000"/>
                <w:sz w:val="24"/>
                <w:szCs w:val="24"/>
                <w:lang w:val="hy-AM"/>
              </w:rPr>
              <w:t xml:space="preserve"> </w:t>
            </w:r>
            <w:r w:rsidRPr="00E7147A">
              <w:rPr>
                <w:rFonts w:ascii="GHEA Grapalat" w:hAnsi="GHEA Grapalat" w:cs="Arial"/>
                <w:i/>
                <w:lang w:val="hy-AM" w:eastAsia="ru-RU"/>
              </w:rPr>
              <w:t>Նախնական (արհեստագործական) և միջին մասնագիտական, բարձրագույն մասնագիտական կրթություն ունեցողների թվաքանակի աճ</w:t>
            </w:r>
          </w:p>
        </w:tc>
      </w:tr>
      <w:tr w:rsidR="008D6F80" w:rsidRPr="00E7147A" w:rsidTr="00E7147A">
        <w:tc>
          <w:tcPr>
            <w:tcW w:w="1998" w:type="dxa"/>
          </w:tcPr>
          <w:p w:rsidR="008D6F80" w:rsidRPr="00E7147A" w:rsidRDefault="008D6F80" w:rsidP="00E7147A">
            <w:pPr>
              <w:spacing w:after="0" w:line="240" w:lineRule="auto"/>
              <w:rPr>
                <w:rFonts w:ascii="GHEA Grapalat" w:hAnsi="GHEA Grapalat"/>
                <w:lang w:val="en-GB"/>
              </w:rPr>
            </w:pPr>
            <w:r w:rsidRPr="00E7147A">
              <w:rPr>
                <w:rFonts w:ascii="GHEA Grapalat" w:hAnsi="GHEA Grapalat"/>
                <w:lang w:val="en-GB"/>
              </w:rPr>
              <w:t xml:space="preserve">Սոցիալական ներառում </w:t>
            </w:r>
          </w:p>
        </w:tc>
        <w:tc>
          <w:tcPr>
            <w:tcW w:w="2977" w:type="dxa"/>
          </w:tcPr>
          <w:p w:rsidR="008D6F80" w:rsidRPr="00E7147A" w:rsidRDefault="008D6F80" w:rsidP="00E7147A">
            <w:pPr>
              <w:pStyle w:val="ListParagraph"/>
              <w:numPr>
                <w:ilvl w:val="0"/>
                <w:numId w:val="42"/>
              </w:numPr>
              <w:tabs>
                <w:tab w:val="left" w:pos="456"/>
              </w:tabs>
              <w:spacing w:before="200"/>
              <w:ind w:left="0" w:firstLine="162"/>
              <w:rPr>
                <w:rFonts w:ascii="GHEA Grapalat" w:hAnsi="GHEA Grapalat"/>
                <w:sz w:val="22"/>
                <w:szCs w:val="22"/>
              </w:rPr>
            </w:pPr>
            <w:r w:rsidRPr="00E7147A">
              <w:rPr>
                <w:rFonts w:ascii="GHEA Grapalat" w:hAnsi="GHEA Grapalat" w:cs="Arial"/>
                <w:sz w:val="22"/>
                <w:szCs w:val="22"/>
                <w:lang w:val="ru-RU"/>
              </w:rPr>
              <w:t>Գործազրկության</w:t>
            </w:r>
            <w:r w:rsidRPr="00E7147A">
              <w:rPr>
                <w:rFonts w:ascii="GHEA Grapalat" w:hAnsi="GHEA Grapalat" w:cs="Arial"/>
                <w:sz w:val="22"/>
                <w:szCs w:val="22"/>
                <w:lang w:val="hy-AM"/>
              </w:rPr>
              <w:t xml:space="preserve"> </w:t>
            </w:r>
            <w:r w:rsidRPr="00E7147A">
              <w:rPr>
                <w:rFonts w:ascii="GHEA Grapalat" w:hAnsi="GHEA Grapalat" w:cs="Arial"/>
                <w:sz w:val="22"/>
                <w:szCs w:val="22"/>
              </w:rPr>
              <w:t>նվազեցում</w:t>
            </w:r>
          </w:p>
          <w:p w:rsidR="008D6F80" w:rsidRPr="00E7147A" w:rsidRDefault="008D6F80" w:rsidP="00E7147A">
            <w:pPr>
              <w:pStyle w:val="ListParagraph"/>
              <w:ind w:left="0"/>
              <w:rPr>
                <w:rFonts w:ascii="GHEA Grapalat" w:hAnsi="GHEA Grapalat"/>
                <w:sz w:val="22"/>
                <w:szCs w:val="22"/>
              </w:rPr>
            </w:pPr>
          </w:p>
          <w:p w:rsidR="008D6F80" w:rsidRPr="00E7147A" w:rsidRDefault="008D6F80" w:rsidP="00E7147A">
            <w:pPr>
              <w:pStyle w:val="ListParagraph"/>
              <w:ind w:left="0"/>
              <w:rPr>
                <w:rFonts w:ascii="GHEA Grapalat" w:hAnsi="GHEA Grapalat"/>
                <w:sz w:val="22"/>
                <w:szCs w:val="22"/>
              </w:rPr>
            </w:pPr>
          </w:p>
          <w:p w:rsidR="008D6F80" w:rsidRPr="00E7147A" w:rsidRDefault="008D6F80" w:rsidP="00E7147A">
            <w:pPr>
              <w:pStyle w:val="ListParagraph"/>
              <w:ind w:left="0"/>
              <w:rPr>
                <w:rFonts w:ascii="GHEA Grapalat" w:hAnsi="GHEA Grapalat"/>
                <w:sz w:val="22"/>
                <w:szCs w:val="22"/>
              </w:rPr>
            </w:pPr>
          </w:p>
          <w:p w:rsidR="008D6F80" w:rsidRPr="00E7147A" w:rsidRDefault="008D6F80" w:rsidP="00E7147A">
            <w:pPr>
              <w:pStyle w:val="ListParagraph"/>
              <w:numPr>
                <w:ilvl w:val="0"/>
                <w:numId w:val="42"/>
              </w:numPr>
              <w:tabs>
                <w:tab w:val="left" w:pos="456"/>
              </w:tabs>
              <w:spacing w:before="200"/>
              <w:ind w:left="0" w:firstLine="162"/>
              <w:rPr>
                <w:rFonts w:ascii="GHEA Grapalat" w:hAnsi="GHEA Grapalat" w:cs="Arial"/>
                <w:color w:val="000000"/>
                <w:sz w:val="22"/>
                <w:szCs w:val="22"/>
                <w:lang w:val="en-GB"/>
              </w:rPr>
            </w:pPr>
            <w:r w:rsidRPr="00E7147A">
              <w:rPr>
                <w:rFonts w:ascii="GHEA Grapalat" w:hAnsi="GHEA Grapalat" w:cs="Arial"/>
                <w:color w:val="000000"/>
                <w:sz w:val="22"/>
                <w:szCs w:val="22"/>
                <w:lang w:val="en-GB"/>
              </w:rPr>
              <w:t xml:space="preserve">Ընդհանուր աղքատության կրճատում՝ ծայրահեղ աղքատության </w:t>
            </w:r>
            <w:r w:rsidRPr="00E7147A">
              <w:rPr>
                <w:rFonts w:ascii="GHEA Grapalat" w:hAnsi="GHEA Grapalat" w:cs="Arial"/>
                <w:sz w:val="22"/>
                <w:szCs w:val="22"/>
              </w:rPr>
              <w:t>հաղթահարում</w:t>
            </w:r>
          </w:p>
          <w:p w:rsidR="008D6F80" w:rsidRPr="00E7147A" w:rsidRDefault="008D6F80" w:rsidP="00E7147A">
            <w:pPr>
              <w:pStyle w:val="ListParagraph"/>
              <w:ind w:left="0"/>
              <w:rPr>
                <w:rFonts w:ascii="GHEA Grapalat" w:hAnsi="GHEA Grapalat"/>
                <w:sz w:val="22"/>
                <w:szCs w:val="22"/>
              </w:rPr>
            </w:pPr>
          </w:p>
          <w:p w:rsidR="008D6F80" w:rsidRPr="00E7147A" w:rsidRDefault="008D6F80" w:rsidP="00E7147A">
            <w:pPr>
              <w:pStyle w:val="ListParagraph"/>
              <w:ind w:left="0"/>
              <w:rPr>
                <w:rFonts w:ascii="GHEA Grapalat" w:hAnsi="GHEA Grapalat"/>
                <w:sz w:val="22"/>
                <w:szCs w:val="22"/>
              </w:rPr>
            </w:pPr>
          </w:p>
        </w:tc>
        <w:tc>
          <w:tcPr>
            <w:tcW w:w="1985" w:type="dxa"/>
          </w:tcPr>
          <w:p w:rsidR="008D6F80" w:rsidRPr="00E7147A" w:rsidRDefault="008D6F80" w:rsidP="00E7147A">
            <w:pPr>
              <w:spacing w:after="0" w:line="240" w:lineRule="auto"/>
              <w:contextualSpacing/>
              <w:rPr>
                <w:rFonts w:ascii="GHEA Grapalat" w:hAnsi="GHEA Grapalat" w:cs="Arial"/>
              </w:rPr>
            </w:pPr>
            <w:r w:rsidRPr="00E7147A">
              <w:rPr>
                <w:rFonts w:ascii="GHEA Grapalat" w:hAnsi="GHEA Grapalat" w:cs="Arial"/>
                <w:lang w:val="ru-RU"/>
              </w:rPr>
              <w:t>Գործազուրկներ</w:t>
            </w:r>
            <w:r w:rsidRPr="00E7147A">
              <w:rPr>
                <w:rFonts w:ascii="GHEA Grapalat" w:hAnsi="GHEA Grapalat" w:cs="Arial"/>
              </w:rPr>
              <w:t xml:space="preserve"> </w:t>
            </w:r>
            <w:r w:rsidRPr="00E7147A">
              <w:rPr>
                <w:rFonts w:ascii="GHEA Grapalat" w:hAnsi="GHEA Grapalat" w:cs="Arial"/>
                <w:lang w:val="ru-RU"/>
              </w:rPr>
              <w:t>և</w:t>
            </w:r>
            <w:r w:rsidRPr="00E7147A">
              <w:rPr>
                <w:rFonts w:ascii="GHEA Grapalat" w:hAnsi="GHEA Grapalat" w:cs="Arial"/>
              </w:rPr>
              <w:t xml:space="preserve"> </w:t>
            </w:r>
            <w:r w:rsidRPr="00E7147A">
              <w:rPr>
                <w:rFonts w:ascii="GHEA Grapalat" w:hAnsi="GHEA Grapalat" w:cs="Arial"/>
                <w:lang w:val="ru-RU"/>
              </w:rPr>
              <w:t>աշխատանք</w:t>
            </w:r>
            <w:r w:rsidRPr="00E7147A">
              <w:rPr>
                <w:rFonts w:ascii="GHEA Grapalat" w:hAnsi="GHEA Grapalat" w:cs="Arial"/>
              </w:rPr>
              <w:t xml:space="preserve"> </w:t>
            </w:r>
            <w:r w:rsidRPr="00E7147A">
              <w:rPr>
                <w:rFonts w:ascii="GHEA Grapalat" w:hAnsi="GHEA Grapalat" w:cs="Arial"/>
                <w:lang w:val="ru-RU"/>
              </w:rPr>
              <w:t>փնտրողներ</w:t>
            </w:r>
            <w:r w:rsidRPr="00E7147A">
              <w:rPr>
                <w:rFonts w:ascii="GHEA Grapalat" w:hAnsi="GHEA Grapalat" w:cs="Arial"/>
              </w:rPr>
              <w:t xml:space="preserve">, </w:t>
            </w:r>
            <w:r w:rsidRPr="00E7147A">
              <w:rPr>
                <w:rFonts w:ascii="GHEA Grapalat" w:hAnsi="GHEA Grapalat" w:cs="Arial"/>
                <w:lang w:val="ru-RU"/>
              </w:rPr>
              <w:t>աղքատության</w:t>
            </w:r>
            <w:r w:rsidRPr="00E7147A">
              <w:rPr>
                <w:rFonts w:ascii="GHEA Grapalat" w:hAnsi="GHEA Grapalat" w:cs="Arial"/>
              </w:rPr>
              <w:t xml:space="preserve"> </w:t>
            </w:r>
            <w:r w:rsidRPr="00E7147A">
              <w:rPr>
                <w:rFonts w:ascii="GHEA Grapalat" w:hAnsi="GHEA Grapalat" w:cs="Arial"/>
                <w:lang w:val="ru-RU"/>
              </w:rPr>
              <w:t>շեմից</w:t>
            </w:r>
            <w:r w:rsidRPr="00E7147A">
              <w:rPr>
                <w:rFonts w:ascii="GHEA Grapalat" w:hAnsi="GHEA Grapalat" w:cs="Arial"/>
              </w:rPr>
              <w:t xml:space="preserve"> </w:t>
            </w:r>
            <w:r w:rsidRPr="00E7147A">
              <w:rPr>
                <w:rFonts w:ascii="GHEA Grapalat" w:hAnsi="GHEA Grapalat" w:cs="Arial"/>
                <w:lang w:val="ru-RU"/>
              </w:rPr>
              <w:t>ցա</w:t>
            </w:r>
            <w:r w:rsidRPr="00E7147A">
              <w:rPr>
                <w:rFonts w:ascii="GHEA Grapalat" w:hAnsi="GHEA Grapalat" w:cs="Arial"/>
              </w:rPr>
              <w:t>ծ</w:t>
            </w:r>
            <w:r w:rsidRPr="00E7147A">
              <w:rPr>
                <w:rFonts w:ascii="GHEA Grapalat" w:hAnsi="GHEA Grapalat" w:cs="Arial"/>
                <w:lang w:val="ru-RU"/>
              </w:rPr>
              <w:t>ր</w:t>
            </w:r>
            <w:r w:rsidRPr="00E7147A">
              <w:rPr>
                <w:rFonts w:ascii="GHEA Grapalat" w:hAnsi="GHEA Grapalat" w:cs="Arial"/>
              </w:rPr>
              <w:t xml:space="preserve"> </w:t>
            </w:r>
            <w:r w:rsidRPr="00E7147A">
              <w:rPr>
                <w:rFonts w:ascii="GHEA Grapalat" w:hAnsi="GHEA Grapalat" w:cs="Arial"/>
                <w:lang w:val="ru-RU"/>
              </w:rPr>
              <w:t>գտնվող</w:t>
            </w:r>
            <w:r w:rsidRPr="00E7147A">
              <w:rPr>
                <w:rFonts w:ascii="GHEA Grapalat" w:hAnsi="GHEA Grapalat" w:cs="Arial"/>
              </w:rPr>
              <w:t xml:space="preserve"> </w:t>
            </w:r>
            <w:r w:rsidRPr="00E7147A">
              <w:rPr>
                <w:rFonts w:ascii="GHEA Grapalat" w:hAnsi="GHEA Grapalat" w:cs="Arial"/>
                <w:lang w:val="ru-RU"/>
              </w:rPr>
              <w:t>անձինք</w:t>
            </w:r>
            <w:r w:rsidRPr="00E7147A">
              <w:rPr>
                <w:rFonts w:ascii="GHEA Grapalat" w:hAnsi="GHEA Grapalat" w:cs="Arial"/>
              </w:rPr>
              <w:t xml:space="preserve"> </w:t>
            </w:r>
            <w:r w:rsidRPr="00E7147A">
              <w:rPr>
                <w:rFonts w:ascii="GHEA Grapalat" w:hAnsi="GHEA Grapalat" w:cs="Arial"/>
                <w:lang w:val="ru-RU"/>
              </w:rPr>
              <w:t>և</w:t>
            </w:r>
            <w:r w:rsidRPr="00E7147A">
              <w:rPr>
                <w:rFonts w:ascii="GHEA Grapalat" w:hAnsi="GHEA Grapalat" w:cs="Arial"/>
              </w:rPr>
              <w:t xml:space="preserve"> </w:t>
            </w:r>
            <w:r w:rsidRPr="00E7147A">
              <w:rPr>
                <w:rFonts w:ascii="GHEA Grapalat" w:hAnsi="GHEA Grapalat" w:cs="Arial"/>
                <w:lang w:val="ru-RU"/>
              </w:rPr>
              <w:t>նրանց</w:t>
            </w:r>
            <w:r w:rsidRPr="00E7147A">
              <w:rPr>
                <w:rFonts w:ascii="GHEA Grapalat" w:hAnsi="GHEA Grapalat" w:cs="Arial"/>
              </w:rPr>
              <w:t xml:space="preserve"> </w:t>
            </w:r>
            <w:r w:rsidRPr="00E7147A">
              <w:rPr>
                <w:rFonts w:ascii="GHEA Grapalat" w:hAnsi="GHEA Grapalat" w:cs="Arial"/>
                <w:lang w:val="ru-RU"/>
              </w:rPr>
              <w:t>ընտանիքի</w:t>
            </w:r>
            <w:r w:rsidRPr="00E7147A">
              <w:rPr>
                <w:rFonts w:ascii="GHEA Grapalat" w:hAnsi="GHEA Grapalat" w:cs="Arial"/>
              </w:rPr>
              <w:t xml:space="preserve"> </w:t>
            </w:r>
            <w:r w:rsidRPr="00E7147A">
              <w:rPr>
                <w:rFonts w:ascii="GHEA Grapalat" w:hAnsi="GHEA Grapalat" w:cs="Arial"/>
                <w:lang w:val="ru-RU"/>
              </w:rPr>
              <w:t>անդամներ</w:t>
            </w:r>
          </w:p>
        </w:tc>
        <w:tc>
          <w:tcPr>
            <w:tcW w:w="3237" w:type="dxa"/>
          </w:tcPr>
          <w:p w:rsidR="008D6F80" w:rsidRPr="00E7147A" w:rsidRDefault="008D6F80" w:rsidP="00E7147A">
            <w:pPr>
              <w:spacing w:after="0" w:line="240" w:lineRule="auto"/>
              <w:rPr>
                <w:rFonts w:ascii="GHEA Grapalat" w:hAnsi="GHEA Grapalat" w:cs="Arial"/>
                <w:sz w:val="17"/>
                <w:szCs w:val="17"/>
                <w:lang w:val="en-GB"/>
              </w:rPr>
            </w:pPr>
            <w:r w:rsidRPr="00E7147A">
              <w:rPr>
                <w:rFonts w:ascii="GHEA Grapalat" w:hAnsi="GHEA Grapalat" w:cs="Arial"/>
                <w:sz w:val="17"/>
                <w:szCs w:val="17"/>
                <w:lang w:val="en-GB"/>
              </w:rPr>
              <w:t xml:space="preserve">ՀՀ կառավարության 2016 թվականի հուլիսի 29-ի նիստի 24-րդ կետով հավանության  արժանացած &lt;&lt;Հայաստանի Հանրապետության 2016-2025թթ. տարածքային զարգացման ռազմավարությունը հաստատելու մասին&gt;&gt; թիվ 29 արձանագրային որոշում՝ </w:t>
            </w:r>
          </w:p>
          <w:p w:rsidR="008D6F80" w:rsidRPr="00E7147A" w:rsidRDefault="008D6F80" w:rsidP="00E7147A">
            <w:pPr>
              <w:spacing w:after="0" w:line="240" w:lineRule="auto"/>
              <w:contextualSpacing/>
              <w:rPr>
                <w:rFonts w:ascii="GHEA Grapalat" w:hAnsi="GHEA Grapalat"/>
                <w:lang w:val="hy-AM"/>
              </w:rPr>
            </w:pPr>
            <w:r w:rsidRPr="00E7147A">
              <w:rPr>
                <w:rFonts w:ascii="GHEA Grapalat" w:hAnsi="GHEA Grapalat" w:cs="Arial"/>
              </w:rPr>
              <w:t>-Տ</w:t>
            </w:r>
            <w:r w:rsidRPr="00E7147A">
              <w:rPr>
                <w:rFonts w:ascii="GHEA Grapalat" w:hAnsi="GHEA Grapalat" w:cs="Arial"/>
                <w:i/>
                <w:lang w:val="hy-AM"/>
              </w:rPr>
              <w:t>արածքներում</w:t>
            </w:r>
            <w:r w:rsidRPr="00E7147A">
              <w:rPr>
                <w:rFonts w:ascii="GHEA Grapalat" w:hAnsi="GHEA Grapalat" w:cs="Arial"/>
                <w:i/>
              </w:rPr>
              <w:t xml:space="preserve"> </w:t>
            </w:r>
            <w:r w:rsidRPr="00E7147A">
              <w:rPr>
                <w:rFonts w:ascii="GHEA Grapalat" w:hAnsi="GHEA Grapalat" w:cs="Arial"/>
                <w:i/>
                <w:lang w:val="hy-AM"/>
              </w:rPr>
              <w:t>համաչափության</w:t>
            </w:r>
            <w:r w:rsidRPr="00E7147A">
              <w:rPr>
                <w:rFonts w:ascii="GHEA Grapalat" w:hAnsi="GHEA Grapalat" w:cs="Arial"/>
                <w:i/>
              </w:rPr>
              <w:t xml:space="preserve"> </w:t>
            </w:r>
            <w:r w:rsidRPr="00E7147A">
              <w:rPr>
                <w:rFonts w:ascii="GHEA Grapalat" w:hAnsi="GHEA Grapalat" w:cs="Arial"/>
                <w:i/>
                <w:lang w:val="hy-AM"/>
              </w:rPr>
              <w:t>բարձր</w:t>
            </w:r>
            <w:r w:rsidRPr="00E7147A">
              <w:rPr>
                <w:rFonts w:ascii="GHEA Grapalat" w:hAnsi="GHEA Grapalat" w:cs="Arial"/>
                <w:i/>
              </w:rPr>
              <w:t xml:space="preserve"> </w:t>
            </w:r>
            <w:r w:rsidRPr="00E7147A">
              <w:rPr>
                <w:rFonts w:ascii="GHEA Grapalat" w:hAnsi="GHEA Grapalat" w:cs="Arial"/>
                <w:i/>
                <w:lang w:val="hy-AM"/>
              </w:rPr>
              <w:t>մակարդակի</w:t>
            </w:r>
            <w:r w:rsidRPr="00E7147A">
              <w:rPr>
                <w:rFonts w:ascii="GHEA Grapalat" w:hAnsi="GHEA Grapalat" w:cs="Arial"/>
                <w:i/>
              </w:rPr>
              <w:t xml:space="preserve"> </w:t>
            </w:r>
            <w:r w:rsidRPr="00E7147A">
              <w:rPr>
                <w:rFonts w:ascii="GHEA Grapalat" w:hAnsi="GHEA Grapalat" w:cs="Arial"/>
                <w:i/>
                <w:lang w:val="hy-AM"/>
              </w:rPr>
              <w:t>ապահովում</w:t>
            </w:r>
            <w:r w:rsidRPr="00E7147A">
              <w:rPr>
                <w:rFonts w:ascii="GHEA Grapalat" w:hAnsi="GHEA Grapalat"/>
                <w:i/>
                <w:lang w:val="hy-AM"/>
              </w:rPr>
              <w:t xml:space="preserve">` </w:t>
            </w:r>
            <w:r w:rsidRPr="00E7147A">
              <w:rPr>
                <w:rFonts w:ascii="GHEA Grapalat" w:hAnsi="GHEA Grapalat" w:cs="Arial"/>
                <w:i/>
                <w:lang w:val="hy-AM"/>
              </w:rPr>
              <w:t>հատուկ</w:t>
            </w:r>
            <w:r w:rsidRPr="00E7147A">
              <w:rPr>
                <w:rFonts w:ascii="GHEA Grapalat" w:hAnsi="GHEA Grapalat" w:cs="Arial"/>
                <w:i/>
              </w:rPr>
              <w:t xml:space="preserve"> </w:t>
            </w:r>
            <w:r w:rsidRPr="00E7147A">
              <w:rPr>
                <w:rFonts w:ascii="GHEA Grapalat" w:hAnsi="GHEA Grapalat" w:cs="Arial"/>
                <w:i/>
                <w:lang w:val="hy-AM"/>
              </w:rPr>
              <w:t>ուշադրություն</w:t>
            </w:r>
            <w:r w:rsidRPr="00E7147A">
              <w:rPr>
                <w:rFonts w:ascii="GHEA Grapalat" w:hAnsi="GHEA Grapalat" w:cs="Arial"/>
                <w:i/>
              </w:rPr>
              <w:t xml:space="preserve"> </w:t>
            </w:r>
            <w:r w:rsidRPr="00E7147A">
              <w:rPr>
                <w:rFonts w:ascii="GHEA Grapalat" w:hAnsi="GHEA Grapalat" w:cs="Arial"/>
                <w:i/>
                <w:lang w:val="hy-AM"/>
              </w:rPr>
              <w:t>դարձնելով</w:t>
            </w:r>
            <w:r w:rsidRPr="00E7147A">
              <w:rPr>
                <w:rFonts w:ascii="GHEA Grapalat" w:hAnsi="GHEA Grapalat" w:cs="Arial"/>
                <w:i/>
              </w:rPr>
              <w:t xml:space="preserve"> </w:t>
            </w:r>
            <w:r w:rsidRPr="00E7147A">
              <w:rPr>
                <w:rFonts w:ascii="GHEA Grapalat" w:hAnsi="GHEA Grapalat" w:cs="Arial"/>
                <w:i/>
                <w:lang w:val="hy-AM"/>
              </w:rPr>
              <w:t>ամենաթույլ</w:t>
            </w:r>
            <w:r w:rsidRPr="00E7147A">
              <w:rPr>
                <w:rFonts w:ascii="GHEA Grapalat" w:hAnsi="GHEA Grapalat" w:cs="Arial"/>
                <w:i/>
              </w:rPr>
              <w:t xml:space="preserve"> </w:t>
            </w:r>
            <w:r w:rsidRPr="00E7147A">
              <w:rPr>
                <w:rFonts w:ascii="GHEA Grapalat" w:hAnsi="GHEA Grapalat" w:cs="Arial"/>
                <w:i/>
                <w:lang w:val="hy-AM"/>
              </w:rPr>
              <w:t>զարգացած</w:t>
            </w:r>
            <w:r w:rsidRPr="00E7147A">
              <w:rPr>
                <w:rFonts w:ascii="GHEA Grapalat" w:hAnsi="GHEA Grapalat" w:cs="Arial"/>
                <w:i/>
              </w:rPr>
              <w:t xml:space="preserve"> </w:t>
            </w:r>
            <w:r w:rsidRPr="00E7147A">
              <w:rPr>
                <w:rFonts w:ascii="GHEA Grapalat" w:hAnsi="GHEA Grapalat" w:cs="Arial"/>
                <w:i/>
                <w:lang w:val="hy-AM"/>
              </w:rPr>
              <w:t>տարածքների</w:t>
            </w:r>
            <w:r w:rsidRPr="00E7147A">
              <w:rPr>
                <w:rFonts w:ascii="GHEA Grapalat" w:hAnsi="GHEA Grapalat" w:cs="Arial"/>
                <w:i/>
              </w:rPr>
              <w:t xml:space="preserve"> </w:t>
            </w:r>
            <w:r w:rsidRPr="00E7147A">
              <w:rPr>
                <w:rFonts w:ascii="GHEA Grapalat" w:hAnsi="GHEA Grapalat" w:cs="Arial"/>
                <w:i/>
                <w:lang w:val="hy-AM"/>
              </w:rPr>
              <w:t>ու</w:t>
            </w:r>
            <w:r w:rsidRPr="00E7147A">
              <w:rPr>
                <w:rFonts w:ascii="GHEA Grapalat" w:hAnsi="GHEA Grapalat" w:cs="Arial"/>
                <w:i/>
              </w:rPr>
              <w:t xml:space="preserve"> </w:t>
            </w:r>
            <w:r w:rsidRPr="00E7147A">
              <w:rPr>
                <w:rFonts w:ascii="GHEA Grapalat" w:hAnsi="GHEA Grapalat" w:cs="Arial"/>
                <w:i/>
                <w:lang w:val="hy-AM"/>
              </w:rPr>
              <w:t>սահմանամերձ</w:t>
            </w:r>
            <w:r w:rsidRPr="00E7147A">
              <w:rPr>
                <w:rFonts w:ascii="GHEA Grapalat" w:hAnsi="GHEA Grapalat" w:cs="Arial"/>
                <w:i/>
              </w:rPr>
              <w:t xml:space="preserve"> </w:t>
            </w:r>
            <w:r w:rsidRPr="00E7147A">
              <w:rPr>
                <w:rFonts w:ascii="GHEA Grapalat" w:hAnsi="GHEA Grapalat" w:cs="Arial"/>
                <w:i/>
                <w:lang w:val="hy-AM"/>
              </w:rPr>
              <w:t>համայնքների</w:t>
            </w:r>
            <w:r w:rsidRPr="00E7147A">
              <w:rPr>
                <w:rFonts w:ascii="GHEA Grapalat" w:hAnsi="GHEA Grapalat"/>
                <w:i/>
                <w:lang w:val="hy-AM"/>
              </w:rPr>
              <w:t xml:space="preserve">, </w:t>
            </w:r>
            <w:r w:rsidRPr="00E7147A">
              <w:rPr>
                <w:rFonts w:ascii="GHEA Grapalat" w:hAnsi="GHEA Grapalat" w:cs="Arial"/>
                <w:i/>
                <w:lang w:val="hy-AM"/>
              </w:rPr>
              <w:t>ինչպես</w:t>
            </w:r>
            <w:r w:rsidRPr="00E7147A">
              <w:rPr>
                <w:rFonts w:ascii="GHEA Grapalat" w:hAnsi="GHEA Grapalat" w:cs="Arial"/>
                <w:i/>
              </w:rPr>
              <w:t xml:space="preserve"> </w:t>
            </w:r>
            <w:r w:rsidRPr="00E7147A">
              <w:rPr>
                <w:rFonts w:ascii="GHEA Grapalat" w:hAnsi="GHEA Grapalat" w:cs="Arial"/>
                <w:i/>
                <w:lang w:val="hy-AM"/>
              </w:rPr>
              <w:t>նաև</w:t>
            </w:r>
            <w:r w:rsidRPr="00E7147A">
              <w:rPr>
                <w:rFonts w:ascii="GHEA Grapalat" w:hAnsi="GHEA Grapalat" w:cs="Arial"/>
                <w:i/>
              </w:rPr>
              <w:t xml:space="preserve"> </w:t>
            </w:r>
            <w:r w:rsidRPr="00E7147A">
              <w:rPr>
                <w:rFonts w:ascii="GHEA Grapalat" w:hAnsi="GHEA Grapalat" w:cs="Arial"/>
                <w:i/>
                <w:lang w:val="hy-AM"/>
              </w:rPr>
              <w:t>ռեսուրսների</w:t>
            </w:r>
            <w:r w:rsidRPr="00E7147A">
              <w:rPr>
                <w:rFonts w:ascii="GHEA Grapalat" w:hAnsi="GHEA Grapalat" w:cs="Arial"/>
                <w:i/>
              </w:rPr>
              <w:t xml:space="preserve"> </w:t>
            </w:r>
            <w:r w:rsidRPr="00E7147A">
              <w:rPr>
                <w:rFonts w:ascii="GHEA Grapalat" w:hAnsi="GHEA Grapalat" w:cs="Arial"/>
                <w:i/>
                <w:lang w:val="hy-AM"/>
              </w:rPr>
              <w:t>կայուն</w:t>
            </w:r>
            <w:r w:rsidRPr="00E7147A">
              <w:rPr>
                <w:rFonts w:ascii="GHEA Grapalat" w:hAnsi="GHEA Grapalat" w:cs="Arial"/>
                <w:i/>
              </w:rPr>
              <w:t xml:space="preserve"> </w:t>
            </w:r>
            <w:r w:rsidRPr="00E7147A">
              <w:rPr>
                <w:rFonts w:ascii="GHEA Grapalat" w:hAnsi="GHEA Grapalat" w:cs="Arial"/>
                <w:i/>
                <w:lang w:val="hy-AM"/>
              </w:rPr>
              <w:t>օգտագործման</w:t>
            </w:r>
            <w:r w:rsidRPr="00E7147A">
              <w:rPr>
                <w:rFonts w:ascii="GHEA Grapalat" w:hAnsi="GHEA Grapalat" w:cs="Arial"/>
                <w:i/>
              </w:rPr>
              <w:t xml:space="preserve"> </w:t>
            </w:r>
            <w:r w:rsidRPr="00E7147A">
              <w:rPr>
                <w:rFonts w:ascii="GHEA Grapalat" w:hAnsi="GHEA Grapalat" w:cs="Arial"/>
                <w:i/>
                <w:lang w:val="hy-AM"/>
              </w:rPr>
              <w:t>վրա</w:t>
            </w:r>
          </w:p>
        </w:tc>
      </w:tr>
      <w:tr w:rsidR="008D6F80" w:rsidRPr="00E7147A" w:rsidTr="00E7147A">
        <w:tc>
          <w:tcPr>
            <w:tcW w:w="1998" w:type="dxa"/>
          </w:tcPr>
          <w:p w:rsidR="008D6F80" w:rsidRPr="00E7147A" w:rsidRDefault="008D6F80" w:rsidP="00E7147A">
            <w:pPr>
              <w:spacing w:after="0" w:line="240" w:lineRule="auto"/>
              <w:rPr>
                <w:rFonts w:ascii="GHEA Grapalat" w:hAnsi="GHEA Grapalat" w:cs="Sylfaen"/>
                <w:lang w:val="en-GB"/>
              </w:rPr>
            </w:pPr>
            <w:r w:rsidRPr="00E7147A">
              <w:rPr>
                <w:rFonts w:ascii="GHEA Grapalat" w:hAnsi="GHEA Grapalat" w:cs="Sylfaen"/>
                <w:lang w:val="en-GB"/>
              </w:rPr>
              <w:t>Բնապահպանական հարցեր</w:t>
            </w:r>
            <w:r w:rsidRPr="00E7147A">
              <w:rPr>
                <w:rFonts w:ascii="GHEA Grapalat" w:hAnsi="GHEA Grapalat" w:cs="Calibri"/>
              </w:rPr>
              <w:t xml:space="preserve">, </w:t>
            </w:r>
            <w:r w:rsidRPr="00E7147A">
              <w:rPr>
                <w:rFonts w:ascii="GHEA Grapalat" w:hAnsi="GHEA Grapalat" w:cs="Sylfaen"/>
                <w:lang w:val="en-GB"/>
              </w:rPr>
              <w:t>էներգետիկ արդյունավետու</w:t>
            </w:r>
            <w:r w:rsidRPr="00E7147A">
              <w:rPr>
                <w:rFonts w:ascii="GHEA Grapalat" w:hAnsi="GHEA Grapalat" w:cs="Sylfaen"/>
              </w:rPr>
              <w:t>-</w:t>
            </w:r>
            <w:r w:rsidRPr="00E7147A">
              <w:rPr>
                <w:rFonts w:ascii="GHEA Grapalat" w:hAnsi="GHEA Grapalat" w:cs="Sylfaen"/>
                <w:lang w:val="en-GB"/>
              </w:rPr>
              <w:t>թյուն</w:t>
            </w:r>
            <w:r w:rsidRPr="00E7147A">
              <w:rPr>
                <w:rFonts w:ascii="GHEA Grapalat" w:hAnsi="GHEA Grapalat" w:cs="Calibri"/>
              </w:rPr>
              <w:t xml:space="preserve">, </w:t>
            </w:r>
            <w:r w:rsidRPr="00E7147A">
              <w:rPr>
                <w:rFonts w:ascii="GHEA Grapalat" w:hAnsi="GHEA Grapalat" w:cs="Sylfaen"/>
                <w:lang w:val="en-GB"/>
              </w:rPr>
              <w:t>կլիմայի փոփոխության հարմարվողականություն</w:t>
            </w:r>
          </w:p>
          <w:p w:rsidR="008D6F80" w:rsidRPr="00E7147A" w:rsidRDefault="008D6F80" w:rsidP="00E7147A">
            <w:pPr>
              <w:spacing w:after="0" w:line="240" w:lineRule="auto"/>
              <w:rPr>
                <w:rFonts w:ascii="GHEA Grapalat" w:hAnsi="GHEA Grapalat" w:cs="Sylfaen"/>
                <w:lang w:val="en-GB"/>
              </w:rPr>
            </w:pPr>
          </w:p>
          <w:p w:rsidR="008D6F80" w:rsidRPr="00E7147A" w:rsidRDefault="008D6F80" w:rsidP="00E7147A">
            <w:pPr>
              <w:spacing w:after="0" w:line="240" w:lineRule="auto"/>
              <w:rPr>
                <w:rFonts w:ascii="GHEA Grapalat" w:hAnsi="GHEA Grapalat" w:cs="Sylfaen"/>
                <w:lang w:val="en-GB"/>
              </w:rPr>
            </w:pPr>
          </w:p>
          <w:p w:rsidR="008D6F80" w:rsidRPr="00E7147A" w:rsidRDefault="008D6F80" w:rsidP="00E7147A">
            <w:pPr>
              <w:spacing w:after="0" w:line="240" w:lineRule="auto"/>
              <w:rPr>
                <w:rFonts w:ascii="GHEA Grapalat" w:hAnsi="GHEA Grapalat" w:cs="Sylfaen"/>
                <w:lang w:val="en-GB"/>
              </w:rPr>
            </w:pPr>
          </w:p>
          <w:p w:rsidR="008D6F80" w:rsidRPr="00E7147A" w:rsidRDefault="008D6F80" w:rsidP="00E7147A">
            <w:pPr>
              <w:spacing w:after="0" w:line="240" w:lineRule="auto"/>
              <w:rPr>
                <w:rFonts w:ascii="GHEA Grapalat" w:hAnsi="GHEA Grapalat" w:cs="Sylfaen"/>
                <w:lang w:val="en-GB"/>
              </w:rPr>
            </w:pPr>
          </w:p>
          <w:p w:rsidR="008D6F80" w:rsidRPr="00E7147A" w:rsidRDefault="008D6F80" w:rsidP="00E7147A">
            <w:pPr>
              <w:spacing w:after="0" w:line="240" w:lineRule="auto"/>
              <w:rPr>
                <w:rFonts w:ascii="GHEA Grapalat" w:hAnsi="GHEA Grapalat" w:cs="Sylfaen"/>
                <w:lang w:val="en-GB"/>
              </w:rPr>
            </w:pPr>
          </w:p>
          <w:p w:rsidR="008D6F80" w:rsidRPr="00E7147A" w:rsidRDefault="008D6F80" w:rsidP="00E7147A">
            <w:pPr>
              <w:spacing w:after="0" w:line="240" w:lineRule="auto"/>
              <w:rPr>
                <w:rFonts w:ascii="GHEA Grapalat" w:hAnsi="GHEA Grapalat" w:cs="Sylfaen"/>
                <w:lang w:val="en-GB"/>
              </w:rPr>
            </w:pPr>
          </w:p>
          <w:p w:rsidR="008D6F80" w:rsidRPr="00E7147A" w:rsidRDefault="008D6F80" w:rsidP="00E7147A">
            <w:pPr>
              <w:spacing w:after="0" w:line="240" w:lineRule="auto"/>
              <w:rPr>
                <w:rFonts w:ascii="GHEA Grapalat" w:hAnsi="GHEA Grapalat" w:cs="Sylfaen"/>
                <w:lang w:val="en-GB"/>
              </w:rPr>
            </w:pPr>
          </w:p>
          <w:p w:rsidR="008D6F80" w:rsidRPr="00E7147A" w:rsidRDefault="008D6F80" w:rsidP="00E7147A">
            <w:pPr>
              <w:spacing w:after="0" w:line="240" w:lineRule="auto"/>
              <w:rPr>
                <w:rFonts w:ascii="GHEA Grapalat" w:hAnsi="GHEA Grapalat" w:cs="Sylfaen"/>
                <w:lang w:val="en-GB"/>
              </w:rPr>
            </w:pPr>
          </w:p>
          <w:p w:rsidR="008D6F80" w:rsidRPr="00E7147A" w:rsidRDefault="008D6F80" w:rsidP="00E7147A">
            <w:pPr>
              <w:spacing w:after="0" w:line="240" w:lineRule="auto"/>
              <w:rPr>
                <w:rFonts w:ascii="GHEA Grapalat" w:hAnsi="GHEA Grapalat" w:cs="Sylfaen"/>
                <w:lang w:val="en-GB"/>
              </w:rPr>
            </w:pPr>
          </w:p>
          <w:p w:rsidR="008D6F80" w:rsidRPr="00E7147A" w:rsidRDefault="008D6F80" w:rsidP="00E7147A">
            <w:pPr>
              <w:spacing w:after="0" w:line="240" w:lineRule="auto"/>
              <w:rPr>
                <w:rFonts w:ascii="GHEA Grapalat" w:hAnsi="GHEA Grapalat" w:cs="Sylfaen"/>
                <w:lang w:val="en-GB"/>
              </w:rPr>
            </w:pPr>
          </w:p>
          <w:p w:rsidR="008D6F80" w:rsidRPr="00E7147A" w:rsidRDefault="008D6F80" w:rsidP="00E7147A">
            <w:pPr>
              <w:spacing w:after="0" w:line="240" w:lineRule="auto"/>
              <w:rPr>
                <w:rFonts w:ascii="GHEA Grapalat" w:hAnsi="GHEA Grapalat" w:cs="Sylfaen"/>
                <w:lang w:val="en-GB"/>
              </w:rPr>
            </w:pPr>
          </w:p>
          <w:p w:rsidR="008D6F80" w:rsidRPr="00E7147A" w:rsidRDefault="008D6F80" w:rsidP="00E7147A">
            <w:pPr>
              <w:spacing w:after="0" w:line="240" w:lineRule="auto"/>
              <w:rPr>
                <w:rFonts w:ascii="GHEA Grapalat" w:hAnsi="GHEA Grapalat" w:cs="Sylfaen"/>
                <w:lang w:val="en-GB"/>
              </w:rPr>
            </w:pPr>
          </w:p>
          <w:p w:rsidR="008D6F80" w:rsidRPr="00E7147A" w:rsidRDefault="008D6F80" w:rsidP="00E7147A">
            <w:pPr>
              <w:spacing w:after="0" w:line="240" w:lineRule="auto"/>
              <w:rPr>
                <w:rFonts w:ascii="GHEA Grapalat" w:hAnsi="GHEA Grapalat" w:cs="Sylfaen"/>
                <w:lang w:val="en-GB"/>
              </w:rPr>
            </w:pPr>
          </w:p>
          <w:p w:rsidR="008D6F80" w:rsidRPr="00E7147A" w:rsidRDefault="008D6F80" w:rsidP="00E7147A">
            <w:pPr>
              <w:spacing w:after="0" w:line="240" w:lineRule="auto"/>
              <w:rPr>
                <w:rFonts w:ascii="GHEA Grapalat" w:hAnsi="GHEA Grapalat" w:cs="Sylfaen"/>
                <w:lang w:val="en-GB"/>
              </w:rPr>
            </w:pPr>
          </w:p>
          <w:p w:rsidR="008D6F80" w:rsidRPr="00E7147A" w:rsidRDefault="008D6F80" w:rsidP="00E7147A">
            <w:pPr>
              <w:spacing w:after="0" w:line="240" w:lineRule="auto"/>
              <w:rPr>
                <w:rFonts w:ascii="GHEA Grapalat" w:hAnsi="GHEA Grapalat" w:cs="Sylfaen"/>
                <w:lang w:val="en-GB"/>
              </w:rPr>
            </w:pPr>
          </w:p>
          <w:p w:rsidR="008D6F80" w:rsidRPr="00E7147A" w:rsidRDefault="008D6F80" w:rsidP="00E7147A">
            <w:pPr>
              <w:spacing w:after="0" w:line="240" w:lineRule="auto"/>
              <w:rPr>
                <w:rFonts w:ascii="GHEA Grapalat" w:hAnsi="GHEA Grapalat" w:cs="Sylfaen"/>
                <w:lang w:val="en-GB"/>
              </w:rPr>
            </w:pPr>
          </w:p>
          <w:p w:rsidR="008D6F80" w:rsidRPr="00E7147A" w:rsidRDefault="008D6F80" w:rsidP="00E7147A">
            <w:pPr>
              <w:spacing w:after="0" w:line="240" w:lineRule="auto"/>
              <w:rPr>
                <w:rFonts w:ascii="GHEA Grapalat" w:hAnsi="GHEA Grapalat" w:cs="Sylfaen"/>
                <w:lang w:val="en-GB"/>
              </w:rPr>
            </w:pPr>
          </w:p>
          <w:p w:rsidR="008D6F80" w:rsidRPr="00E7147A" w:rsidDel="00BE70B1" w:rsidRDefault="008D6F80" w:rsidP="00E7147A">
            <w:pPr>
              <w:spacing w:after="0" w:line="240" w:lineRule="auto"/>
              <w:rPr>
                <w:del w:id="98" w:author="Nerses" w:date="2017-03-19T19:19:00Z"/>
                <w:rFonts w:ascii="GHEA Grapalat" w:hAnsi="GHEA Grapalat" w:cs="Sylfaen"/>
              </w:rPr>
            </w:pPr>
          </w:p>
          <w:p w:rsidR="008D6F80" w:rsidRPr="00E7147A" w:rsidDel="00BE70B1" w:rsidRDefault="008D6F80" w:rsidP="00E7147A">
            <w:pPr>
              <w:spacing w:after="0" w:line="240" w:lineRule="auto"/>
              <w:rPr>
                <w:del w:id="99" w:author="Nerses" w:date="2017-03-19T19:19:00Z"/>
                <w:rFonts w:ascii="GHEA Grapalat" w:hAnsi="GHEA Grapalat" w:cs="Sylfaen"/>
              </w:rPr>
            </w:pPr>
          </w:p>
          <w:p w:rsidR="008D6F80" w:rsidRPr="00E7147A" w:rsidDel="00BE70B1" w:rsidRDefault="008D6F80" w:rsidP="00E7147A">
            <w:pPr>
              <w:spacing w:after="0" w:line="240" w:lineRule="auto"/>
              <w:rPr>
                <w:del w:id="100" w:author="Nerses" w:date="2017-03-19T19:19:00Z"/>
                <w:rFonts w:ascii="GHEA Grapalat" w:hAnsi="GHEA Grapalat" w:cs="Sylfaen"/>
              </w:rPr>
            </w:pPr>
          </w:p>
          <w:p w:rsidR="008D6F80" w:rsidRPr="00E7147A" w:rsidDel="00BE70B1" w:rsidRDefault="008D6F80" w:rsidP="00E7147A">
            <w:pPr>
              <w:spacing w:after="0" w:line="240" w:lineRule="auto"/>
              <w:rPr>
                <w:del w:id="101" w:author="Nerses" w:date="2017-03-19T19:19:00Z"/>
                <w:rFonts w:ascii="GHEA Grapalat" w:hAnsi="GHEA Grapalat" w:cs="Sylfaen"/>
              </w:rPr>
            </w:pPr>
          </w:p>
          <w:p w:rsidR="008D6F80" w:rsidRPr="00E7147A" w:rsidDel="00BE70B1" w:rsidRDefault="008D6F80" w:rsidP="00E7147A">
            <w:pPr>
              <w:spacing w:after="0" w:line="240" w:lineRule="auto"/>
              <w:rPr>
                <w:del w:id="102" w:author="Nerses" w:date="2017-03-19T19:19:00Z"/>
                <w:rFonts w:ascii="GHEA Grapalat" w:hAnsi="GHEA Grapalat" w:cs="Sylfaen"/>
                <w:lang w:val="en-GB"/>
              </w:rPr>
            </w:pPr>
          </w:p>
          <w:p w:rsidR="008D6F80" w:rsidRPr="00E7147A" w:rsidRDefault="008D6F80" w:rsidP="00E7147A">
            <w:pPr>
              <w:spacing w:after="0" w:line="240" w:lineRule="auto"/>
              <w:rPr>
                <w:rFonts w:ascii="GHEA Grapalat" w:hAnsi="GHEA Grapalat"/>
              </w:rPr>
            </w:pPr>
            <w:r w:rsidRPr="00E7147A">
              <w:rPr>
                <w:rFonts w:ascii="GHEA Grapalat" w:hAnsi="GHEA Grapalat" w:cs="Sylfaen"/>
                <w:color w:val="000000"/>
                <w:lang w:val="en-GB"/>
              </w:rPr>
              <w:t>«Նորագույն տեխնոլոգիաների կիրառմամբ անտառների ապօրինի հատումների կանխման համակարգի ներդրում «Բնության հատուկ պահպանվող տարածքների («Իջևանի անտառային» արգելավայր) ընդլայնում և դրանց կառավարման համակարգերի կատարելագործում»</w:t>
            </w:r>
          </w:p>
        </w:tc>
        <w:tc>
          <w:tcPr>
            <w:tcW w:w="2977" w:type="dxa"/>
          </w:tcPr>
          <w:p w:rsidR="008D6F80" w:rsidRPr="00E7147A" w:rsidRDefault="008D6F80" w:rsidP="00E7147A">
            <w:pPr>
              <w:pStyle w:val="ListParagraph"/>
              <w:numPr>
                <w:ilvl w:val="0"/>
                <w:numId w:val="42"/>
              </w:numPr>
              <w:tabs>
                <w:tab w:val="left" w:pos="456"/>
              </w:tabs>
              <w:spacing w:before="200"/>
              <w:ind w:left="0" w:firstLine="162"/>
              <w:rPr>
                <w:rFonts w:ascii="GHEA Grapalat" w:hAnsi="GHEA Grapalat"/>
                <w:sz w:val="22"/>
                <w:szCs w:val="22"/>
              </w:rPr>
            </w:pPr>
            <w:r w:rsidRPr="00E7147A">
              <w:rPr>
                <w:rFonts w:ascii="GHEA Grapalat" w:hAnsi="GHEA Grapalat" w:cs="Arial"/>
                <w:sz w:val="22"/>
                <w:szCs w:val="22"/>
                <w:lang w:val="ru-RU"/>
              </w:rPr>
              <w:t>Բնապահպանություն</w:t>
            </w:r>
            <w:r w:rsidRPr="00E7147A">
              <w:rPr>
                <w:rFonts w:ascii="GHEA Grapalat" w:hAnsi="GHEA Grapalat" w:cs="Arial"/>
                <w:sz w:val="22"/>
                <w:szCs w:val="22"/>
              </w:rPr>
              <w:t xml:space="preserve">, </w:t>
            </w:r>
            <w:r w:rsidRPr="00E7147A">
              <w:rPr>
                <w:rFonts w:ascii="GHEA Grapalat" w:hAnsi="GHEA Grapalat" w:cs="Arial"/>
                <w:sz w:val="22"/>
                <w:szCs w:val="22"/>
                <w:lang w:val="ru-RU"/>
              </w:rPr>
              <w:t>էկոհամակարգերի</w:t>
            </w:r>
            <w:r w:rsidRPr="00E7147A">
              <w:rPr>
                <w:rFonts w:ascii="GHEA Grapalat" w:hAnsi="GHEA Grapalat" w:cs="Arial"/>
                <w:sz w:val="22"/>
                <w:szCs w:val="22"/>
              </w:rPr>
              <w:t xml:space="preserve"> պահպանում</w:t>
            </w:r>
          </w:p>
          <w:p w:rsidR="008D6F80" w:rsidRPr="00E7147A" w:rsidRDefault="008D6F80" w:rsidP="00E7147A">
            <w:pPr>
              <w:pStyle w:val="ListParagraph"/>
              <w:spacing w:before="200"/>
              <w:ind w:left="0"/>
              <w:rPr>
                <w:rFonts w:ascii="GHEA Grapalat" w:hAnsi="GHEA Grapalat"/>
                <w:sz w:val="22"/>
                <w:szCs w:val="22"/>
              </w:rPr>
            </w:pPr>
          </w:p>
          <w:p w:rsidR="008D6F80" w:rsidRPr="00E7147A" w:rsidRDefault="008D6F80" w:rsidP="00E7147A">
            <w:pPr>
              <w:pStyle w:val="ListParagraph"/>
              <w:numPr>
                <w:ilvl w:val="0"/>
                <w:numId w:val="42"/>
              </w:numPr>
              <w:tabs>
                <w:tab w:val="left" w:pos="456"/>
              </w:tabs>
              <w:spacing w:before="200"/>
              <w:ind w:left="0" w:firstLine="162"/>
              <w:rPr>
                <w:rFonts w:ascii="GHEA Grapalat" w:hAnsi="GHEA Grapalat"/>
                <w:sz w:val="22"/>
                <w:szCs w:val="22"/>
              </w:rPr>
            </w:pPr>
            <w:r w:rsidRPr="00E7147A">
              <w:rPr>
                <w:rFonts w:ascii="GHEA Grapalat" w:hAnsi="GHEA Grapalat"/>
                <w:sz w:val="22"/>
                <w:szCs w:val="22"/>
              </w:rPr>
              <w:t xml:space="preserve">Վերականգնվող </w:t>
            </w:r>
            <w:r w:rsidRPr="00E7147A">
              <w:rPr>
                <w:rFonts w:ascii="GHEA Grapalat" w:hAnsi="GHEA Grapalat" w:cs="Arial"/>
                <w:sz w:val="22"/>
                <w:szCs w:val="22"/>
              </w:rPr>
              <w:t>էներգիայի</w:t>
            </w:r>
            <w:r w:rsidRPr="00E7147A">
              <w:rPr>
                <w:rFonts w:ascii="GHEA Grapalat" w:hAnsi="GHEA Grapalat"/>
                <w:sz w:val="22"/>
                <w:szCs w:val="22"/>
              </w:rPr>
              <w:t xml:space="preserve"> արտադրու</w:t>
            </w:r>
            <w:r w:rsidRPr="00E7147A">
              <w:rPr>
                <w:rFonts w:ascii="GHEA Grapalat" w:hAnsi="GHEA Grapalat"/>
                <w:sz w:val="22"/>
                <w:szCs w:val="22"/>
                <w:lang w:val="ru-RU"/>
              </w:rPr>
              <w:t>թ</w:t>
            </w:r>
            <w:r w:rsidRPr="00E7147A">
              <w:rPr>
                <w:rFonts w:ascii="GHEA Grapalat" w:hAnsi="GHEA Grapalat"/>
                <w:sz w:val="22"/>
                <w:szCs w:val="22"/>
              </w:rPr>
              <w:t>յան զարգացու</w:t>
            </w:r>
            <w:r w:rsidRPr="00E7147A">
              <w:rPr>
                <w:rFonts w:ascii="GHEA Grapalat" w:hAnsi="GHEA Grapalat"/>
                <w:sz w:val="22"/>
                <w:szCs w:val="22"/>
                <w:lang w:val="ru-RU"/>
              </w:rPr>
              <w:t>մ</w:t>
            </w:r>
            <w:r w:rsidRPr="00E7147A">
              <w:rPr>
                <w:rFonts w:ascii="GHEA Grapalat" w:hAnsi="GHEA Grapalat"/>
                <w:sz w:val="22"/>
                <w:szCs w:val="22"/>
              </w:rPr>
              <w:t xml:space="preserve"> և էներգախնայողության խթանում</w:t>
            </w:r>
          </w:p>
          <w:p w:rsidR="008D6F80" w:rsidRPr="00E7147A" w:rsidRDefault="008D6F80" w:rsidP="00E7147A">
            <w:pPr>
              <w:pStyle w:val="ListParagraph"/>
              <w:spacing w:before="200"/>
              <w:ind w:left="0"/>
              <w:rPr>
                <w:rFonts w:ascii="GHEA Grapalat" w:hAnsi="GHEA Grapalat"/>
                <w:sz w:val="22"/>
                <w:szCs w:val="22"/>
              </w:rPr>
            </w:pPr>
          </w:p>
          <w:p w:rsidR="008D6F80" w:rsidRPr="00E7147A" w:rsidRDefault="008D6F80" w:rsidP="00E7147A">
            <w:pPr>
              <w:pStyle w:val="ListParagraph"/>
              <w:spacing w:before="200"/>
              <w:ind w:left="0"/>
              <w:rPr>
                <w:rFonts w:ascii="GHEA Grapalat" w:hAnsi="GHEA Grapalat"/>
                <w:sz w:val="22"/>
                <w:szCs w:val="22"/>
              </w:rPr>
            </w:pPr>
          </w:p>
        </w:tc>
        <w:tc>
          <w:tcPr>
            <w:tcW w:w="1985" w:type="dxa"/>
          </w:tcPr>
          <w:p w:rsidR="008D6F80" w:rsidRPr="00E7147A" w:rsidRDefault="008D6F80" w:rsidP="00E7147A">
            <w:pPr>
              <w:spacing w:after="0" w:line="240" w:lineRule="auto"/>
              <w:contextualSpacing/>
              <w:rPr>
                <w:rFonts w:ascii="GHEA Grapalat" w:hAnsi="GHEA Grapalat"/>
              </w:rPr>
            </w:pPr>
            <w:r w:rsidRPr="00E7147A">
              <w:rPr>
                <w:rFonts w:ascii="GHEA Grapalat" w:hAnsi="GHEA Grapalat"/>
                <w:lang w:val="ru-RU"/>
              </w:rPr>
              <w:t>Բնակչություն</w:t>
            </w:r>
            <w:r w:rsidRPr="00E7147A">
              <w:rPr>
                <w:rFonts w:ascii="GHEA Grapalat" w:hAnsi="GHEA Grapalat"/>
              </w:rPr>
              <w:t xml:space="preserve">, </w:t>
            </w:r>
            <w:r w:rsidRPr="00E7147A">
              <w:rPr>
                <w:rFonts w:ascii="GHEA Grapalat" w:hAnsi="GHEA Grapalat"/>
                <w:lang w:val="ru-RU"/>
              </w:rPr>
              <w:t>մարզի</w:t>
            </w:r>
            <w:r w:rsidRPr="00E7147A">
              <w:rPr>
                <w:rFonts w:ascii="GHEA Grapalat" w:hAnsi="GHEA Grapalat"/>
              </w:rPr>
              <w:t xml:space="preserve"> </w:t>
            </w:r>
            <w:r w:rsidRPr="00E7147A">
              <w:rPr>
                <w:rFonts w:ascii="GHEA Grapalat" w:hAnsi="GHEA Grapalat"/>
                <w:lang w:val="ru-RU"/>
              </w:rPr>
              <w:t>համայնքներ</w:t>
            </w:r>
            <w:r w:rsidRPr="00E7147A">
              <w:rPr>
                <w:rFonts w:ascii="GHEA Grapalat" w:hAnsi="GHEA Grapalat"/>
              </w:rPr>
              <w:t xml:space="preserve">, </w:t>
            </w:r>
            <w:r w:rsidRPr="00E7147A">
              <w:rPr>
                <w:rFonts w:ascii="GHEA Grapalat" w:hAnsi="GHEA Grapalat"/>
                <w:lang w:val="ru-RU"/>
              </w:rPr>
              <w:t>զբոսաշրջիկներ</w:t>
            </w:r>
            <w:r w:rsidRPr="00E7147A">
              <w:rPr>
                <w:rFonts w:ascii="GHEA Grapalat" w:hAnsi="GHEA Grapalat"/>
              </w:rPr>
              <w:t xml:space="preserve">, </w:t>
            </w:r>
            <w:r w:rsidRPr="00E7147A">
              <w:rPr>
                <w:rFonts w:ascii="GHEA Grapalat" w:hAnsi="GHEA Grapalat"/>
                <w:lang w:val="ru-RU"/>
              </w:rPr>
              <w:t>ակտիվ</w:t>
            </w:r>
            <w:r w:rsidRPr="00E7147A">
              <w:rPr>
                <w:rFonts w:ascii="GHEA Grapalat" w:hAnsi="GHEA Grapalat"/>
              </w:rPr>
              <w:t xml:space="preserve"> </w:t>
            </w:r>
            <w:r w:rsidRPr="00E7147A">
              <w:rPr>
                <w:rFonts w:ascii="GHEA Grapalat" w:hAnsi="GHEA Grapalat"/>
                <w:lang w:val="hy-AM"/>
              </w:rPr>
              <w:t>կազմակերպություն</w:t>
            </w:r>
            <w:r w:rsidRPr="00E7147A">
              <w:rPr>
                <w:rFonts w:ascii="GHEA Grapalat" w:hAnsi="GHEA Grapalat" w:cs="Arial"/>
                <w:lang w:val="ru-RU"/>
              </w:rPr>
              <w:t>ներ</w:t>
            </w:r>
          </w:p>
        </w:tc>
        <w:tc>
          <w:tcPr>
            <w:tcW w:w="3237" w:type="dxa"/>
          </w:tcPr>
          <w:p w:rsidR="008D6F80" w:rsidRPr="00E7147A" w:rsidRDefault="008D6F80" w:rsidP="00E7147A">
            <w:pPr>
              <w:spacing w:after="0" w:line="240" w:lineRule="auto"/>
              <w:rPr>
                <w:rFonts w:ascii="GHEA Grapalat" w:hAnsi="GHEA Grapalat" w:cs="Arial"/>
                <w:sz w:val="17"/>
                <w:szCs w:val="17"/>
                <w:lang w:val="en-GB"/>
              </w:rPr>
            </w:pPr>
            <w:r w:rsidRPr="00E7147A">
              <w:rPr>
                <w:rFonts w:ascii="GHEA Grapalat" w:hAnsi="GHEA Grapalat" w:cs="Arial"/>
                <w:sz w:val="17"/>
                <w:szCs w:val="17"/>
                <w:lang w:val="en-GB"/>
              </w:rPr>
              <w:t>ՀՀ կառավարության 2016 թվականի դեկտեմբերի 8-ի նիստի 21-րդ կետով հավանության  արժանացած &lt;&lt;ՀՀ 2017-2036 թվականների կոշտ կենցաղային թափոնների կառավարման համակարգի զարգացման ռազմավարությունը հաստատելու մասին&gt;&gt; թիվ 49 արձանագրային որոշում՝</w:t>
            </w:r>
          </w:p>
          <w:p w:rsidR="008D6F80" w:rsidRPr="00E7147A" w:rsidRDefault="008D6F80" w:rsidP="00A162F7">
            <w:pPr>
              <w:pStyle w:val="NoSpacing"/>
              <w:rPr>
                <w:rFonts w:ascii="GHEA Grapalat" w:hAnsi="GHEA Grapalat"/>
                <w:i/>
              </w:rPr>
            </w:pPr>
            <w:r w:rsidRPr="00E7147A">
              <w:rPr>
                <w:rFonts w:ascii="GHEA Grapalat" w:hAnsi="GHEA Grapalat" w:cs="Arial"/>
                <w:i/>
              </w:rPr>
              <w:t>-</w:t>
            </w:r>
            <w:r w:rsidRPr="00E7147A">
              <w:rPr>
                <w:rFonts w:ascii="GHEA Grapalat" w:hAnsi="GHEA Grapalat" w:cs="Arial"/>
                <w:i/>
                <w:lang w:val="en-GB"/>
              </w:rPr>
              <w:t>ՀՀ</w:t>
            </w:r>
            <w:r w:rsidRPr="00E7147A">
              <w:rPr>
                <w:rFonts w:ascii="GHEA Grapalat" w:hAnsi="GHEA Grapalat" w:cs="Arial"/>
                <w:i/>
              </w:rPr>
              <w:t xml:space="preserve"> </w:t>
            </w:r>
            <w:r w:rsidRPr="00E7147A">
              <w:rPr>
                <w:rFonts w:ascii="GHEA Grapalat" w:hAnsi="GHEA Grapalat" w:cs="Arial"/>
                <w:i/>
                <w:lang w:val="en-GB"/>
              </w:rPr>
              <w:t>ողջ</w:t>
            </w:r>
            <w:r w:rsidRPr="00E7147A">
              <w:rPr>
                <w:rFonts w:ascii="GHEA Grapalat" w:hAnsi="GHEA Grapalat" w:cs="Arial"/>
                <w:i/>
              </w:rPr>
              <w:t xml:space="preserve"> </w:t>
            </w:r>
            <w:r w:rsidRPr="00E7147A">
              <w:rPr>
                <w:rFonts w:ascii="GHEA Grapalat" w:hAnsi="GHEA Grapalat" w:cs="Arial"/>
                <w:i/>
                <w:lang w:val="en-GB"/>
              </w:rPr>
              <w:t>տարածքում</w:t>
            </w:r>
            <w:r w:rsidRPr="00E7147A">
              <w:rPr>
                <w:rFonts w:ascii="GHEA Grapalat" w:hAnsi="GHEA Grapalat" w:cs="Arial"/>
                <w:i/>
              </w:rPr>
              <w:t xml:space="preserve"> </w:t>
            </w:r>
            <w:r w:rsidRPr="00E7147A">
              <w:rPr>
                <w:rFonts w:ascii="GHEA Grapalat" w:hAnsi="GHEA Grapalat" w:cs="Arial"/>
                <w:i/>
                <w:lang w:val="en-GB"/>
              </w:rPr>
              <w:t>կոշտ</w:t>
            </w:r>
            <w:r w:rsidRPr="00E7147A">
              <w:rPr>
                <w:rFonts w:ascii="GHEA Grapalat" w:hAnsi="GHEA Grapalat" w:cs="Arial"/>
                <w:i/>
              </w:rPr>
              <w:t xml:space="preserve"> </w:t>
            </w:r>
            <w:r w:rsidRPr="00E7147A">
              <w:rPr>
                <w:rFonts w:ascii="GHEA Grapalat" w:hAnsi="GHEA Grapalat" w:cs="Arial"/>
                <w:i/>
                <w:lang w:val="en-GB"/>
              </w:rPr>
              <w:t>կենցաղային</w:t>
            </w:r>
            <w:r w:rsidRPr="00E7147A">
              <w:rPr>
                <w:rFonts w:ascii="GHEA Grapalat" w:hAnsi="GHEA Grapalat" w:cs="Arial"/>
                <w:i/>
              </w:rPr>
              <w:t xml:space="preserve"> </w:t>
            </w:r>
            <w:r w:rsidRPr="00E7147A">
              <w:rPr>
                <w:rFonts w:ascii="GHEA Grapalat" w:hAnsi="GHEA Grapalat" w:cs="Arial"/>
                <w:i/>
                <w:lang w:val="en-GB"/>
              </w:rPr>
              <w:t>թափոնների</w:t>
            </w:r>
            <w:r w:rsidRPr="00E7147A">
              <w:rPr>
                <w:rFonts w:ascii="GHEA Grapalat" w:hAnsi="GHEA Grapalat" w:cs="Arial"/>
                <w:i/>
              </w:rPr>
              <w:t xml:space="preserve"> </w:t>
            </w:r>
            <w:r w:rsidRPr="00E7147A">
              <w:rPr>
                <w:rFonts w:ascii="GHEA Grapalat" w:hAnsi="GHEA Grapalat" w:cs="Arial"/>
                <w:i/>
                <w:lang w:val="en-GB"/>
              </w:rPr>
              <w:t>կառավարման՝</w:t>
            </w:r>
            <w:r w:rsidRPr="00E7147A">
              <w:rPr>
                <w:rFonts w:ascii="GHEA Grapalat" w:hAnsi="GHEA Grapalat" w:cs="Arial"/>
                <w:i/>
              </w:rPr>
              <w:t xml:space="preserve"> </w:t>
            </w:r>
            <w:r w:rsidRPr="00E7147A">
              <w:rPr>
                <w:rFonts w:ascii="GHEA Grapalat" w:hAnsi="GHEA Grapalat" w:cs="Arial"/>
                <w:i/>
                <w:lang w:val="en-GB"/>
              </w:rPr>
              <w:t>ԵՄ</w:t>
            </w:r>
            <w:r w:rsidRPr="00E7147A">
              <w:rPr>
                <w:rFonts w:ascii="GHEA Grapalat" w:hAnsi="GHEA Grapalat" w:cs="Arial"/>
                <w:i/>
              </w:rPr>
              <w:t xml:space="preserve"> </w:t>
            </w:r>
            <w:r w:rsidRPr="00E7147A">
              <w:rPr>
                <w:rFonts w:ascii="GHEA Grapalat" w:hAnsi="GHEA Grapalat" w:cs="Arial"/>
                <w:i/>
                <w:lang w:val="en-GB"/>
              </w:rPr>
              <w:t>չափանիշներին</w:t>
            </w:r>
            <w:r w:rsidRPr="00E7147A">
              <w:rPr>
                <w:rFonts w:ascii="GHEA Grapalat" w:hAnsi="GHEA Grapalat" w:cs="Arial"/>
                <w:i/>
              </w:rPr>
              <w:t xml:space="preserve"> </w:t>
            </w:r>
            <w:r w:rsidRPr="00E7147A">
              <w:rPr>
                <w:rFonts w:ascii="GHEA Grapalat" w:hAnsi="GHEA Grapalat" w:cs="Arial"/>
                <w:i/>
                <w:lang w:val="en-GB"/>
              </w:rPr>
              <w:t>բավարարող</w:t>
            </w:r>
            <w:r w:rsidRPr="00E7147A">
              <w:rPr>
                <w:rFonts w:ascii="GHEA Grapalat" w:hAnsi="GHEA Grapalat"/>
                <w:i/>
              </w:rPr>
              <w:t xml:space="preserve">, </w:t>
            </w:r>
            <w:r w:rsidRPr="00E7147A">
              <w:rPr>
                <w:rFonts w:ascii="GHEA Grapalat" w:hAnsi="GHEA Grapalat" w:cs="Arial"/>
                <w:i/>
                <w:lang w:val="en-GB"/>
              </w:rPr>
              <w:t>ինտեգրված</w:t>
            </w:r>
            <w:r w:rsidRPr="00E7147A">
              <w:rPr>
                <w:rFonts w:ascii="GHEA Grapalat" w:hAnsi="GHEA Grapalat" w:cs="Arial"/>
                <w:i/>
              </w:rPr>
              <w:t xml:space="preserve"> </w:t>
            </w:r>
            <w:r w:rsidRPr="00E7147A">
              <w:rPr>
                <w:rFonts w:ascii="GHEA Grapalat" w:hAnsi="GHEA Grapalat" w:cs="Arial"/>
                <w:i/>
                <w:lang w:val="en-GB"/>
              </w:rPr>
              <w:t>համակարգի</w:t>
            </w:r>
            <w:r w:rsidRPr="00E7147A">
              <w:rPr>
                <w:rFonts w:ascii="GHEA Grapalat" w:hAnsi="GHEA Grapalat" w:cs="Arial"/>
                <w:i/>
              </w:rPr>
              <w:t xml:space="preserve"> </w:t>
            </w:r>
            <w:r w:rsidRPr="00E7147A">
              <w:rPr>
                <w:rFonts w:ascii="GHEA Grapalat" w:hAnsi="GHEA Grapalat" w:cs="Arial"/>
                <w:i/>
                <w:lang w:val="en-GB"/>
              </w:rPr>
              <w:t>ստեղծում</w:t>
            </w:r>
          </w:p>
          <w:p w:rsidR="008D6F80" w:rsidRPr="00E7147A" w:rsidRDefault="008D6F80" w:rsidP="00A162F7">
            <w:pPr>
              <w:pStyle w:val="NoSpacing"/>
              <w:rPr>
                <w:rFonts w:ascii="GHEA Grapalat" w:hAnsi="GHEA Grapalat"/>
                <w:i/>
              </w:rPr>
            </w:pPr>
          </w:p>
          <w:p w:rsidR="008D6F80" w:rsidRPr="00E7147A" w:rsidRDefault="008D6F80" w:rsidP="00D05951">
            <w:pPr>
              <w:pStyle w:val="NoSpacing"/>
              <w:rPr>
                <w:rFonts w:ascii="GHEA Grapalat" w:hAnsi="GHEA Grapalat" w:cs="Arial"/>
                <w:sz w:val="17"/>
                <w:szCs w:val="17"/>
                <w:lang w:val="en-GB"/>
              </w:rPr>
            </w:pPr>
            <w:r w:rsidRPr="00E7147A">
              <w:rPr>
                <w:rFonts w:ascii="GHEA Grapalat" w:hAnsi="GHEA Grapalat" w:cs="Arial"/>
                <w:sz w:val="17"/>
                <w:szCs w:val="17"/>
                <w:lang w:val="en-GB"/>
              </w:rPr>
              <w:t>ՀՀ</w:t>
            </w:r>
            <w:r w:rsidRPr="00E7147A">
              <w:rPr>
                <w:rFonts w:ascii="GHEA Grapalat" w:hAnsi="GHEA Grapalat"/>
                <w:sz w:val="17"/>
                <w:szCs w:val="17"/>
                <w:lang w:val="en-GB"/>
              </w:rPr>
              <w:t xml:space="preserve"> </w:t>
            </w:r>
            <w:r w:rsidRPr="00E7147A">
              <w:rPr>
                <w:rFonts w:ascii="GHEA Grapalat" w:hAnsi="GHEA Grapalat" w:cs="Arial"/>
                <w:sz w:val="17"/>
                <w:szCs w:val="17"/>
                <w:lang w:val="en-GB"/>
              </w:rPr>
              <w:t>կառավարության</w:t>
            </w:r>
            <w:r w:rsidRPr="00E7147A">
              <w:rPr>
                <w:rFonts w:ascii="GHEA Grapalat" w:hAnsi="GHEA Grapalat"/>
                <w:sz w:val="17"/>
                <w:szCs w:val="17"/>
                <w:lang w:val="en-GB"/>
              </w:rPr>
              <w:t xml:space="preserve">  2016 </w:t>
            </w:r>
            <w:r w:rsidRPr="00E7147A">
              <w:rPr>
                <w:rFonts w:ascii="GHEA Grapalat" w:hAnsi="GHEA Grapalat" w:cs="Arial"/>
                <w:sz w:val="17"/>
                <w:szCs w:val="17"/>
                <w:lang w:val="en-GB"/>
              </w:rPr>
              <w:t>թվականի հոկտեմբերի 18-ի &lt;&lt;Հայաստանի Հանրապետության կառավարության ծրագիրը հաստատելու մասին&gt;&gt; N1060-Ա որոշման հավելվածի՝</w:t>
            </w:r>
            <w:r w:rsidRPr="00E7147A">
              <w:rPr>
                <w:rFonts w:ascii="GHEA Grapalat" w:hAnsi="GHEA Grapalat"/>
                <w:color w:val="000000"/>
                <w:sz w:val="20"/>
                <w:szCs w:val="20"/>
                <w:lang w:val="en-GB"/>
              </w:rPr>
              <w:t xml:space="preserve"> </w:t>
            </w:r>
            <w:r w:rsidRPr="00E7147A">
              <w:rPr>
                <w:rFonts w:ascii="GHEA Grapalat" w:hAnsi="GHEA Grapalat"/>
                <w:sz w:val="17"/>
                <w:szCs w:val="17"/>
                <w:lang w:val="en-GB"/>
              </w:rPr>
              <w:t xml:space="preserve"> </w:t>
            </w:r>
          </w:p>
          <w:p w:rsidR="008D6F80" w:rsidRPr="00E7147A" w:rsidRDefault="008D6F80" w:rsidP="00E7147A">
            <w:pPr>
              <w:spacing w:after="0" w:line="240" w:lineRule="auto"/>
              <w:contextualSpacing/>
              <w:rPr>
                <w:rFonts w:ascii="GHEA Grapalat" w:hAnsi="GHEA Grapalat"/>
                <w:i/>
                <w:lang w:val="en-GB"/>
              </w:rPr>
            </w:pPr>
            <w:r w:rsidRPr="00E7147A">
              <w:rPr>
                <w:rFonts w:ascii="GHEA Grapalat" w:hAnsi="GHEA Grapalat"/>
                <w:i/>
              </w:rPr>
              <w:t>-</w:t>
            </w:r>
            <w:r w:rsidRPr="00E7147A">
              <w:rPr>
                <w:rFonts w:ascii="GHEA Grapalat" w:hAnsi="GHEA Grapalat"/>
                <w:i/>
                <w:lang w:val="en-GB"/>
              </w:rPr>
              <w:t>Ջրահեռացման</w:t>
            </w:r>
            <w:r w:rsidRPr="00E7147A">
              <w:rPr>
                <w:rFonts w:ascii="GHEA Grapalat" w:hAnsi="GHEA Grapalat"/>
                <w:i/>
              </w:rPr>
              <w:t xml:space="preserve"> </w:t>
            </w:r>
            <w:r w:rsidRPr="00E7147A">
              <w:rPr>
                <w:rFonts w:ascii="GHEA Grapalat" w:hAnsi="GHEA Grapalat"/>
                <w:i/>
                <w:lang w:val="en-GB"/>
              </w:rPr>
              <w:t>և</w:t>
            </w:r>
            <w:r w:rsidRPr="00E7147A">
              <w:rPr>
                <w:rFonts w:ascii="GHEA Grapalat" w:hAnsi="GHEA Grapalat"/>
                <w:i/>
              </w:rPr>
              <w:t xml:space="preserve"> </w:t>
            </w:r>
            <w:r w:rsidRPr="00E7147A">
              <w:rPr>
                <w:rFonts w:ascii="GHEA Grapalat" w:hAnsi="GHEA Grapalat"/>
                <w:i/>
                <w:lang w:val="en-GB"/>
              </w:rPr>
              <w:t>կեղտաջրերի</w:t>
            </w:r>
            <w:r w:rsidRPr="00E7147A">
              <w:rPr>
                <w:rFonts w:ascii="GHEA Grapalat" w:hAnsi="GHEA Grapalat"/>
                <w:i/>
              </w:rPr>
              <w:t xml:space="preserve"> </w:t>
            </w:r>
            <w:r w:rsidRPr="00E7147A">
              <w:rPr>
                <w:rFonts w:ascii="GHEA Grapalat" w:hAnsi="GHEA Grapalat"/>
                <w:i/>
                <w:lang w:val="en-GB"/>
              </w:rPr>
              <w:t>մաքրման</w:t>
            </w:r>
            <w:r w:rsidRPr="00E7147A">
              <w:rPr>
                <w:rFonts w:ascii="GHEA Grapalat" w:hAnsi="GHEA Grapalat"/>
                <w:i/>
              </w:rPr>
              <w:t xml:space="preserve"> </w:t>
            </w:r>
            <w:r w:rsidRPr="00E7147A">
              <w:rPr>
                <w:rFonts w:ascii="GHEA Grapalat" w:hAnsi="GHEA Grapalat"/>
                <w:i/>
                <w:lang w:val="en-GB"/>
              </w:rPr>
              <w:t>գործընթացը</w:t>
            </w:r>
            <w:r w:rsidRPr="00E7147A">
              <w:rPr>
                <w:rFonts w:ascii="GHEA Grapalat" w:hAnsi="GHEA Grapalat"/>
                <w:i/>
              </w:rPr>
              <w:t xml:space="preserve"> </w:t>
            </w:r>
            <w:r w:rsidRPr="00E7147A">
              <w:rPr>
                <w:rFonts w:ascii="GHEA Grapalat" w:hAnsi="GHEA Grapalat"/>
                <w:i/>
                <w:lang w:val="en-GB"/>
              </w:rPr>
              <w:t>կանոնակարգող</w:t>
            </w:r>
            <w:r w:rsidRPr="00E7147A">
              <w:rPr>
                <w:rFonts w:ascii="GHEA Grapalat" w:hAnsi="GHEA Grapalat"/>
                <w:i/>
              </w:rPr>
              <w:t xml:space="preserve"> </w:t>
            </w:r>
            <w:r w:rsidRPr="00E7147A">
              <w:rPr>
                <w:rFonts w:ascii="GHEA Grapalat" w:hAnsi="GHEA Grapalat"/>
                <w:i/>
                <w:lang w:val="en-GB"/>
              </w:rPr>
              <w:t>օրենսդրության մշակում</w:t>
            </w:r>
          </w:p>
          <w:p w:rsidR="008D6F80" w:rsidRPr="00E7147A" w:rsidRDefault="008D6F80" w:rsidP="00E7147A">
            <w:pPr>
              <w:spacing w:after="0" w:line="240" w:lineRule="auto"/>
              <w:contextualSpacing/>
              <w:rPr>
                <w:rFonts w:ascii="GHEA Grapalat" w:hAnsi="GHEA Grapalat"/>
                <w:i/>
                <w:lang w:val="en-GB"/>
              </w:rPr>
            </w:pPr>
          </w:p>
          <w:p w:rsidR="008D6F80" w:rsidRPr="00E7147A" w:rsidDel="00BE70B1" w:rsidRDefault="008D6F80" w:rsidP="00E7147A">
            <w:pPr>
              <w:spacing w:after="0" w:line="240" w:lineRule="auto"/>
              <w:contextualSpacing/>
              <w:rPr>
                <w:del w:id="103" w:author="Nerses" w:date="2017-03-19T19:19:00Z"/>
                <w:rFonts w:ascii="GHEA Grapalat" w:hAnsi="GHEA Grapalat"/>
                <w:i/>
                <w:lang w:val="en-GB"/>
              </w:rPr>
            </w:pPr>
          </w:p>
          <w:p w:rsidR="008D6F80" w:rsidRPr="00E7147A" w:rsidDel="00BE70B1" w:rsidRDefault="008D6F80" w:rsidP="00E7147A">
            <w:pPr>
              <w:spacing w:after="0" w:line="240" w:lineRule="auto"/>
              <w:contextualSpacing/>
              <w:rPr>
                <w:del w:id="104" w:author="Nerses" w:date="2017-03-19T19:19:00Z"/>
                <w:rFonts w:ascii="GHEA Grapalat" w:hAnsi="GHEA Grapalat"/>
                <w:i/>
                <w:lang w:val="en-GB"/>
              </w:rPr>
            </w:pPr>
          </w:p>
          <w:p w:rsidR="008D6F80" w:rsidRPr="00E7147A" w:rsidDel="00BE70B1" w:rsidRDefault="008D6F80" w:rsidP="00E7147A">
            <w:pPr>
              <w:spacing w:after="0" w:line="240" w:lineRule="auto"/>
              <w:contextualSpacing/>
              <w:rPr>
                <w:del w:id="105" w:author="Nerses" w:date="2017-03-19T19:19:00Z"/>
                <w:rFonts w:ascii="GHEA Grapalat" w:hAnsi="GHEA Grapalat"/>
                <w:i/>
                <w:lang w:val="en-GB"/>
              </w:rPr>
            </w:pPr>
          </w:p>
          <w:p w:rsidR="008D6F80" w:rsidRPr="00E7147A" w:rsidRDefault="008D6F80" w:rsidP="001E7793">
            <w:pPr>
              <w:pStyle w:val="NoSpacing"/>
              <w:rPr>
                <w:rFonts w:ascii="GHEA Grapalat" w:hAnsi="GHEA Grapalat"/>
                <w:sz w:val="16"/>
                <w:szCs w:val="16"/>
                <w:shd w:val="clear" w:color="auto" w:fill="FFFFFF"/>
              </w:rPr>
            </w:pPr>
            <w:r w:rsidRPr="00E7147A">
              <w:rPr>
                <w:rFonts w:ascii="GHEA Grapalat" w:hAnsi="GHEA Grapalat"/>
                <w:sz w:val="17"/>
                <w:szCs w:val="17"/>
                <w:shd w:val="clear" w:color="auto" w:fill="FFFFFF"/>
              </w:rPr>
              <w:t>ՀՀ</w:t>
            </w:r>
            <w:r w:rsidRPr="00E7147A">
              <w:rPr>
                <w:rFonts w:ascii="GHEA Grapalat" w:hAnsi="GHEA Grapalat"/>
                <w:sz w:val="17"/>
                <w:szCs w:val="17"/>
                <w:shd w:val="clear" w:color="auto" w:fill="FFFFFF"/>
                <w:lang w:val="en-GB"/>
              </w:rPr>
              <w:t xml:space="preserve"> </w:t>
            </w:r>
            <w:r w:rsidRPr="00E7147A">
              <w:rPr>
                <w:rFonts w:ascii="GHEA Grapalat" w:hAnsi="GHEA Grapalat"/>
                <w:sz w:val="17"/>
                <w:szCs w:val="17"/>
                <w:shd w:val="clear" w:color="auto" w:fill="FFFFFF"/>
              </w:rPr>
              <w:t>կառավարության</w:t>
            </w:r>
            <w:r w:rsidRPr="00E7147A">
              <w:rPr>
                <w:rFonts w:ascii="GHEA Grapalat" w:hAnsi="GHEA Grapalat"/>
                <w:sz w:val="17"/>
                <w:szCs w:val="17"/>
                <w:shd w:val="clear" w:color="auto" w:fill="FFFFFF"/>
                <w:lang w:val="en-GB"/>
              </w:rPr>
              <w:t xml:space="preserve"> 2015 թվականի սեպտեմբերի 10-ի </w:t>
            </w:r>
            <w:r w:rsidRPr="00E7147A">
              <w:rPr>
                <w:rFonts w:ascii="GHEA Grapalat" w:hAnsi="GHEA Grapalat"/>
                <w:sz w:val="17"/>
                <w:szCs w:val="17"/>
                <w:shd w:val="clear" w:color="auto" w:fill="FFFFFF"/>
              </w:rPr>
              <w:t xml:space="preserve">նիստի 11-րդ կետով </w:t>
            </w:r>
            <w:r w:rsidRPr="00E7147A">
              <w:rPr>
                <w:rFonts w:ascii="GHEA Grapalat" w:hAnsi="GHEA Grapalat"/>
                <w:sz w:val="17"/>
                <w:szCs w:val="17"/>
                <w:shd w:val="clear" w:color="auto" w:fill="FFFFFF"/>
                <w:lang w:val="en-GB"/>
              </w:rPr>
              <w:t xml:space="preserve"> </w:t>
            </w:r>
            <w:r w:rsidRPr="00E7147A">
              <w:rPr>
                <w:rFonts w:ascii="GHEA Grapalat" w:hAnsi="GHEA Grapalat" w:cs="Arial"/>
                <w:sz w:val="17"/>
                <w:szCs w:val="17"/>
                <w:lang w:val="en-GB"/>
              </w:rPr>
              <w:t xml:space="preserve">հավանության  արժանացած </w:t>
            </w:r>
            <w:r w:rsidRPr="00E7147A">
              <w:rPr>
                <w:rFonts w:ascii="GHEA Grapalat" w:hAnsi="GHEA Grapalat"/>
                <w:sz w:val="16"/>
                <w:szCs w:val="16"/>
                <w:shd w:val="clear" w:color="auto" w:fill="FFFFFF"/>
              </w:rPr>
              <w:t>ՄԱԿ</w:t>
            </w:r>
            <w:r w:rsidRPr="00E7147A">
              <w:rPr>
                <w:rFonts w:ascii="GHEA Grapalat" w:hAnsi="GHEA Grapalat"/>
                <w:sz w:val="16"/>
                <w:szCs w:val="16"/>
                <w:shd w:val="clear" w:color="auto" w:fill="FFFFFF"/>
                <w:lang w:val="en-GB"/>
              </w:rPr>
              <w:t>-</w:t>
            </w:r>
            <w:r w:rsidRPr="00E7147A">
              <w:rPr>
                <w:rFonts w:ascii="GHEA Grapalat" w:hAnsi="GHEA Grapalat"/>
                <w:sz w:val="16"/>
                <w:szCs w:val="16"/>
                <w:shd w:val="clear" w:color="auto" w:fill="FFFFFF"/>
              </w:rPr>
              <w:t>ի</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Կլիմայի</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փոփոխության</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մասին</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շրջանակային</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կոնվենցիայի</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ներքո</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ՀՀ</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Ազգային</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մակարդակով</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սահմանված</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նախատեսվող</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գործողություններ</w:t>
            </w:r>
            <w:r w:rsidRPr="00E7147A">
              <w:rPr>
                <w:rFonts w:ascii="GHEA Grapalat" w:hAnsi="GHEA Grapalat"/>
                <w:sz w:val="16"/>
                <w:szCs w:val="16"/>
                <w:shd w:val="clear" w:color="auto" w:fill="FFFFFF"/>
                <w:lang w:val="en-GB"/>
              </w:rPr>
              <w:t>/</w:t>
            </w:r>
          </w:p>
          <w:p w:rsidR="008D6F80" w:rsidRPr="00E7147A" w:rsidRDefault="008D6F80" w:rsidP="001E7793">
            <w:pPr>
              <w:pStyle w:val="NoSpacing"/>
              <w:rPr>
                <w:rFonts w:ascii="GHEA Grapalat" w:hAnsi="GHEA Grapalat"/>
                <w:sz w:val="16"/>
                <w:szCs w:val="16"/>
                <w:shd w:val="clear" w:color="auto" w:fill="FFFFFF"/>
              </w:rPr>
            </w:pPr>
            <w:r w:rsidRPr="00E7147A">
              <w:rPr>
                <w:rFonts w:ascii="GHEA Grapalat" w:hAnsi="GHEA Grapalat"/>
                <w:sz w:val="16"/>
                <w:szCs w:val="16"/>
                <w:shd w:val="clear" w:color="auto" w:fill="FFFFFF"/>
              </w:rPr>
              <w:t xml:space="preserve">ներդրում» </w:t>
            </w:r>
            <w:r w:rsidRPr="00E7147A">
              <w:rPr>
                <w:rFonts w:ascii="GHEA Grapalat" w:hAnsi="GHEA Grapalat"/>
                <w:sz w:val="17"/>
                <w:szCs w:val="17"/>
                <w:shd w:val="clear" w:color="auto" w:fill="FFFFFF"/>
              </w:rPr>
              <w:t>N</w:t>
            </w:r>
            <w:r w:rsidRPr="00E7147A">
              <w:rPr>
                <w:rFonts w:ascii="GHEA Grapalat" w:hAnsi="GHEA Grapalat"/>
                <w:sz w:val="17"/>
                <w:szCs w:val="17"/>
                <w:shd w:val="clear" w:color="auto" w:fill="FFFFFF"/>
                <w:lang w:val="en-GB"/>
              </w:rPr>
              <w:t xml:space="preserve">41 </w:t>
            </w:r>
            <w:r w:rsidRPr="00E7147A">
              <w:rPr>
                <w:rFonts w:ascii="GHEA Grapalat" w:hAnsi="GHEA Grapalat"/>
                <w:sz w:val="17"/>
                <w:szCs w:val="17"/>
                <w:shd w:val="clear" w:color="auto" w:fill="FFFFFF"/>
              </w:rPr>
              <w:t>արձանագրային</w:t>
            </w:r>
            <w:r w:rsidRPr="00E7147A">
              <w:rPr>
                <w:rFonts w:ascii="GHEA Grapalat" w:hAnsi="GHEA Grapalat"/>
                <w:sz w:val="17"/>
                <w:szCs w:val="17"/>
                <w:shd w:val="clear" w:color="auto" w:fill="FFFFFF"/>
                <w:lang w:val="en-GB"/>
              </w:rPr>
              <w:t xml:space="preserve"> </w:t>
            </w:r>
            <w:r w:rsidRPr="00E7147A">
              <w:rPr>
                <w:rFonts w:ascii="GHEA Grapalat" w:hAnsi="GHEA Grapalat"/>
                <w:sz w:val="17"/>
                <w:szCs w:val="17"/>
                <w:shd w:val="clear" w:color="auto" w:fill="FFFFFF"/>
              </w:rPr>
              <w:t>որոշում՝</w:t>
            </w:r>
            <w:r w:rsidRPr="00E7147A">
              <w:rPr>
                <w:rFonts w:ascii="GHEA Grapalat" w:hAnsi="GHEA Grapalat"/>
                <w:sz w:val="18"/>
                <w:szCs w:val="18"/>
                <w:shd w:val="clear" w:color="auto" w:fill="FFFFFF"/>
                <w:lang w:val="en-GB"/>
              </w:rPr>
              <w:t xml:space="preserve"> </w:t>
            </w:r>
            <w:r w:rsidRPr="00E7147A">
              <w:rPr>
                <w:rFonts w:ascii="GHEA Grapalat" w:hAnsi="GHEA Grapalat"/>
                <w:sz w:val="16"/>
                <w:szCs w:val="16"/>
                <w:shd w:val="clear" w:color="auto" w:fill="FFFFFF"/>
              </w:rPr>
              <w:t>ՄԱԿ</w:t>
            </w:r>
            <w:r w:rsidRPr="00E7147A">
              <w:rPr>
                <w:rFonts w:ascii="GHEA Grapalat" w:hAnsi="GHEA Grapalat"/>
                <w:sz w:val="16"/>
                <w:szCs w:val="16"/>
                <w:shd w:val="clear" w:color="auto" w:fill="FFFFFF"/>
                <w:lang w:val="en-GB"/>
              </w:rPr>
              <w:t>-</w:t>
            </w:r>
            <w:r w:rsidRPr="00E7147A">
              <w:rPr>
                <w:rFonts w:ascii="GHEA Grapalat" w:hAnsi="GHEA Grapalat"/>
                <w:sz w:val="16"/>
                <w:szCs w:val="16"/>
                <w:shd w:val="clear" w:color="auto" w:fill="FFFFFF"/>
              </w:rPr>
              <w:t>ի</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Կլիմայի</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փոփոխության</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մասին</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շրջանակային</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կոնվենցիայի</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ներքո</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ՀՀ</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Ազգային</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մակարդակով</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սահմանված</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նախատեսվող</w:t>
            </w:r>
            <w:r w:rsidRPr="00E7147A">
              <w:rPr>
                <w:rFonts w:ascii="GHEA Grapalat" w:hAnsi="GHEA Grapalat"/>
                <w:sz w:val="16"/>
                <w:szCs w:val="16"/>
                <w:shd w:val="clear" w:color="auto" w:fill="FFFFFF"/>
                <w:lang w:val="en-GB"/>
              </w:rPr>
              <w:t xml:space="preserve"> </w:t>
            </w:r>
            <w:r w:rsidRPr="00E7147A">
              <w:rPr>
                <w:rFonts w:ascii="GHEA Grapalat" w:hAnsi="GHEA Grapalat"/>
                <w:sz w:val="16"/>
                <w:szCs w:val="16"/>
                <w:shd w:val="clear" w:color="auto" w:fill="FFFFFF"/>
              </w:rPr>
              <w:t>գործողություններ</w:t>
            </w:r>
            <w:r w:rsidRPr="00E7147A">
              <w:rPr>
                <w:rFonts w:ascii="GHEA Grapalat" w:hAnsi="GHEA Grapalat"/>
                <w:sz w:val="16"/>
                <w:szCs w:val="16"/>
                <w:shd w:val="clear" w:color="auto" w:fill="FFFFFF"/>
                <w:lang w:val="en-GB"/>
              </w:rPr>
              <w:t>/</w:t>
            </w:r>
          </w:p>
          <w:p w:rsidR="008D6F80" w:rsidRPr="00E7147A" w:rsidRDefault="008D6F80" w:rsidP="001E7793">
            <w:pPr>
              <w:pStyle w:val="NoSpacing"/>
              <w:rPr>
                <w:rFonts w:ascii="GHEA Grapalat" w:hAnsi="GHEA Grapalat"/>
                <w:sz w:val="16"/>
                <w:szCs w:val="16"/>
                <w:shd w:val="clear" w:color="auto" w:fill="FFFFFF"/>
              </w:rPr>
            </w:pPr>
            <w:r w:rsidRPr="00E7147A">
              <w:rPr>
                <w:rFonts w:ascii="GHEA Grapalat" w:hAnsi="GHEA Grapalat"/>
                <w:sz w:val="16"/>
                <w:szCs w:val="16"/>
                <w:shd w:val="clear" w:color="auto" w:fill="FFFFFF"/>
              </w:rPr>
              <w:t>ներդրում»</w:t>
            </w:r>
          </w:p>
          <w:p w:rsidR="008D6F80" w:rsidRPr="00E7147A" w:rsidRDefault="008D6F80" w:rsidP="00E7147A">
            <w:pPr>
              <w:spacing w:after="0" w:line="240" w:lineRule="auto"/>
              <w:contextualSpacing/>
              <w:rPr>
                <w:rFonts w:ascii="GHEA Grapalat" w:hAnsi="GHEA Grapalat"/>
                <w:lang w:val="en-GB"/>
              </w:rPr>
            </w:pPr>
          </w:p>
        </w:tc>
      </w:tr>
      <w:tr w:rsidR="008D6F80" w:rsidRPr="00E7147A" w:rsidTr="00E7147A">
        <w:tc>
          <w:tcPr>
            <w:tcW w:w="1998" w:type="dxa"/>
          </w:tcPr>
          <w:p w:rsidR="008D6F80" w:rsidRPr="00E7147A" w:rsidRDefault="008D6F80" w:rsidP="00E7147A">
            <w:pPr>
              <w:spacing w:after="0" w:line="240" w:lineRule="auto"/>
              <w:rPr>
                <w:rFonts w:ascii="GHEA Grapalat" w:hAnsi="GHEA Grapalat"/>
              </w:rPr>
            </w:pPr>
            <w:r w:rsidRPr="00E7147A">
              <w:rPr>
                <w:rFonts w:ascii="GHEA Grapalat" w:hAnsi="GHEA Grapalat" w:cs="Sylfaen"/>
                <w:lang w:val="en-GB"/>
              </w:rPr>
              <w:t>Մարզային</w:t>
            </w:r>
            <w:r w:rsidRPr="00E7147A">
              <w:rPr>
                <w:rFonts w:ascii="GHEA Grapalat" w:hAnsi="GHEA Grapalat" w:cs="Sylfaen"/>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Sylfaen"/>
                <w:lang w:val="en-GB"/>
              </w:rPr>
              <w:t>տեղական</w:t>
            </w:r>
            <w:r w:rsidRPr="00E7147A">
              <w:rPr>
                <w:rFonts w:ascii="GHEA Grapalat" w:hAnsi="GHEA Grapalat" w:cs="Sylfaen"/>
              </w:rPr>
              <w:t xml:space="preserve"> </w:t>
            </w:r>
            <w:r w:rsidRPr="00E7147A">
              <w:rPr>
                <w:rFonts w:ascii="GHEA Grapalat" w:hAnsi="GHEA Grapalat" w:cs="Sylfaen"/>
                <w:lang w:val="en-GB"/>
              </w:rPr>
              <w:t>զարգացման</w:t>
            </w:r>
            <w:r w:rsidRPr="00E7147A">
              <w:rPr>
                <w:rFonts w:ascii="GHEA Grapalat" w:hAnsi="GHEA Grapalat" w:cs="Sylfaen"/>
              </w:rPr>
              <w:t xml:space="preserve"> </w:t>
            </w:r>
            <w:r w:rsidRPr="00E7147A">
              <w:rPr>
                <w:rFonts w:ascii="GHEA Grapalat" w:hAnsi="GHEA Grapalat" w:cs="Sylfaen"/>
                <w:lang w:val="en-GB"/>
              </w:rPr>
              <w:t>կարողություններ</w:t>
            </w:r>
          </w:p>
        </w:tc>
        <w:tc>
          <w:tcPr>
            <w:tcW w:w="2977" w:type="dxa"/>
          </w:tcPr>
          <w:p w:rsidR="008D6F80" w:rsidRPr="00E7147A" w:rsidRDefault="008D6F80" w:rsidP="00E7147A">
            <w:pPr>
              <w:pStyle w:val="ListParagraph"/>
              <w:numPr>
                <w:ilvl w:val="0"/>
                <w:numId w:val="42"/>
              </w:numPr>
              <w:tabs>
                <w:tab w:val="left" w:pos="456"/>
              </w:tabs>
              <w:spacing w:before="200"/>
              <w:ind w:left="0" w:firstLine="162"/>
              <w:rPr>
                <w:rFonts w:ascii="GHEA Grapalat" w:hAnsi="GHEA Grapalat"/>
                <w:sz w:val="22"/>
                <w:szCs w:val="22"/>
              </w:rPr>
            </w:pPr>
            <w:r w:rsidRPr="00E7147A">
              <w:rPr>
                <w:rFonts w:ascii="GHEA Grapalat" w:hAnsi="GHEA Grapalat" w:cs="Arial"/>
                <w:sz w:val="22"/>
                <w:szCs w:val="22"/>
                <w:lang w:val="ru-RU"/>
              </w:rPr>
              <w:t>Մարզային</w:t>
            </w:r>
            <w:r w:rsidRPr="00E7147A">
              <w:rPr>
                <w:rFonts w:ascii="GHEA Grapalat" w:hAnsi="GHEA Grapalat" w:cs="Arial"/>
                <w:sz w:val="22"/>
                <w:szCs w:val="22"/>
              </w:rPr>
              <w:t xml:space="preserve"> </w:t>
            </w:r>
            <w:r w:rsidRPr="00E7147A">
              <w:rPr>
                <w:rFonts w:ascii="GHEA Grapalat" w:hAnsi="GHEA Grapalat" w:cs="Arial"/>
                <w:sz w:val="22"/>
                <w:szCs w:val="22"/>
                <w:lang w:val="ru-RU"/>
              </w:rPr>
              <w:t>և</w:t>
            </w:r>
            <w:r w:rsidRPr="00E7147A">
              <w:rPr>
                <w:rFonts w:ascii="GHEA Grapalat" w:hAnsi="GHEA Grapalat" w:cs="Arial"/>
                <w:sz w:val="22"/>
                <w:szCs w:val="22"/>
              </w:rPr>
              <w:t xml:space="preserve"> </w:t>
            </w:r>
            <w:r w:rsidRPr="00E7147A">
              <w:rPr>
                <w:rFonts w:ascii="GHEA Grapalat" w:hAnsi="GHEA Grapalat"/>
                <w:sz w:val="22"/>
                <w:szCs w:val="22"/>
              </w:rPr>
              <w:t>համայնքային</w:t>
            </w:r>
            <w:r w:rsidRPr="00E7147A">
              <w:rPr>
                <w:rFonts w:ascii="GHEA Grapalat" w:hAnsi="GHEA Grapalat" w:cs="Arial"/>
                <w:sz w:val="22"/>
                <w:szCs w:val="22"/>
              </w:rPr>
              <w:t xml:space="preserve"> </w:t>
            </w:r>
            <w:r w:rsidRPr="00E7147A">
              <w:rPr>
                <w:rFonts w:ascii="GHEA Grapalat" w:hAnsi="GHEA Grapalat" w:cs="Arial"/>
                <w:sz w:val="22"/>
                <w:szCs w:val="22"/>
                <w:lang w:val="ru-RU"/>
              </w:rPr>
              <w:t>զարգացման</w:t>
            </w:r>
            <w:r w:rsidRPr="00E7147A">
              <w:rPr>
                <w:rFonts w:ascii="GHEA Grapalat" w:hAnsi="GHEA Grapalat" w:cs="Arial"/>
                <w:sz w:val="22"/>
                <w:szCs w:val="22"/>
              </w:rPr>
              <w:t xml:space="preserve"> </w:t>
            </w:r>
            <w:r w:rsidRPr="00E7147A">
              <w:rPr>
                <w:rFonts w:ascii="GHEA Grapalat" w:hAnsi="GHEA Grapalat" w:cs="Arial"/>
                <w:sz w:val="22"/>
                <w:szCs w:val="22"/>
                <w:lang w:val="ru-RU"/>
              </w:rPr>
              <w:t>կառավարման</w:t>
            </w:r>
            <w:r w:rsidRPr="00E7147A">
              <w:rPr>
                <w:rFonts w:ascii="GHEA Grapalat" w:hAnsi="GHEA Grapalat" w:cs="Arial"/>
                <w:sz w:val="22"/>
                <w:szCs w:val="22"/>
              </w:rPr>
              <w:t xml:space="preserve"> </w:t>
            </w:r>
            <w:r w:rsidRPr="00E7147A">
              <w:rPr>
                <w:rFonts w:ascii="GHEA Grapalat" w:hAnsi="GHEA Grapalat" w:cs="Arial"/>
                <w:sz w:val="22"/>
                <w:szCs w:val="22"/>
                <w:lang w:val="ru-RU"/>
              </w:rPr>
              <w:t>կարողությունների</w:t>
            </w:r>
            <w:r w:rsidRPr="00E7147A">
              <w:rPr>
                <w:rFonts w:ascii="GHEA Grapalat" w:hAnsi="GHEA Grapalat" w:cs="Arial"/>
                <w:sz w:val="22"/>
                <w:szCs w:val="22"/>
              </w:rPr>
              <w:t xml:space="preserve"> </w:t>
            </w:r>
            <w:r w:rsidRPr="00E7147A">
              <w:rPr>
                <w:rFonts w:ascii="GHEA Grapalat" w:hAnsi="GHEA Grapalat" w:cs="Arial"/>
                <w:sz w:val="22"/>
                <w:szCs w:val="22"/>
                <w:lang w:val="ru-RU"/>
              </w:rPr>
              <w:t>բարելավում</w:t>
            </w:r>
          </w:p>
          <w:p w:rsidR="008D6F80" w:rsidRPr="00E7147A" w:rsidRDefault="008D6F80" w:rsidP="00E7147A">
            <w:pPr>
              <w:pStyle w:val="ListParagraph"/>
              <w:ind w:left="104"/>
              <w:rPr>
                <w:rFonts w:ascii="GHEA Grapalat" w:hAnsi="GHEA Grapalat"/>
                <w:sz w:val="22"/>
                <w:szCs w:val="22"/>
              </w:rPr>
            </w:pPr>
          </w:p>
        </w:tc>
        <w:tc>
          <w:tcPr>
            <w:tcW w:w="1985" w:type="dxa"/>
          </w:tcPr>
          <w:p w:rsidR="008D6F80" w:rsidRPr="00E7147A" w:rsidRDefault="008D6F80" w:rsidP="00E7147A">
            <w:pPr>
              <w:spacing w:after="0" w:line="240" w:lineRule="auto"/>
              <w:contextualSpacing/>
              <w:rPr>
                <w:rFonts w:ascii="GHEA Grapalat" w:hAnsi="GHEA Grapalat"/>
                <w:lang w:val="ru-RU"/>
              </w:rPr>
            </w:pPr>
            <w:r w:rsidRPr="00E7147A">
              <w:rPr>
                <w:rFonts w:ascii="GHEA Grapalat" w:hAnsi="GHEA Grapalat"/>
                <w:lang w:val="ru-RU"/>
              </w:rPr>
              <w:t>Բնակչություն, մարզի համայնքներ</w:t>
            </w:r>
          </w:p>
        </w:tc>
        <w:tc>
          <w:tcPr>
            <w:tcW w:w="3237" w:type="dxa"/>
          </w:tcPr>
          <w:p w:rsidR="008D6F80" w:rsidRPr="00E7147A" w:rsidRDefault="008D6F80" w:rsidP="00E7147A">
            <w:pPr>
              <w:spacing w:after="0" w:line="240" w:lineRule="auto"/>
              <w:rPr>
                <w:rFonts w:ascii="GHEA Grapalat" w:hAnsi="GHEA Grapalat" w:cs="Arial"/>
                <w:sz w:val="17"/>
                <w:szCs w:val="17"/>
                <w:lang w:val="ru-RU"/>
              </w:rPr>
            </w:pPr>
            <w:r w:rsidRPr="00E7147A">
              <w:rPr>
                <w:rFonts w:ascii="GHEA Grapalat" w:hAnsi="GHEA Grapalat" w:cs="Arial"/>
                <w:sz w:val="17"/>
                <w:szCs w:val="17"/>
                <w:lang w:val="en-GB"/>
              </w:rPr>
              <w:t>ՀՀ</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կառավարության</w:t>
            </w:r>
            <w:r w:rsidRPr="00E7147A">
              <w:rPr>
                <w:rFonts w:ascii="GHEA Grapalat" w:hAnsi="GHEA Grapalat" w:cs="Arial"/>
                <w:sz w:val="17"/>
                <w:szCs w:val="17"/>
                <w:lang w:val="ru-RU"/>
              </w:rPr>
              <w:t xml:space="preserve"> 2016 </w:t>
            </w:r>
            <w:r w:rsidRPr="00E7147A">
              <w:rPr>
                <w:rFonts w:ascii="GHEA Grapalat" w:hAnsi="GHEA Grapalat" w:cs="Arial"/>
                <w:sz w:val="17"/>
                <w:szCs w:val="17"/>
                <w:lang w:val="en-GB"/>
              </w:rPr>
              <w:t>թվականի</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հուլիսի</w:t>
            </w:r>
            <w:r w:rsidRPr="00E7147A">
              <w:rPr>
                <w:rFonts w:ascii="GHEA Grapalat" w:hAnsi="GHEA Grapalat" w:cs="Arial"/>
                <w:sz w:val="17"/>
                <w:szCs w:val="17"/>
                <w:lang w:val="ru-RU"/>
              </w:rPr>
              <w:t xml:space="preserve"> 29-</w:t>
            </w:r>
            <w:r w:rsidRPr="00E7147A">
              <w:rPr>
                <w:rFonts w:ascii="GHEA Grapalat" w:hAnsi="GHEA Grapalat" w:cs="Arial"/>
                <w:sz w:val="17"/>
                <w:szCs w:val="17"/>
                <w:lang w:val="en-GB"/>
              </w:rPr>
              <w:t>ի</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նիստի</w:t>
            </w:r>
            <w:r w:rsidRPr="00E7147A">
              <w:rPr>
                <w:rFonts w:ascii="GHEA Grapalat" w:hAnsi="GHEA Grapalat" w:cs="Arial"/>
                <w:sz w:val="17"/>
                <w:szCs w:val="17"/>
                <w:lang w:val="ru-RU"/>
              </w:rPr>
              <w:t xml:space="preserve"> 24-</w:t>
            </w:r>
            <w:r w:rsidRPr="00E7147A">
              <w:rPr>
                <w:rFonts w:ascii="GHEA Grapalat" w:hAnsi="GHEA Grapalat" w:cs="Arial"/>
                <w:sz w:val="17"/>
                <w:szCs w:val="17"/>
                <w:lang w:val="en-GB"/>
              </w:rPr>
              <w:t>րդ</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կետով</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հավանության</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արժանացած</w:t>
            </w:r>
            <w:r w:rsidRPr="00E7147A">
              <w:rPr>
                <w:rFonts w:ascii="GHEA Grapalat" w:hAnsi="GHEA Grapalat" w:cs="Arial"/>
                <w:sz w:val="17"/>
                <w:szCs w:val="17"/>
                <w:lang w:val="ru-RU"/>
              </w:rPr>
              <w:t xml:space="preserve"> &lt;&lt;</w:t>
            </w:r>
            <w:r w:rsidRPr="00E7147A">
              <w:rPr>
                <w:rFonts w:ascii="GHEA Grapalat" w:hAnsi="GHEA Grapalat" w:cs="Arial"/>
                <w:sz w:val="17"/>
                <w:szCs w:val="17"/>
                <w:lang w:val="en-GB"/>
              </w:rPr>
              <w:t>Հայաստանի</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Հանրապետության</w:t>
            </w:r>
            <w:r w:rsidRPr="00E7147A">
              <w:rPr>
                <w:rFonts w:ascii="GHEA Grapalat" w:hAnsi="GHEA Grapalat" w:cs="Arial"/>
                <w:sz w:val="17"/>
                <w:szCs w:val="17"/>
                <w:lang w:val="ru-RU"/>
              </w:rPr>
              <w:t xml:space="preserve"> 2016-2025</w:t>
            </w:r>
            <w:r w:rsidRPr="00E7147A">
              <w:rPr>
                <w:rFonts w:ascii="GHEA Grapalat" w:hAnsi="GHEA Grapalat" w:cs="Arial"/>
                <w:sz w:val="17"/>
                <w:szCs w:val="17"/>
                <w:lang w:val="en-GB"/>
              </w:rPr>
              <w:t>թթ</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տարածքային</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զարգացման</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ռազմավարությունը</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հաստատելու</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մասին</w:t>
            </w:r>
            <w:r w:rsidRPr="00E7147A">
              <w:rPr>
                <w:rFonts w:ascii="GHEA Grapalat" w:hAnsi="GHEA Grapalat" w:cs="Arial"/>
                <w:sz w:val="17"/>
                <w:szCs w:val="17"/>
                <w:lang w:val="ru-RU"/>
              </w:rPr>
              <w:t xml:space="preserve">&gt;&gt; </w:t>
            </w:r>
            <w:r w:rsidRPr="00E7147A">
              <w:rPr>
                <w:rFonts w:ascii="GHEA Grapalat" w:hAnsi="GHEA Grapalat" w:cs="Arial"/>
                <w:sz w:val="17"/>
                <w:szCs w:val="17"/>
                <w:lang w:val="en-GB"/>
              </w:rPr>
              <w:t>թիվ</w:t>
            </w:r>
            <w:r w:rsidRPr="00E7147A">
              <w:rPr>
                <w:rFonts w:ascii="GHEA Grapalat" w:hAnsi="GHEA Grapalat" w:cs="Arial"/>
                <w:sz w:val="17"/>
                <w:szCs w:val="17"/>
                <w:lang w:val="ru-RU"/>
              </w:rPr>
              <w:t xml:space="preserve"> 29 </w:t>
            </w:r>
            <w:r w:rsidRPr="00E7147A">
              <w:rPr>
                <w:rFonts w:ascii="GHEA Grapalat" w:hAnsi="GHEA Grapalat" w:cs="Arial"/>
                <w:sz w:val="17"/>
                <w:szCs w:val="17"/>
                <w:lang w:val="en-GB"/>
              </w:rPr>
              <w:t>արձանագրային</w:t>
            </w:r>
            <w:r w:rsidRPr="00E7147A">
              <w:rPr>
                <w:rFonts w:ascii="GHEA Grapalat" w:hAnsi="GHEA Grapalat" w:cs="Arial"/>
                <w:sz w:val="17"/>
                <w:szCs w:val="17"/>
                <w:lang w:val="ru-RU"/>
              </w:rPr>
              <w:t xml:space="preserve"> </w:t>
            </w:r>
            <w:r w:rsidRPr="00E7147A">
              <w:rPr>
                <w:rFonts w:ascii="GHEA Grapalat" w:hAnsi="GHEA Grapalat" w:cs="Arial"/>
                <w:sz w:val="17"/>
                <w:szCs w:val="17"/>
                <w:lang w:val="en-GB"/>
              </w:rPr>
              <w:t>որոշում՝</w:t>
            </w:r>
            <w:r w:rsidRPr="00E7147A">
              <w:rPr>
                <w:rFonts w:ascii="GHEA Grapalat" w:hAnsi="GHEA Grapalat" w:cs="Arial"/>
                <w:sz w:val="17"/>
                <w:szCs w:val="17"/>
                <w:lang w:val="ru-RU"/>
              </w:rPr>
              <w:t xml:space="preserve"> </w:t>
            </w:r>
          </w:p>
          <w:p w:rsidR="008D6F80" w:rsidRPr="00E7147A" w:rsidRDefault="008D6F80" w:rsidP="00E7147A">
            <w:pPr>
              <w:spacing w:after="0" w:line="240" w:lineRule="auto"/>
              <w:contextualSpacing/>
              <w:rPr>
                <w:rFonts w:ascii="GHEA Grapalat" w:hAnsi="GHEA Grapalat"/>
                <w:lang w:val="ru-RU"/>
              </w:rPr>
            </w:pPr>
            <w:r w:rsidRPr="00E7147A">
              <w:rPr>
                <w:rFonts w:ascii="GHEA Grapalat" w:hAnsi="GHEA Grapalat"/>
                <w:lang w:val="ru-RU"/>
              </w:rPr>
              <w:t>-</w:t>
            </w:r>
            <w:r w:rsidRPr="00E7147A">
              <w:rPr>
                <w:rFonts w:ascii="GHEA Grapalat" w:hAnsi="GHEA Grapalat"/>
                <w:i/>
              </w:rPr>
              <w:t>Տ</w:t>
            </w:r>
            <w:r w:rsidRPr="00E7147A">
              <w:rPr>
                <w:rFonts w:ascii="GHEA Grapalat" w:hAnsi="GHEA Grapalat"/>
                <w:i/>
                <w:lang w:val="hy-AM"/>
              </w:rPr>
              <w:t>արածքային զարգացման քաղաքականության ու գործելակերպերի բարելավում զարգացման պլանավորման ու իրականացման գործընթացներում տարածքային ու տեղական դերակատարների առավել ակտիվ մասնակցության ապահովման միջոցով</w:t>
            </w:r>
          </w:p>
        </w:tc>
      </w:tr>
      <w:tr w:rsidR="008D6F80" w:rsidRPr="00E7147A" w:rsidTr="00E7147A">
        <w:tc>
          <w:tcPr>
            <w:tcW w:w="1998" w:type="dxa"/>
          </w:tcPr>
          <w:p w:rsidR="008D6F80" w:rsidRPr="00E7147A" w:rsidRDefault="008D6F80" w:rsidP="00E7147A">
            <w:pPr>
              <w:spacing w:after="0" w:line="240" w:lineRule="auto"/>
              <w:rPr>
                <w:rFonts w:ascii="GHEA Grapalat" w:hAnsi="GHEA Grapalat"/>
                <w:lang w:val="en-GB"/>
              </w:rPr>
            </w:pPr>
            <w:r w:rsidRPr="00E7147A">
              <w:rPr>
                <w:rFonts w:ascii="GHEA Grapalat" w:hAnsi="GHEA Grapalat"/>
                <w:lang w:val="en-GB"/>
              </w:rPr>
              <w:t xml:space="preserve">Այլ հարցեր </w:t>
            </w:r>
          </w:p>
          <w:p w:rsidR="008D6F80" w:rsidRPr="00E7147A" w:rsidRDefault="008D6F80" w:rsidP="00E7147A">
            <w:pPr>
              <w:spacing w:after="0" w:line="240" w:lineRule="auto"/>
              <w:rPr>
                <w:rFonts w:ascii="GHEA Grapalat" w:hAnsi="GHEA Grapalat"/>
                <w:lang w:val="en-GB"/>
              </w:rPr>
            </w:pPr>
          </w:p>
        </w:tc>
        <w:tc>
          <w:tcPr>
            <w:tcW w:w="2977" w:type="dxa"/>
          </w:tcPr>
          <w:p w:rsidR="008D6F80" w:rsidRPr="00E7147A" w:rsidRDefault="008D6F80" w:rsidP="00E7147A">
            <w:pPr>
              <w:pStyle w:val="ListParagraph"/>
              <w:numPr>
                <w:ilvl w:val="0"/>
                <w:numId w:val="42"/>
              </w:numPr>
              <w:tabs>
                <w:tab w:val="left" w:pos="456"/>
              </w:tabs>
              <w:spacing w:before="200"/>
              <w:ind w:left="0" w:firstLine="162"/>
              <w:rPr>
                <w:rFonts w:ascii="GHEA Grapalat" w:hAnsi="GHEA Grapalat"/>
                <w:sz w:val="22"/>
                <w:szCs w:val="22"/>
              </w:rPr>
            </w:pPr>
            <w:r w:rsidRPr="00E7147A">
              <w:rPr>
                <w:rFonts w:ascii="GHEA Grapalat" w:hAnsi="GHEA Grapalat" w:cs="Arial"/>
                <w:sz w:val="22"/>
                <w:szCs w:val="22"/>
              </w:rPr>
              <w:t>Ս</w:t>
            </w:r>
            <w:r w:rsidRPr="00E7147A">
              <w:rPr>
                <w:rFonts w:ascii="GHEA Grapalat" w:hAnsi="GHEA Grapalat" w:cs="Arial"/>
                <w:sz w:val="22"/>
                <w:szCs w:val="22"/>
                <w:lang w:val="ru-RU"/>
              </w:rPr>
              <w:t>ահմանամերձ</w:t>
            </w:r>
            <w:r w:rsidRPr="00E7147A">
              <w:rPr>
                <w:rFonts w:ascii="GHEA Grapalat" w:hAnsi="GHEA Grapalat" w:cs="Arial"/>
                <w:sz w:val="22"/>
                <w:szCs w:val="22"/>
              </w:rPr>
              <w:t xml:space="preserve"> </w:t>
            </w:r>
            <w:r w:rsidRPr="00E7147A">
              <w:rPr>
                <w:rFonts w:ascii="GHEA Grapalat" w:hAnsi="GHEA Grapalat" w:cs="Arial"/>
                <w:sz w:val="22"/>
                <w:szCs w:val="22"/>
                <w:lang w:val="ru-RU"/>
              </w:rPr>
              <w:t>տարածքների</w:t>
            </w:r>
            <w:r w:rsidRPr="00E7147A">
              <w:rPr>
                <w:rFonts w:ascii="GHEA Grapalat" w:hAnsi="GHEA Grapalat" w:cs="Arial"/>
                <w:sz w:val="22"/>
                <w:szCs w:val="22"/>
              </w:rPr>
              <w:t xml:space="preserve"> </w:t>
            </w:r>
            <w:r w:rsidRPr="00E7147A">
              <w:rPr>
                <w:rFonts w:ascii="GHEA Grapalat" w:hAnsi="GHEA Grapalat" w:cs="Arial"/>
                <w:sz w:val="22"/>
                <w:szCs w:val="22"/>
                <w:lang w:val="ru-RU"/>
              </w:rPr>
              <w:t>համաչափ</w:t>
            </w:r>
            <w:r w:rsidRPr="00E7147A">
              <w:rPr>
                <w:rFonts w:ascii="GHEA Grapalat" w:hAnsi="GHEA Grapalat" w:cs="Arial"/>
                <w:sz w:val="22"/>
                <w:szCs w:val="22"/>
              </w:rPr>
              <w:t xml:space="preserve"> </w:t>
            </w:r>
            <w:r w:rsidRPr="00E7147A">
              <w:rPr>
                <w:rFonts w:ascii="GHEA Grapalat" w:hAnsi="GHEA Grapalat" w:cs="Arial"/>
                <w:sz w:val="22"/>
                <w:szCs w:val="22"/>
                <w:lang w:val="ru-RU"/>
              </w:rPr>
              <w:t>զարգացում</w:t>
            </w:r>
          </w:p>
        </w:tc>
        <w:tc>
          <w:tcPr>
            <w:tcW w:w="1985" w:type="dxa"/>
          </w:tcPr>
          <w:p w:rsidR="008D6F80" w:rsidRPr="00E7147A" w:rsidRDefault="008D6F80" w:rsidP="00E7147A">
            <w:pPr>
              <w:spacing w:after="0" w:line="240" w:lineRule="auto"/>
              <w:contextualSpacing/>
              <w:rPr>
                <w:rFonts w:ascii="GHEA Grapalat" w:hAnsi="GHEA Grapalat"/>
              </w:rPr>
            </w:pPr>
            <w:r w:rsidRPr="00E7147A">
              <w:rPr>
                <w:rFonts w:ascii="GHEA Grapalat" w:hAnsi="GHEA Grapalat" w:cs="Arial"/>
              </w:rPr>
              <w:t>Ս</w:t>
            </w:r>
            <w:r w:rsidRPr="00E7147A">
              <w:rPr>
                <w:rFonts w:ascii="GHEA Grapalat" w:hAnsi="GHEA Grapalat" w:cs="Arial"/>
                <w:lang w:val="ru-RU"/>
              </w:rPr>
              <w:t>ահմանամերձ</w:t>
            </w:r>
            <w:r w:rsidRPr="00E7147A">
              <w:rPr>
                <w:rFonts w:ascii="GHEA Grapalat" w:hAnsi="GHEA Grapalat" w:cs="Arial"/>
              </w:rPr>
              <w:t xml:space="preserve"> </w:t>
            </w:r>
            <w:r w:rsidRPr="00E7147A">
              <w:rPr>
                <w:rFonts w:ascii="GHEA Grapalat" w:hAnsi="GHEA Grapalat" w:cs="Arial"/>
                <w:lang w:val="ru-RU"/>
              </w:rPr>
              <w:t>տարածքներ</w:t>
            </w:r>
            <w:r w:rsidRPr="00E7147A">
              <w:rPr>
                <w:rFonts w:ascii="GHEA Grapalat" w:hAnsi="GHEA Grapalat" w:cs="Arial"/>
              </w:rPr>
              <w:t xml:space="preserve">ի </w:t>
            </w:r>
            <w:r w:rsidRPr="00E7147A">
              <w:rPr>
                <w:rFonts w:ascii="GHEA Grapalat" w:hAnsi="GHEA Grapalat" w:cs="Arial"/>
                <w:lang w:val="ru-RU"/>
              </w:rPr>
              <w:t>բնակչություն</w:t>
            </w:r>
            <w:r w:rsidRPr="00E7147A">
              <w:rPr>
                <w:rFonts w:ascii="GHEA Grapalat" w:hAnsi="GHEA Grapalat" w:cs="Arial"/>
              </w:rPr>
              <w:t xml:space="preserve">, </w:t>
            </w:r>
            <w:r w:rsidRPr="00E7147A">
              <w:rPr>
                <w:rFonts w:ascii="GHEA Grapalat" w:hAnsi="GHEA Grapalat" w:cs="Arial"/>
                <w:lang w:val="ru-RU"/>
              </w:rPr>
              <w:t>համայնքներ</w:t>
            </w:r>
          </w:p>
        </w:tc>
        <w:tc>
          <w:tcPr>
            <w:tcW w:w="3237" w:type="dxa"/>
          </w:tcPr>
          <w:p w:rsidR="008D6F80" w:rsidRPr="00E7147A" w:rsidRDefault="008D6F80" w:rsidP="00E7147A">
            <w:pPr>
              <w:spacing w:after="0" w:line="240" w:lineRule="auto"/>
              <w:rPr>
                <w:rFonts w:ascii="GHEA Grapalat" w:hAnsi="GHEA Grapalat" w:cs="Arial"/>
                <w:sz w:val="17"/>
                <w:szCs w:val="17"/>
                <w:lang w:val="en-GB"/>
              </w:rPr>
            </w:pPr>
            <w:r w:rsidRPr="00E7147A">
              <w:rPr>
                <w:rFonts w:ascii="GHEA Grapalat" w:hAnsi="GHEA Grapalat" w:cs="Arial"/>
                <w:sz w:val="17"/>
                <w:szCs w:val="17"/>
                <w:lang w:val="en-GB"/>
              </w:rPr>
              <w:t>ՀՀ կառավարության 2016 թվականի հուլիսի 29-ի նիստի 24-րդ կետով հավանության  արժանացած &lt;&lt;Հայաստանի Հանրապետության 2016-2025թթ. տարածքային զարգացման ռազմավարությունը հաստատելու մասին&gt;&gt; թիվ 29 արձանագրային որոշում:</w:t>
            </w:r>
          </w:p>
          <w:p w:rsidR="008D6F80" w:rsidRPr="00E7147A" w:rsidRDefault="008D6F80" w:rsidP="00E7147A">
            <w:pPr>
              <w:spacing w:after="0" w:line="240" w:lineRule="auto"/>
              <w:contextualSpacing/>
              <w:rPr>
                <w:rFonts w:ascii="GHEA Grapalat" w:hAnsi="GHEA Grapalat"/>
                <w:lang w:val="en-GB"/>
              </w:rPr>
            </w:pPr>
          </w:p>
        </w:tc>
      </w:tr>
    </w:tbl>
    <w:p w:rsidR="008D6F80" w:rsidRPr="00A03156" w:rsidRDefault="008D6F80" w:rsidP="00F15109">
      <w:pPr>
        <w:spacing w:line="240" w:lineRule="auto"/>
        <w:ind w:firstLine="720"/>
        <w:rPr>
          <w:rFonts w:ascii="GHEA Grapalat" w:hAnsi="GHEA Grapalat" w:cs="Sylfaen"/>
        </w:rPr>
      </w:pPr>
    </w:p>
    <w:p w:rsidR="008D6F80" w:rsidRDefault="008D6F80">
      <w:pPr>
        <w:rPr>
          <w:rFonts w:ascii="GHEA Grapalat" w:hAnsi="GHEA Grapalat"/>
          <w:b/>
          <w:bCs/>
          <w:color w:val="365F91"/>
          <w:sz w:val="28"/>
          <w:szCs w:val="28"/>
        </w:rPr>
      </w:pPr>
      <w:r>
        <w:br w:type="page"/>
      </w:r>
    </w:p>
    <w:p w:rsidR="008D6F80" w:rsidRPr="009D72D8" w:rsidRDefault="008D6F80" w:rsidP="009D72D8">
      <w:pPr>
        <w:pStyle w:val="Heading1"/>
      </w:pPr>
      <w:bookmarkStart w:id="106" w:name="_Toc477705567"/>
      <w:r w:rsidRPr="009D72D8">
        <w:t>VII.ՌԱԶՄԱՎԱՐԱԿԱՆ ԾՐԱԳՐԵՐ</w:t>
      </w:r>
      <w:bookmarkEnd w:id="106"/>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sz w:val="22"/>
          <w:szCs w:val="22"/>
          <w:lang w:val="hy-AM"/>
        </w:rPr>
        <w:t>Ռազմավարական ծրագրերը</w:t>
      </w:r>
      <w:r w:rsidRPr="00A03156">
        <w:rPr>
          <w:rFonts w:ascii="GHEA Grapalat" w:hAnsi="GHEA Grapalat" w:cs="Calibri"/>
          <w:sz w:val="22"/>
          <w:szCs w:val="22"/>
          <w:lang w:val="hy-AM"/>
        </w:rPr>
        <w:t xml:space="preserve">, </w:t>
      </w:r>
      <w:r w:rsidRPr="00A03156">
        <w:rPr>
          <w:rFonts w:ascii="GHEA Grapalat" w:hAnsi="GHEA Grapalat" w:cs="Sylfaen"/>
          <w:sz w:val="22"/>
          <w:szCs w:val="22"/>
          <w:lang w:val="hy-AM"/>
        </w:rPr>
        <w:t xml:space="preserve">որոնք շարունակական են և ակնկալվող, գնահատվում են ըստ հետևյալ չափանիշների. ռազմավարական կողմնորոշում </w:t>
      </w:r>
      <w:r w:rsidRPr="00A03156">
        <w:rPr>
          <w:rFonts w:ascii="GHEA Grapalat" w:hAnsi="GHEA Grapalat" w:cs="Calibri"/>
          <w:sz w:val="22"/>
          <w:szCs w:val="22"/>
          <w:lang w:val="hy-AM"/>
        </w:rPr>
        <w:t xml:space="preserve">ՄԶՌ </w:t>
      </w:r>
      <w:r w:rsidRPr="00A03156">
        <w:rPr>
          <w:rFonts w:ascii="GHEA Grapalat" w:hAnsi="GHEA Grapalat" w:cs="Sylfaen"/>
          <w:sz w:val="22"/>
          <w:szCs w:val="22"/>
          <w:lang w:val="hy-AM"/>
        </w:rPr>
        <w:t>նպատակների և գերակայությունների հետ, արժեք</w:t>
      </w:r>
      <w:r w:rsidRPr="00A03156">
        <w:rPr>
          <w:rFonts w:ascii="GHEA Grapalat" w:hAnsi="GHEA Grapalat" w:cs="Calibri"/>
          <w:sz w:val="22"/>
          <w:szCs w:val="22"/>
          <w:lang w:val="hy-AM"/>
        </w:rPr>
        <w:t xml:space="preserve"> / </w:t>
      </w:r>
      <w:r w:rsidRPr="00A03156">
        <w:rPr>
          <w:rFonts w:ascii="GHEA Grapalat" w:hAnsi="GHEA Grapalat" w:cs="Sylfaen"/>
          <w:sz w:val="22"/>
          <w:szCs w:val="22"/>
          <w:lang w:val="hy-AM"/>
        </w:rPr>
        <w:t xml:space="preserve">օգուտ հարաբերակցություն, ծրագրի իրագործելիություն: </w:t>
      </w:r>
    </w:p>
    <w:p w:rsidR="008D6F80" w:rsidRPr="00A03156" w:rsidRDefault="008D6F80" w:rsidP="009D72D8">
      <w:pPr>
        <w:pStyle w:val="Caption"/>
        <w:rPr>
          <w:rFonts w:cs="Arial"/>
          <w:lang w:val="hy-AM"/>
        </w:rPr>
      </w:pPr>
      <w:bookmarkStart w:id="107" w:name="_Toc477705646"/>
      <w:r>
        <w:t xml:space="preserve">Աղյուսակ </w:t>
      </w:r>
      <w:fldSimple w:instr=" SEQ Աղյուսակ \* ARABIC ">
        <w:r>
          <w:rPr>
            <w:noProof/>
          </w:rPr>
          <w:t>29</w:t>
        </w:r>
      </w:fldSimple>
      <w:r>
        <w:t xml:space="preserve">. </w:t>
      </w:r>
      <w:r w:rsidRPr="00A03156">
        <w:rPr>
          <w:rFonts w:cs="Arial"/>
          <w:lang w:val="hy-AM"/>
        </w:rPr>
        <w:t xml:space="preserve">Տավուշի մարզի </w:t>
      </w:r>
      <w:r w:rsidRPr="00A03156">
        <w:rPr>
          <w:lang w:val="hy-AM"/>
        </w:rPr>
        <w:t>ռազմավարական ծրագրեր</w:t>
      </w:r>
      <w:bookmarkEnd w:id="107"/>
    </w:p>
    <w:tbl>
      <w:tblPr>
        <w:tblW w:w="101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416"/>
        <w:gridCol w:w="2160"/>
        <w:gridCol w:w="1300"/>
        <w:gridCol w:w="1941"/>
        <w:gridCol w:w="1035"/>
        <w:gridCol w:w="851"/>
      </w:tblGrid>
      <w:tr w:rsidR="008D6F80" w:rsidRPr="00E7147A" w:rsidTr="009D72D8">
        <w:trPr>
          <w:trHeight w:val="631"/>
        </w:trPr>
        <w:tc>
          <w:tcPr>
            <w:tcW w:w="426" w:type="dxa"/>
            <w:vMerge w:val="restart"/>
          </w:tcPr>
          <w:p w:rsidR="008D6F80" w:rsidRPr="00A03156" w:rsidRDefault="008D6F80" w:rsidP="00A162F7">
            <w:pPr>
              <w:pStyle w:val="NoSpacing"/>
              <w:jc w:val="center"/>
              <w:rPr>
                <w:rFonts w:ascii="GHEA Grapalat" w:hAnsi="GHEA Grapalat"/>
                <w:b/>
                <w:lang w:val="en-GB"/>
              </w:rPr>
            </w:pPr>
            <w:r w:rsidRPr="00A03156">
              <w:rPr>
                <w:rFonts w:ascii="GHEA Grapalat" w:hAnsi="GHEA Grapalat"/>
                <w:b/>
                <w:lang w:val="en-GB"/>
              </w:rPr>
              <w:t>N</w:t>
            </w:r>
          </w:p>
        </w:tc>
        <w:tc>
          <w:tcPr>
            <w:tcW w:w="2416" w:type="dxa"/>
            <w:vMerge w:val="restart"/>
          </w:tcPr>
          <w:p w:rsidR="008D6F80" w:rsidRPr="00A03156" w:rsidRDefault="008D6F80" w:rsidP="00A162F7">
            <w:pPr>
              <w:pStyle w:val="NoSpacing"/>
              <w:jc w:val="center"/>
              <w:rPr>
                <w:rFonts w:ascii="GHEA Grapalat" w:hAnsi="GHEA Grapalat"/>
                <w:b/>
                <w:lang w:val="en-GB"/>
              </w:rPr>
            </w:pPr>
            <w:r w:rsidRPr="00A03156">
              <w:rPr>
                <w:rFonts w:ascii="GHEA Grapalat" w:hAnsi="GHEA Grapalat"/>
                <w:b/>
                <w:lang w:val="en-GB"/>
              </w:rPr>
              <w:t>Ծրագրի անուն /թեմա/</w:t>
            </w:r>
          </w:p>
        </w:tc>
        <w:tc>
          <w:tcPr>
            <w:tcW w:w="2160" w:type="dxa"/>
            <w:vMerge w:val="restart"/>
          </w:tcPr>
          <w:p w:rsidR="008D6F80" w:rsidRPr="00A03156" w:rsidRDefault="008D6F80" w:rsidP="00A162F7">
            <w:pPr>
              <w:pStyle w:val="NoSpacing"/>
              <w:jc w:val="center"/>
              <w:rPr>
                <w:rFonts w:ascii="GHEA Grapalat" w:hAnsi="GHEA Grapalat"/>
                <w:b/>
                <w:lang w:val="en-GB"/>
              </w:rPr>
            </w:pPr>
            <w:r w:rsidRPr="00A03156">
              <w:rPr>
                <w:rFonts w:ascii="GHEA Grapalat" w:hAnsi="GHEA Grapalat"/>
                <w:b/>
                <w:lang w:val="en-GB"/>
              </w:rPr>
              <w:t>Կարճ նկարագիր</w:t>
            </w:r>
          </w:p>
        </w:tc>
        <w:tc>
          <w:tcPr>
            <w:tcW w:w="1300" w:type="dxa"/>
            <w:vMerge w:val="restart"/>
          </w:tcPr>
          <w:p w:rsidR="008D6F80" w:rsidRPr="00A03156" w:rsidRDefault="008D6F80" w:rsidP="00A162F7">
            <w:pPr>
              <w:pStyle w:val="NoSpacing"/>
              <w:jc w:val="center"/>
              <w:rPr>
                <w:rFonts w:ascii="GHEA Grapalat" w:hAnsi="GHEA Grapalat"/>
                <w:b/>
                <w:lang w:val="en-GB"/>
              </w:rPr>
            </w:pPr>
            <w:r w:rsidRPr="00A03156">
              <w:rPr>
                <w:rFonts w:ascii="GHEA Grapalat" w:hAnsi="GHEA Grapalat"/>
                <w:b/>
                <w:lang w:val="en-GB"/>
              </w:rPr>
              <w:t>Արժեք</w:t>
            </w:r>
          </w:p>
        </w:tc>
        <w:tc>
          <w:tcPr>
            <w:tcW w:w="1941" w:type="dxa"/>
            <w:vMerge w:val="restart"/>
          </w:tcPr>
          <w:p w:rsidR="008D6F80" w:rsidRPr="00A03156" w:rsidRDefault="008D6F80" w:rsidP="00A162F7">
            <w:pPr>
              <w:pStyle w:val="NoSpacing"/>
              <w:jc w:val="center"/>
              <w:rPr>
                <w:rFonts w:ascii="GHEA Grapalat" w:hAnsi="GHEA Grapalat"/>
                <w:b/>
                <w:lang w:val="en-GB"/>
              </w:rPr>
            </w:pPr>
            <w:r w:rsidRPr="00A03156">
              <w:rPr>
                <w:rFonts w:ascii="GHEA Grapalat" w:hAnsi="GHEA Grapalat"/>
                <w:b/>
                <w:lang w:val="en-GB"/>
              </w:rPr>
              <w:t>Իրականացնող մարմին</w:t>
            </w:r>
          </w:p>
        </w:tc>
        <w:tc>
          <w:tcPr>
            <w:tcW w:w="1035" w:type="dxa"/>
            <w:vMerge w:val="restart"/>
          </w:tcPr>
          <w:p w:rsidR="008D6F80" w:rsidRPr="00A03156" w:rsidRDefault="008D6F80" w:rsidP="00A162F7">
            <w:pPr>
              <w:pStyle w:val="NoSpacing"/>
              <w:jc w:val="center"/>
              <w:rPr>
                <w:rFonts w:ascii="GHEA Grapalat" w:hAnsi="GHEA Grapalat"/>
                <w:b/>
                <w:lang w:val="en-GB"/>
              </w:rPr>
            </w:pPr>
            <w:r w:rsidRPr="00A03156">
              <w:rPr>
                <w:rFonts w:ascii="GHEA Grapalat" w:hAnsi="GHEA Grapalat"/>
                <w:b/>
                <w:lang w:val="en-GB"/>
              </w:rPr>
              <w:t>Ժամանակա-հատված</w:t>
            </w:r>
          </w:p>
        </w:tc>
        <w:tc>
          <w:tcPr>
            <w:tcW w:w="851" w:type="dxa"/>
            <w:vMerge w:val="restart"/>
          </w:tcPr>
          <w:p w:rsidR="008D6F80" w:rsidRPr="00A03156" w:rsidRDefault="008D6F80" w:rsidP="00A162F7">
            <w:pPr>
              <w:pStyle w:val="NoSpacing"/>
              <w:jc w:val="center"/>
              <w:rPr>
                <w:rFonts w:ascii="GHEA Grapalat" w:hAnsi="GHEA Grapalat" w:cs="Sylfaen"/>
                <w:b/>
                <w:lang w:val="ru-RU"/>
              </w:rPr>
            </w:pPr>
            <w:r w:rsidRPr="00A03156">
              <w:rPr>
                <w:rFonts w:ascii="GHEA Grapalat" w:hAnsi="GHEA Grapalat" w:cs="Sylfaen"/>
                <w:b/>
                <w:lang w:val="ru-RU"/>
              </w:rPr>
              <w:t>Ստացված</w:t>
            </w:r>
            <w:r w:rsidRPr="00A03156">
              <w:rPr>
                <w:rFonts w:ascii="GHEA Grapalat" w:hAnsi="GHEA Grapalat" w:cs="Sylfaen"/>
                <w:b/>
              </w:rPr>
              <w:t xml:space="preserve"> </w:t>
            </w:r>
            <w:r w:rsidRPr="00A03156">
              <w:rPr>
                <w:rFonts w:ascii="GHEA Grapalat" w:hAnsi="GHEA Grapalat" w:cs="Sylfaen"/>
                <w:b/>
                <w:lang w:val="ru-RU"/>
              </w:rPr>
              <w:t>բալերը</w:t>
            </w:r>
          </w:p>
        </w:tc>
      </w:tr>
      <w:tr w:rsidR="008D6F80" w:rsidRPr="00E7147A" w:rsidTr="009D72D8">
        <w:trPr>
          <w:trHeight w:val="631"/>
        </w:trPr>
        <w:tc>
          <w:tcPr>
            <w:tcW w:w="426" w:type="dxa"/>
            <w:vMerge/>
          </w:tcPr>
          <w:p w:rsidR="008D6F80" w:rsidRPr="00A03156" w:rsidRDefault="008D6F80" w:rsidP="00A162F7">
            <w:pPr>
              <w:pStyle w:val="NoSpacing"/>
              <w:jc w:val="center"/>
              <w:rPr>
                <w:rFonts w:ascii="GHEA Grapalat" w:hAnsi="GHEA Grapalat"/>
                <w:b/>
                <w:lang w:val="ru-RU"/>
              </w:rPr>
            </w:pPr>
          </w:p>
        </w:tc>
        <w:tc>
          <w:tcPr>
            <w:tcW w:w="2416" w:type="dxa"/>
            <w:vMerge/>
          </w:tcPr>
          <w:p w:rsidR="008D6F80" w:rsidRPr="00A03156" w:rsidRDefault="008D6F80" w:rsidP="00A162F7">
            <w:pPr>
              <w:pStyle w:val="NoSpacing"/>
              <w:jc w:val="center"/>
              <w:rPr>
                <w:rFonts w:ascii="GHEA Grapalat" w:hAnsi="GHEA Grapalat"/>
                <w:b/>
                <w:lang w:val="ru-RU"/>
              </w:rPr>
            </w:pPr>
          </w:p>
        </w:tc>
        <w:tc>
          <w:tcPr>
            <w:tcW w:w="2160" w:type="dxa"/>
            <w:vMerge/>
          </w:tcPr>
          <w:p w:rsidR="008D6F80" w:rsidRPr="00A03156" w:rsidRDefault="008D6F80" w:rsidP="00A162F7">
            <w:pPr>
              <w:pStyle w:val="NoSpacing"/>
              <w:jc w:val="center"/>
              <w:rPr>
                <w:rFonts w:ascii="GHEA Grapalat" w:hAnsi="GHEA Grapalat"/>
                <w:b/>
                <w:lang w:val="ru-RU"/>
              </w:rPr>
            </w:pPr>
          </w:p>
        </w:tc>
        <w:tc>
          <w:tcPr>
            <w:tcW w:w="1300" w:type="dxa"/>
            <w:vMerge/>
          </w:tcPr>
          <w:p w:rsidR="008D6F80" w:rsidRPr="00A03156" w:rsidRDefault="008D6F80" w:rsidP="00A162F7">
            <w:pPr>
              <w:pStyle w:val="NoSpacing"/>
              <w:jc w:val="center"/>
              <w:rPr>
                <w:rFonts w:ascii="GHEA Grapalat" w:hAnsi="GHEA Grapalat"/>
                <w:b/>
                <w:lang w:val="ru-RU"/>
              </w:rPr>
            </w:pPr>
          </w:p>
        </w:tc>
        <w:tc>
          <w:tcPr>
            <w:tcW w:w="1941" w:type="dxa"/>
            <w:vMerge/>
          </w:tcPr>
          <w:p w:rsidR="008D6F80" w:rsidRPr="00A03156" w:rsidRDefault="008D6F80" w:rsidP="00A162F7">
            <w:pPr>
              <w:pStyle w:val="NoSpacing"/>
              <w:jc w:val="center"/>
              <w:rPr>
                <w:rFonts w:ascii="GHEA Grapalat" w:hAnsi="GHEA Grapalat"/>
                <w:b/>
                <w:lang w:val="ru-RU"/>
              </w:rPr>
            </w:pPr>
          </w:p>
        </w:tc>
        <w:tc>
          <w:tcPr>
            <w:tcW w:w="1035" w:type="dxa"/>
            <w:vMerge/>
          </w:tcPr>
          <w:p w:rsidR="008D6F80" w:rsidRPr="00A03156" w:rsidRDefault="008D6F80" w:rsidP="00A162F7">
            <w:pPr>
              <w:pStyle w:val="NoSpacing"/>
              <w:jc w:val="center"/>
              <w:rPr>
                <w:rFonts w:ascii="GHEA Grapalat" w:hAnsi="GHEA Grapalat"/>
                <w:b/>
                <w:lang w:val="ru-RU"/>
              </w:rPr>
            </w:pPr>
          </w:p>
        </w:tc>
        <w:tc>
          <w:tcPr>
            <w:tcW w:w="851" w:type="dxa"/>
            <w:vMerge/>
          </w:tcPr>
          <w:p w:rsidR="008D6F80" w:rsidRPr="00A03156" w:rsidRDefault="008D6F80" w:rsidP="00A162F7">
            <w:pPr>
              <w:pStyle w:val="NoSpacing"/>
              <w:jc w:val="center"/>
              <w:rPr>
                <w:rFonts w:ascii="GHEA Grapalat" w:hAnsi="GHEA Grapalat"/>
                <w:lang w:val="ru-RU"/>
              </w:rPr>
            </w:pPr>
          </w:p>
        </w:tc>
      </w:tr>
      <w:tr w:rsidR="008D6F80" w:rsidRPr="00E7147A" w:rsidTr="009D72D8">
        <w:tc>
          <w:tcPr>
            <w:tcW w:w="426" w:type="dxa"/>
          </w:tcPr>
          <w:p w:rsidR="008D6F80" w:rsidRPr="00A03156" w:rsidRDefault="008D6F80" w:rsidP="00BA3A7E">
            <w:pPr>
              <w:pStyle w:val="NoSpacing"/>
              <w:numPr>
                <w:ilvl w:val="0"/>
                <w:numId w:val="6"/>
              </w:numPr>
              <w:rPr>
                <w:rFonts w:ascii="GHEA Grapalat" w:hAnsi="GHEA Grapalat"/>
                <w:lang w:val="en-GB"/>
              </w:rPr>
            </w:pPr>
          </w:p>
        </w:tc>
        <w:tc>
          <w:tcPr>
            <w:tcW w:w="2416"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Դիլիջան համայնքի լուսավորության համակարգի, աղբահանության, ներհամայնքային տրանսպորտային համակարգերի ձևավորման, դպրոցներում բարձր տեխնոլոգիաների գիտելիքների տարածման և բնապահպանական ծրագիր</w:t>
            </w:r>
          </w:p>
        </w:tc>
        <w:tc>
          <w:tcPr>
            <w:tcW w:w="2160"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Դիլիջան համայնքի ենթակառուցվածքների բարելավում, կրթական մակարդակի բարձրացում, բնապահպանական խնդիրների կարգավորում</w:t>
            </w:r>
          </w:p>
        </w:tc>
        <w:tc>
          <w:tcPr>
            <w:tcW w:w="1300"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861.3 մլն.դրամ</w:t>
            </w:r>
          </w:p>
        </w:tc>
        <w:tc>
          <w:tcPr>
            <w:tcW w:w="1941"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 xml:space="preserve">ԵՄ (համաձայնությամբ), </w:t>
            </w:r>
          </w:p>
          <w:p w:rsidR="008D6F80" w:rsidRPr="00A03156" w:rsidRDefault="008D6F80" w:rsidP="00A162F7">
            <w:pPr>
              <w:pStyle w:val="NoSpacing"/>
              <w:rPr>
                <w:rFonts w:ascii="GHEA Grapalat" w:hAnsi="GHEA Grapalat"/>
                <w:lang w:val="en-GB"/>
              </w:rPr>
            </w:pPr>
            <w:r w:rsidRPr="00A03156">
              <w:rPr>
                <w:rFonts w:ascii="GHEA Grapalat" w:hAnsi="GHEA Grapalat"/>
                <w:lang w:val="en-GB"/>
              </w:rPr>
              <w:t>ՏԶՀ (համաձայնությամբ)</w:t>
            </w:r>
          </w:p>
        </w:tc>
        <w:tc>
          <w:tcPr>
            <w:tcW w:w="1035" w:type="dxa"/>
          </w:tcPr>
          <w:p w:rsidR="008D6F80" w:rsidRPr="00A03156" w:rsidRDefault="008D6F80" w:rsidP="001E7793">
            <w:pPr>
              <w:pStyle w:val="NoSpacing"/>
              <w:rPr>
                <w:rFonts w:ascii="GHEA Grapalat" w:hAnsi="GHEA Grapalat"/>
                <w:lang w:val="en-GB"/>
              </w:rPr>
            </w:pPr>
            <w:r w:rsidRPr="00A03156">
              <w:rPr>
                <w:rFonts w:ascii="GHEA Grapalat" w:hAnsi="GHEA Grapalat"/>
                <w:lang w:val="en-GB"/>
              </w:rPr>
              <w:t>2016 – 201</w:t>
            </w:r>
            <w:r w:rsidRPr="00A03156">
              <w:rPr>
                <w:rFonts w:ascii="GHEA Grapalat" w:hAnsi="GHEA Grapalat" w:cs="Arial"/>
                <w:color w:val="000000"/>
              </w:rPr>
              <w:t>8 թ</w:t>
            </w:r>
            <w:r w:rsidRPr="00A03156">
              <w:rPr>
                <w:rFonts w:ascii="GHEA Grapalat" w:hAnsi="GHEA Grapalat"/>
                <w:lang w:val="en-GB"/>
              </w:rPr>
              <w:t xml:space="preserve">թ. </w:t>
            </w:r>
          </w:p>
        </w:tc>
        <w:tc>
          <w:tcPr>
            <w:tcW w:w="851" w:type="dxa"/>
          </w:tcPr>
          <w:p w:rsidR="008D6F80" w:rsidRPr="00A03156" w:rsidRDefault="008D6F80" w:rsidP="00A162F7">
            <w:pPr>
              <w:pStyle w:val="NoSpacing"/>
              <w:jc w:val="center"/>
              <w:rPr>
                <w:rFonts w:ascii="GHEA Grapalat" w:hAnsi="GHEA Grapalat"/>
                <w:lang w:val="ru-RU"/>
              </w:rPr>
            </w:pPr>
            <w:r w:rsidRPr="00A03156">
              <w:rPr>
                <w:rFonts w:ascii="GHEA Grapalat" w:hAnsi="GHEA Grapalat"/>
                <w:lang w:val="ru-RU"/>
              </w:rPr>
              <w:t>15</w:t>
            </w:r>
          </w:p>
        </w:tc>
      </w:tr>
      <w:tr w:rsidR="008D6F80" w:rsidRPr="00E7147A" w:rsidTr="009D72D8">
        <w:tc>
          <w:tcPr>
            <w:tcW w:w="426" w:type="dxa"/>
          </w:tcPr>
          <w:p w:rsidR="008D6F80" w:rsidRPr="00A03156" w:rsidRDefault="008D6F80" w:rsidP="00BA3A7E">
            <w:pPr>
              <w:pStyle w:val="NoSpacing"/>
              <w:numPr>
                <w:ilvl w:val="0"/>
                <w:numId w:val="6"/>
              </w:numPr>
              <w:rPr>
                <w:rFonts w:ascii="GHEA Grapalat" w:hAnsi="GHEA Grapalat"/>
                <w:lang w:val="en-GB"/>
              </w:rPr>
            </w:pPr>
          </w:p>
        </w:tc>
        <w:tc>
          <w:tcPr>
            <w:tcW w:w="2416" w:type="dxa"/>
          </w:tcPr>
          <w:p w:rsidR="008D6F80" w:rsidRPr="00A03156" w:rsidRDefault="008D6F80" w:rsidP="00A162F7">
            <w:pPr>
              <w:pStyle w:val="NoSpacing"/>
              <w:rPr>
                <w:rFonts w:ascii="GHEA Grapalat" w:hAnsi="GHEA Grapalat" w:cs="Arial"/>
                <w:lang w:val="en-GB"/>
              </w:rPr>
            </w:pPr>
            <w:r w:rsidRPr="00A03156">
              <w:rPr>
                <w:rFonts w:ascii="GHEA Grapalat" w:hAnsi="GHEA Grapalat" w:cs="Arial"/>
              </w:rPr>
              <w:t>Տավու</w:t>
            </w:r>
            <w:r w:rsidRPr="00A03156">
              <w:rPr>
                <w:rFonts w:ascii="GHEA Grapalat" w:hAnsi="GHEA Grapalat" w:cs="Arial"/>
                <w:lang w:val="ru-RU"/>
              </w:rPr>
              <w:t>շ</w:t>
            </w:r>
            <w:r w:rsidRPr="00A03156">
              <w:rPr>
                <w:rFonts w:ascii="GHEA Grapalat" w:hAnsi="GHEA Grapalat" w:cs="Arial"/>
              </w:rPr>
              <w:t>տեքստիլ</w:t>
            </w:r>
            <w:r w:rsidRPr="00A03156">
              <w:rPr>
                <w:rFonts w:ascii="GHEA Grapalat" w:hAnsi="GHEA Grapalat" w:cs="Arial"/>
                <w:lang w:val="en-GB"/>
              </w:rPr>
              <w:t xml:space="preserve"> </w:t>
            </w:r>
            <w:r w:rsidRPr="00A03156">
              <w:rPr>
                <w:rFonts w:ascii="GHEA Grapalat" w:hAnsi="GHEA Grapalat" w:cs="Arial"/>
              </w:rPr>
              <w:t>մասնաճյուղի</w:t>
            </w:r>
            <w:r w:rsidRPr="00A03156">
              <w:rPr>
                <w:rFonts w:ascii="GHEA Grapalat" w:hAnsi="GHEA Grapalat" w:cs="Arial"/>
                <w:lang w:val="en-GB"/>
              </w:rPr>
              <w:t xml:space="preserve"> </w:t>
            </w:r>
            <w:r w:rsidRPr="00A03156">
              <w:rPr>
                <w:rFonts w:ascii="GHEA Grapalat" w:hAnsi="GHEA Grapalat" w:cs="Arial"/>
              </w:rPr>
              <w:t>հիմնում</w:t>
            </w:r>
            <w:r>
              <w:rPr>
                <w:rFonts w:ascii="GHEA Grapalat" w:hAnsi="GHEA Grapalat" w:cs="Arial"/>
                <w:lang w:val="en-GB"/>
              </w:rPr>
              <w:t xml:space="preserve"> (</w:t>
            </w:r>
            <w:r w:rsidRPr="00A03156">
              <w:rPr>
                <w:rFonts w:ascii="GHEA Grapalat" w:hAnsi="GHEA Grapalat" w:cs="Arial"/>
                <w:lang w:val="ru-RU"/>
              </w:rPr>
              <w:t>Բերդի</w:t>
            </w:r>
            <w:r w:rsidRPr="00A03156">
              <w:rPr>
                <w:rFonts w:ascii="GHEA Grapalat" w:hAnsi="GHEA Grapalat" w:cs="Arial"/>
                <w:lang w:val="en-GB"/>
              </w:rPr>
              <w:t xml:space="preserve"> </w:t>
            </w:r>
            <w:r w:rsidRPr="00A03156">
              <w:rPr>
                <w:rFonts w:ascii="GHEA Grapalat" w:hAnsi="GHEA Grapalat" w:cs="Arial"/>
                <w:lang w:val="ru-RU"/>
              </w:rPr>
              <w:t>տարածաշրջանի</w:t>
            </w:r>
            <w:r w:rsidRPr="00A03156">
              <w:rPr>
                <w:rFonts w:ascii="GHEA Grapalat" w:hAnsi="GHEA Grapalat" w:cs="Arial"/>
                <w:lang w:val="en-GB"/>
              </w:rPr>
              <w:t xml:space="preserve"> </w:t>
            </w:r>
            <w:r w:rsidRPr="00A03156">
              <w:rPr>
                <w:rFonts w:ascii="GHEA Grapalat" w:hAnsi="GHEA Grapalat" w:cs="Arial"/>
                <w:lang w:val="ru-RU"/>
              </w:rPr>
              <w:t>Չորաթան</w:t>
            </w:r>
            <w:r w:rsidRPr="00A03156">
              <w:rPr>
                <w:rFonts w:ascii="GHEA Grapalat" w:hAnsi="GHEA Grapalat" w:cs="Arial"/>
              </w:rPr>
              <w:t xml:space="preserve"> </w:t>
            </w:r>
            <w:r w:rsidRPr="00A03156">
              <w:rPr>
                <w:rFonts w:ascii="GHEA Grapalat" w:hAnsi="GHEA Grapalat" w:cs="Arial"/>
                <w:lang w:val="ru-RU"/>
              </w:rPr>
              <w:t>և</w:t>
            </w:r>
            <w:r w:rsidRPr="00A03156">
              <w:rPr>
                <w:rFonts w:ascii="GHEA Grapalat" w:hAnsi="GHEA Grapalat" w:cs="Arial"/>
                <w:lang w:val="en-GB"/>
              </w:rPr>
              <w:t xml:space="preserve"> </w:t>
            </w:r>
            <w:r w:rsidRPr="00A03156">
              <w:rPr>
                <w:rFonts w:ascii="GHEA Grapalat" w:hAnsi="GHEA Grapalat" w:cs="Arial"/>
                <w:lang w:val="ru-RU"/>
              </w:rPr>
              <w:t>Արծվաբերդ</w:t>
            </w:r>
            <w:r w:rsidRPr="00A03156">
              <w:rPr>
                <w:rFonts w:ascii="GHEA Grapalat" w:hAnsi="GHEA Grapalat" w:cs="Arial"/>
              </w:rPr>
              <w:t xml:space="preserve"> գյուղերում</w:t>
            </w:r>
            <w:r w:rsidRPr="00A03156">
              <w:rPr>
                <w:rFonts w:ascii="GHEA Grapalat" w:hAnsi="GHEA Grapalat" w:cs="Arial"/>
                <w:lang w:val="en-GB"/>
              </w:rPr>
              <w:t xml:space="preserve"> </w:t>
            </w:r>
            <w:r w:rsidRPr="00A03156">
              <w:rPr>
                <w:rFonts w:ascii="GHEA Grapalat" w:hAnsi="GHEA Grapalat" w:cs="Arial"/>
                <w:lang w:val="ru-RU"/>
              </w:rPr>
              <w:t>հիմնվել</w:t>
            </w:r>
            <w:r w:rsidRPr="00A03156">
              <w:rPr>
                <w:rFonts w:ascii="GHEA Grapalat" w:hAnsi="GHEA Grapalat" w:cs="Arial"/>
                <w:lang w:val="en-GB"/>
              </w:rPr>
              <w:t xml:space="preserve"> </w:t>
            </w:r>
            <w:r w:rsidRPr="00A03156">
              <w:rPr>
                <w:rFonts w:ascii="GHEA Grapalat" w:hAnsi="GHEA Grapalat" w:cs="Arial"/>
                <w:lang w:val="ru-RU"/>
              </w:rPr>
              <w:t>է</w:t>
            </w:r>
            <w:r w:rsidRPr="00A03156">
              <w:rPr>
                <w:rFonts w:ascii="GHEA Grapalat" w:hAnsi="GHEA Grapalat" w:cs="Arial"/>
                <w:lang w:val="en-GB"/>
              </w:rPr>
              <w:t xml:space="preserve">, </w:t>
            </w:r>
            <w:r w:rsidRPr="00A03156">
              <w:rPr>
                <w:rFonts w:ascii="GHEA Grapalat" w:hAnsi="GHEA Grapalat" w:cs="Arial"/>
                <w:lang w:val="ru-RU"/>
              </w:rPr>
              <w:t>Բերդ</w:t>
            </w:r>
            <w:r w:rsidRPr="00A03156">
              <w:rPr>
                <w:rFonts w:ascii="GHEA Grapalat" w:hAnsi="GHEA Grapalat" w:cs="Arial"/>
                <w:lang w:val="en-GB"/>
              </w:rPr>
              <w:t xml:space="preserve"> </w:t>
            </w:r>
            <w:r w:rsidRPr="00A03156">
              <w:rPr>
                <w:rFonts w:ascii="GHEA Grapalat" w:hAnsi="GHEA Grapalat" w:cs="Arial"/>
                <w:lang w:val="ru-RU"/>
              </w:rPr>
              <w:t>քաղաքում</w:t>
            </w:r>
            <w:r w:rsidRPr="00A03156">
              <w:rPr>
                <w:rFonts w:ascii="GHEA Grapalat" w:hAnsi="GHEA Grapalat" w:cs="Arial"/>
                <w:lang w:val="en-GB"/>
              </w:rPr>
              <w:t xml:space="preserve"> </w:t>
            </w:r>
            <w:r w:rsidRPr="00A03156">
              <w:rPr>
                <w:rFonts w:ascii="GHEA Grapalat" w:hAnsi="GHEA Grapalat" w:cs="Arial"/>
                <w:lang w:val="ru-RU"/>
              </w:rPr>
              <w:t>կհիմնվի</w:t>
            </w:r>
            <w:r w:rsidRPr="00A03156">
              <w:rPr>
                <w:rFonts w:ascii="GHEA Grapalat" w:hAnsi="GHEA Grapalat" w:cs="Arial"/>
                <w:lang w:val="en-GB"/>
              </w:rPr>
              <w:t xml:space="preserve"> 2017</w:t>
            </w:r>
            <w:r w:rsidRPr="00A03156">
              <w:rPr>
                <w:rFonts w:ascii="GHEA Grapalat" w:hAnsi="GHEA Grapalat" w:cs="Arial"/>
                <w:lang w:val="ru-RU"/>
              </w:rPr>
              <w:t>թ</w:t>
            </w:r>
            <w:r w:rsidRPr="00A03156">
              <w:rPr>
                <w:rFonts w:ascii="GHEA Grapalat" w:hAnsi="GHEA Grapalat" w:cs="Arial"/>
              </w:rPr>
              <w:t>.</w:t>
            </w:r>
            <w:r>
              <w:rPr>
                <w:rFonts w:ascii="GHEA Grapalat" w:hAnsi="GHEA Grapalat" w:cs="Arial"/>
                <w:lang w:val="en-GB"/>
              </w:rPr>
              <w:t>)</w:t>
            </w:r>
            <w:r w:rsidRPr="00A03156">
              <w:rPr>
                <w:rFonts w:ascii="GHEA Grapalat" w:hAnsi="GHEA Grapalat" w:cs="Arial"/>
                <w:lang w:val="en-GB"/>
              </w:rPr>
              <w:t xml:space="preserve"> և </w:t>
            </w:r>
            <w:r w:rsidRPr="00A03156">
              <w:rPr>
                <w:rFonts w:ascii="GHEA Grapalat" w:hAnsi="GHEA Grapalat" w:cs="Arial"/>
              </w:rPr>
              <w:t>ընդլայնում</w:t>
            </w:r>
          </w:p>
        </w:tc>
        <w:tc>
          <w:tcPr>
            <w:tcW w:w="2160"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կարի ֆաբրիկայի հիմնում</w:t>
            </w:r>
          </w:p>
        </w:tc>
        <w:tc>
          <w:tcPr>
            <w:tcW w:w="1300"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1 մլրդ. դրամ</w:t>
            </w:r>
          </w:p>
        </w:tc>
        <w:tc>
          <w:tcPr>
            <w:tcW w:w="1941"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մասնավոր ներդրող (համաձայնությամբ)</w:t>
            </w:r>
          </w:p>
        </w:tc>
        <w:tc>
          <w:tcPr>
            <w:tcW w:w="1035"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2015թ. - շարունակական</w:t>
            </w:r>
          </w:p>
        </w:tc>
        <w:tc>
          <w:tcPr>
            <w:tcW w:w="851" w:type="dxa"/>
          </w:tcPr>
          <w:p w:rsidR="008D6F80" w:rsidRPr="00A03156" w:rsidRDefault="008D6F80" w:rsidP="00A162F7">
            <w:pPr>
              <w:pStyle w:val="NoSpacing"/>
              <w:jc w:val="center"/>
              <w:rPr>
                <w:rFonts w:ascii="GHEA Grapalat" w:hAnsi="GHEA Grapalat"/>
                <w:lang w:val="en-GB"/>
              </w:rPr>
            </w:pPr>
            <w:r w:rsidRPr="00A03156">
              <w:rPr>
                <w:rFonts w:ascii="GHEA Grapalat" w:hAnsi="GHEA Grapalat"/>
                <w:lang w:val="en-GB"/>
              </w:rPr>
              <w:t>15</w:t>
            </w:r>
          </w:p>
        </w:tc>
      </w:tr>
      <w:tr w:rsidR="008D6F80" w:rsidRPr="00E7147A" w:rsidTr="009D72D8">
        <w:tc>
          <w:tcPr>
            <w:tcW w:w="426" w:type="dxa"/>
          </w:tcPr>
          <w:p w:rsidR="008D6F80" w:rsidRPr="00A03156" w:rsidRDefault="008D6F80" w:rsidP="00BA3A7E">
            <w:pPr>
              <w:pStyle w:val="NoSpacing"/>
              <w:numPr>
                <w:ilvl w:val="0"/>
                <w:numId w:val="6"/>
              </w:numPr>
              <w:rPr>
                <w:rFonts w:ascii="GHEA Grapalat" w:hAnsi="GHEA Grapalat"/>
                <w:lang w:val="en-GB"/>
              </w:rPr>
            </w:pPr>
          </w:p>
        </w:tc>
        <w:tc>
          <w:tcPr>
            <w:tcW w:w="2416" w:type="dxa"/>
          </w:tcPr>
          <w:p w:rsidR="008D6F80" w:rsidRPr="00A03156" w:rsidRDefault="008D6F80" w:rsidP="00A162F7">
            <w:pPr>
              <w:pStyle w:val="NoSpacing"/>
              <w:rPr>
                <w:rFonts w:ascii="GHEA Grapalat" w:hAnsi="GHEA Grapalat"/>
                <w:lang w:val="en-GB"/>
              </w:rPr>
            </w:pPr>
            <w:r w:rsidRPr="00A03156">
              <w:rPr>
                <w:rFonts w:ascii="GHEA Grapalat" w:hAnsi="GHEA Grapalat"/>
                <w:lang w:val="ru-RU"/>
              </w:rPr>
              <w:t>Փոքր</w:t>
            </w:r>
            <w:r w:rsidRPr="00A03156">
              <w:rPr>
                <w:rFonts w:ascii="GHEA Grapalat" w:hAnsi="GHEA Grapalat"/>
                <w:lang w:val="en-GB"/>
              </w:rPr>
              <w:t xml:space="preserve"> </w:t>
            </w:r>
            <w:r w:rsidRPr="00A03156">
              <w:rPr>
                <w:rFonts w:ascii="GHEA Grapalat" w:hAnsi="GHEA Grapalat"/>
                <w:lang w:val="ru-RU"/>
              </w:rPr>
              <w:t>ֆերմերական</w:t>
            </w:r>
            <w:r w:rsidRPr="00A03156">
              <w:rPr>
                <w:rFonts w:ascii="GHEA Grapalat" w:hAnsi="GHEA Grapalat"/>
                <w:lang w:val="en-GB"/>
              </w:rPr>
              <w:t xml:space="preserve"> </w:t>
            </w:r>
            <w:r w:rsidRPr="00A03156">
              <w:rPr>
                <w:rFonts w:ascii="GHEA Grapalat" w:hAnsi="GHEA Grapalat"/>
                <w:lang w:val="ru-RU"/>
              </w:rPr>
              <w:t>տնտեսությունների</w:t>
            </w:r>
            <w:r w:rsidRPr="00A03156">
              <w:rPr>
                <w:rFonts w:ascii="GHEA Grapalat" w:hAnsi="GHEA Grapalat"/>
                <w:lang w:val="en-GB"/>
              </w:rPr>
              <w:t xml:space="preserve"> </w:t>
            </w:r>
            <w:r w:rsidRPr="00A03156">
              <w:rPr>
                <w:rFonts w:ascii="GHEA Grapalat" w:hAnsi="GHEA Grapalat"/>
                <w:lang w:val="ru-RU"/>
              </w:rPr>
              <w:t>զարգացում</w:t>
            </w:r>
            <w:r w:rsidRPr="00A03156">
              <w:rPr>
                <w:rFonts w:ascii="GHEA Grapalat" w:hAnsi="GHEA Grapalat"/>
                <w:lang w:val="en-GB"/>
              </w:rPr>
              <w:t xml:space="preserve">, </w:t>
            </w:r>
            <w:r w:rsidRPr="00A03156">
              <w:rPr>
                <w:rFonts w:ascii="GHEA Grapalat" w:hAnsi="GHEA Grapalat"/>
                <w:lang w:val="ru-RU"/>
              </w:rPr>
              <w:t>գյուղատնտեսական</w:t>
            </w:r>
            <w:r w:rsidRPr="00A03156">
              <w:rPr>
                <w:rFonts w:ascii="GHEA Grapalat" w:hAnsi="GHEA Grapalat"/>
                <w:lang w:val="en-GB"/>
              </w:rPr>
              <w:t xml:space="preserve"> </w:t>
            </w:r>
            <w:r w:rsidRPr="00A03156">
              <w:rPr>
                <w:rFonts w:ascii="GHEA Grapalat" w:hAnsi="GHEA Grapalat"/>
                <w:lang w:val="ru-RU"/>
              </w:rPr>
              <w:t>կոոպերատիվների</w:t>
            </w:r>
            <w:r w:rsidRPr="00A03156">
              <w:rPr>
                <w:rFonts w:ascii="GHEA Grapalat" w:hAnsi="GHEA Grapalat"/>
                <w:lang w:val="en-GB"/>
              </w:rPr>
              <w:t xml:space="preserve"> </w:t>
            </w:r>
            <w:r w:rsidRPr="00A03156">
              <w:rPr>
                <w:rFonts w:ascii="GHEA Grapalat" w:hAnsi="GHEA Grapalat"/>
                <w:lang w:val="ru-RU"/>
              </w:rPr>
              <w:t>և</w:t>
            </w:r>
            <w:r w:rsidRPr="00A03156">
              <w:rPr>
                <w:rFonts w:ascii="GHEA Grapalat" w:hAnsi="GHEA Grapalat"/>
                <w:lang w:val="en-GB"/>
              </w:rPr>
              <w:t xml:space="preserve"> </w:t>
            </w:r>
            <w:r w:rsidRPr="00A03156">
              <w:rPr>
                <w:rFonts w:ascii="GHEA Grapalat" w:hAnsi="GHEA Grapalat"/>
                <w:lang w:val="ru-RU"/>
              </w:rPr>
              <w:t>արժեշխթաների</w:t>
            </w:r>
            <w:r w:rsidRPr="00A03156">
              <w:rPr>
                <w:rFonts w:ascii="GHEA Grapalat" w:hAnsi="GHEA Grapalat"/>
                <w:lang w:val="en-GB"/>
              </w:rPr>
              <w:t xml:space="preserve"> </w:t>
            </w:r>
            <w:r w:rsidRPr="00A03156">
              <w:rPr>
                <w:rFonts w:ascii="GHEA Grapalat" w:hAnsi="GHEA Grapalat"/>
                <w:lang w:val="ru-RU"/>
              </w:rPr>
              <w:t>միջոցով</w:t>
            </w:r>
          </w:p>
        </w:tc>
        <w:tc>
          <w:tcPr>
            <w:tcW w:w="2160" w:type="dxa"/>
          </w:tcPr>
          <w:p w:rsidR="008D6F80" w:rsidRPr="00A03156" w:rsidRDefault="008D6F80" w:rsidP="00D31EE9">
            <w:pPr>
              <w:pStyle w:val="NoSpacing"/>
              <w:rPr>
                <w:rFonts w:ascii="GHEA Grapalat" w:hAnsi="GHEA Grapalat"/>
                <w:lang w:val="en-GB"/>
              </w:rPr>
            </w:pPr>
            <w:r w:rsidRPr="00A03156">
              <w:rPr>
                <w:rFonts w:ascii="GHEA Grapalat" w:hAnsi="GHEA Grapalat"/>
                <w:lang w:val="ru-RU"/>
              </w:rPr>
              <w:t>Գյուղական</w:t>
            </w:r>
            <w:r w:rsidRPr="00A03156">
              <w:rPr>
                <w:rFonts w:ascii="GHEA Grapalat" w:hAnsi="GHEA Grapalat"/>
                <w:lang w:val="en-GB"/>
              </w:rPr>
              <w:t xml:space="preserve"> </w:t>
            </w:r>
            <w:r w:rsidRPr="00A03156">
              <w:rPr>
                <w:rFonts w:ascii="GHEA Grapalat" w:hAnsi="GHEA Grapalat"/>
                <w:lang w:val="ru-RU"/>
              </w:rPr>
              <w:t>ագրոբիզնեսի</w:t>
            </w:r>
            <w:r>
              <w:rPr>
                <w:rFonts w:ascii="GHEA Grapalat" w:hAnsi="GHEA Grapalat"/>
                <w:lang w:val="en-GB"/>
              </w:rPr>
              <w:t xml:space="preserve"> </w:t>
            </w:r>
            <w:r w:rsidRPr="00A03156">
              <w:rPr>
                <w:rFonts w:ascii="GHEA Grapalat" w:hAnsi="GHEA Grapalat"/>
                <w:lang w:val="ru-RU"/>
              </w:rPr>
              <w:t>ենթակառուցվածքների</w:t>
            </w:r>
            <w:r w:rsidRPr="00A03156">
              <w:rPr>
                <w:rFonts w:ascii="GHEA Grapalat" w:hAnsi="GHEA Grapalat"/>
                <w:lang w:val="en-GB"/>
              </w:rPr>
              <w:t xml:space="preserve"> </w:t>
            </w:r>
            <w:r w:rsidRPr="00A03156">
              <w:rPr>
                <w:rFonts w:ascii="GHEA Grapalat" w:hAnsi="GHEA Grapalat"/>
                <w:lang w:val="ru-RU"/>
              </w:rPr>
              <w:t>և</w:t>
            </w:r>
            <w:r w:rsidRPr="00A03156">
              <w:rPr>
                <w:rFonts w:ascii="GHEA Grapalat" w:hAnsi="GHEA Grapalat"/>
                <w:lang w:val="en-GB"/>
              </w:rPr>
              <w:t xml:space="preserve"> </w:t>
            </w:r>
            <w:r w:rsidRPr="00A03156">
              <w:rPr>
                <w:rFonts w:ascii="GHEA Grapalat" w:hAnsi="GHEA Grapalat"/>
                <w:lang w:val="ru-RU"/>
              </w:rPr>
              <w:t>համայնքային</w:t>
            </w:r>
            <w:r w:rsidRPr="00A03156">
              <w:rPr>
                <w:rFonts w:ascii="GHEA Grapalat" w:hAnsi="GHEA Grapalat"/>
                <w:lang w:val="en-GB"/>
              </w:rPr>
              <w:t xml:space="preserve"> </w:t>
            </w:r>
            <w:r w:rsidRPr="00A03156">
              <w:rPr>
                <w:rFonts w:ascii="GHEA Grapalat" w:hAnsi="GHEA Grapalat"/>
                <w:lang w:val="hy-AM"/>
              </w:rPr>
              <w:t>կազմակերպություն</w:t>
            </w:r>
            <w:r w:rsidRPr="00A03156">
              <w:rPr>
                <w:rFonts w:ascii="GHEA Grapalat" w:hAnsi="GHEA Grapalat" w:cs="Arial"/>
                <w:lang w:val="ru-RU"/>
              </w:rPr>
              <w:t>ներ</w:t>
            </w:r>
            <w:r w:rsidRPr="00A03156">
              <w:rPr>
                <w:rFonts w:ascii="GHEA Grapalat" w:hAnsi="GHEA Grapalat"/>
                <w:lang w:val="ru-RU"/>
              </w:rPr>
              <w:t>ի</w:t>
            </w:r>
            <w:r w:rsidRPr="00A03156">
              <w:rPr>
                <w:rFonts w:ascii="GHEA Grapalat" w:hAnsi="GHEA Grapalat"/>
                <w:lang w:val="en-GB"/>
              </w:rPr>
              <w:t xml:space="preserve"> </w:t>
            </w:r>
            <w:r w:rsidRPr="00A03156">
              <w:rPr>
                <w:rFonts w:ascii="GHEA Grapalat" w:hAnsi="GHEA Grapalat"/>
                <w:lang w:val="ru-RU"/>
              </w:rPr>
              <w:t>զարգացում</w:t>
            </w:r>
            <w:r w:rsidRPr="00A03156">
              <w:rPr>
                <w:rFonts w:ascii="GHEA Grapalat" w:hAnsi="GHEA Grapalat"/>
                <w:lang w:val="en-GB"/>
              </w:rPr>
              <w:t xml:space="preserve">: </w:t>
            </w:r>
          </w:p>
        </w:tc>
        <w:tc>
          <w:tcPr>
            <w:tcW w:w="1300" w:type="dxa"/>
          </w:tcPr>
          <w:p w:rsidR="008D6F80" w:rsidRPr="00A03156" w:rsidRDefault="008D6F80" w:rsidP="00A162F7">
            <w:pPr>
              <w:pStyle w:val="NoSpacing"/>
              <w:rPr>
                <w:rFonts w:ascii="GHEA Grapalat" w:hAnsi="GHEA Grapalat"/>
                <w:lang w:val="ru-RU"/>
              </w:rPr>
            </w:pPr>
            <w:r w:rsidRPr="00A03156">
              <w:rPr>
                <w:rFonts w:ascii="GHEA Grapalat" w:hAnsi="GHEA Grapalat"/>
                <w:lang w:val="ru-RU"/>
              </w:rPr>
              <w:t>500</w:t>
            </w:r>
            <w:ins w:id="108" w:author="Nerses" w:date="2017-03-19T19:20:00Z">
              <w:r>
                <w:rPr>
                  <w:rFonts w:ascii="GHEA Grapalat" w:hAnsi="GHEA Grapalat"/>
                </w:rPr>
                <w:t xml:space="preserve"> </w:t>
              </w:r>
            </w:ins>
            <w:r w:rsidRPr="00A03156">
              <w:rPr>
                <w:rFonts w:ascii="GHEA Grapalat" w:hAnsi="GHEA Grapalat"/>
                <w:lang w:val="ru-RU"/>
              </w:rPr>
              <w:t>000</w:t>
            </w:r>
            <w:ins w:id="109" w:author="Nerses" w:date="2017-03-19T19:20:00Z">
              <w:r>
                <w:rPr>
                  <w:rFonts w:ascii="GHEA Grapalat" w:hAnsi="GHEA Grapalat"/>
                </w:rPr>
                <w:t xml:space="preserve"> </w:t>
              </w:r>
            </w:ins>
            <w:r w:rsidRPr="00A03156">
              <w:rPr>
                <w:rFonts w:ascii="GHEA Grapalat" w:hAnsi="GHEA Grapalat"/>
                <w:lang w:val="ru-RU"/>
              </w:rPr>
              <w:t>եվրո</w:t>
            </w:r>
          </w:p>
        </w:tc>
        <w:tc>
          <w:tcPr>
            <w:tcW w:w="1941" w:type="dxa"/>
          </w:tcPr>
          <w:p w:rsidR="008D6F80" w:rsidRPr="00A03156" w:rsidRDefault="008D6F80" w:rsidP="00A162F7">
            <w:pPr>
              <w:pStyle w:val="NoSpacing"/>
              <w:rPr>
                <w:rFonts w:ascii="GHEA Grapalat" w:hAnsi="GHEA Grapalat"/>
              </w:rPr>
            </w:pPr>
            <w:r w:rsidRPr="00A03156">
              <w:rPr>
                <w:rFonts w:ascii="GHEA Grapalat" w:hAnsi="GHEA Grapalat"/>
                <w:lang w:val="ru-RU"/>
              </w:rPr>
              <w:t>ՕՔՍՖԱՄ/ՕքսԵՋեն</w:t>
            </w:r>
          </w:p>
          <w:p w:rsidR="008D6F80" w:rsidRPr="00A03156" w:rsidRDefault="008D6F80" w:rsidP="00A162F7">
            <w:pPr>
              <w:pStyle w:val="NoSpacing"/>
              <w:rPr>
                <w:rFonts w:ascii="GHEA Grapalat" w:hAnsi="GHEA Grapalat"/>
                <w:lang w:val="ru-RU"/>
              </w:rPr>
            </w:pPr>
            <w:r w:rsidRPr="00A03156">
              <w:rPr>
                <w:rFonts w:ascii="GHEA Grapalat" w:hAnsi="GHEA Grapalat"/>
                <w:lang w:val="en-GB"/>
              </w:rPr>
              <w:t>(համաձայնությամբ)</w:t>
            </w:r>
          </w:p>
        </w:tc>
        <w:tc>
          <w:tcPr>
            <w:tcW w:w="1035" w:type="dxa"/>
          </w:tcPr>
          <w:p w:rsidR="008D6F80" w:rsidRPr="00A03156" w:rsidRDefault="008D6F80" w:rsidP="00A162F7">
            <w:pPr>
              <w:pStyle w:val="NoSpacing"/>
              <w:rPr>
                <w:rFonts w:ascii="GHEA Grapalat" w:hAnsi="GHEA Grapalat"/>
                <w:lang w:val="ru-RU"/>
              </w:rPr>
            </w:pPr>
            <w:r w:rsidRPr="00A03156">
              <w:rPr>
                <w:rFonts w:ascii="GHEA Grapalat" w:hAnsi="GHEA Grapalat"/>
                <w:lang w:val="ru-RU"/>
              </w:rPr>
              <w:t>2016-2018թթ</w:t>
            </w:r>
          </w:p>
        </w:tc>
        <w:tc>
          <w:tcPr>
            <w:tcW w:w="851" w:type="dxa"/>
          </w:tcPr>
          <w:p w:rsidR="008D6F80" w:rsidRPr="00A03156" w:rsidRDefault="008D6F80" w:rsidP="00A162F7">
            <w:pPr>
              <w:pStyle w:val="NoSpacing"/>
              <w:jc w:val="center"/>
              <w:rPr>
                <w:rFonts w:ascii="GHEA Grapalat" w:hAnsi="GHEA Grapalat"/>
                <w:lang w:val="ru-RU"/>
              </w:rPr>
            </w:pPr>
            <w:r w:rsidRPr="00A03156">
              <w:rPr>
                <w:rFonts w:ascii="GHEA Grapalat" w:hAnsi="GHEA Grapalat"/>
                <w:lang w:val="ru-RU"/>
              </w:rPr>
              <w:t>15</w:t>
            </w:r>
          </w:p>
        </w:tc>
      </w:tr>
      <w:tr w:rsidR="008D6F80" w:rsidRPr="00E7147A" w:rsidTr="009D72D8">
        <w:tc>
          <w:tcPr>
            <w:tcW w:w="426" w:type="dxa"/>
          </w:tcPr>
          <w:p w:rsidR="008D6F80" w:rsidRPr="00A03156" w:rsidRDefault="008D6F80" w:rsidP="00BA3A7E">
            <w:pPr>
              <w:pStyle w:val="NoSpacing"/>
              <w:numPr>
                <w:ilvl w:val="0"/>
                <w:numId w:val="6"/>
              </w:numPr>
              <w:rPr>
                <w:rFonts w:ascii="GHEA Grapalat" w:hAnsi="GHEA Grapalat"/>
                <w:lang w:val="en-GB"/>
              </w:rPr>
            </w:pPr>
          </w:p>
        </w:tc>
        <w:tc>
          <w:tcPr>
            <w:tcW w:w="2416" w:type="dxa"/>
          </w:tcPr>
          <w:p w:rsidR="008D6F80" w:rsidRPr="00A03156" w:rsidRDefault="008D6F80" w:rsidP="00A162F7">
            <w:pPr>
              <w:pStyle w:val="NoSpacing"/>
              <w:rPr>
                <w:rFonts w:ascii="GHEA Grapalat" w:hAnsi="GHEA Grapalat"/>
                <w:lang w:val="en-GB"/>
              </w:rPr>
            </w:pPr>
            <w:r w:rsidRPr="00A03156">
              <w:rPr>
                <w:rFonts w:ascii="GHEA Grapalat" w:hAnsi="GHEA Grapalat" w:cs="Sylfaen"/>
                <w:lang w:val="en-GB"/>
              </w:rPr>
              <w:t>Տավուշի</w:t>
            </w:r>
            <w:r>
              <w:rPr>
                <w:rFonts w:ascii="GHEA Grapalat" w:hAnsi="GHEA Grapalat"/>
                <w:lang w:val="en-GB"/>
              </w:rPr>
              <w:t xml:space="preserve"> </w:t>
            </w:r>
            <w:r w:rsidRPr="00A03156">
              <w:rPr>
                <w:rFonts w:ascii="GHEA Grapalat" w:hAnsi="GHEA Grapalat" w:cs="Sylfaen"/>
                <w:lang w:val="en-GB"/>
              </w:rPr>
              <w:t>մարզի Ինտեգրված</w:t>
            </w:r>
            <w:r w:rsidRPr="00A03156">
              <w:rPr>
                <w:rFonts w:ascii="GHEA Grapalat" w:hAnsi="GHEA Grapalat"/>
                <w:lang w:val="en-GB"/>
              </w:rPr>
              <w:t xml:space="preserve"> </w:t>
            </w:r>
            <w:r w:rsidRPr="00A03156">
              <w:rPr>
                <w:rFonts w:ascii="GHEA Grapalat" w:hAnsi="GHEA Grapalat" w:cs="Sylfaen"/>
                <w:lang w:val="en-GB"/>
              </w:rPr>
              <w:t>և</w:t>
            </w:r>
            <w:r w:rsidRPr="00A03156">
              <w:rPr>
                <w:rFonts w:ascii="GHEA Grapalat" w:hAnsi="GHEA Grapalat"/>
                <w:lang w:val="en-GB"/>
              </w:rPr>
              <w:t xml:space="preserve"> </w:t>
            </w:r>
            <w:r w:rsidRPr="00A03156">
              <w:rPr>
                <w:rFonts w:ascii="GHEA Grapalat" w:hAnsi="GHEA Grapalat" w:cs="Sylfaen"/>
                <w:lang w:val="en-GB"/>
              </w:rPr>
              <w:t>համաչափ</w:t>
            </w:r>
            <w:r w:rsidRPr="00A03156">
              <w:rPr>
                <w:rFonts w:ascii="GHEA Grapalat" w:hAnsi="GHEA Grapalat"/>
                <w:lang w:val="en-GB"/>
              </w:rPr>
              <w:t xml:space="preserve"> </w:t>
            </w:r>
            <w:r w:rsidRPr="00A03156">
              <w:rPr>
                <w:rFonts w:ascii="GHEA Grapalat" w:hAnsi="GHEA Grapalat" w:cs="Sylfaen"/>
              </w:rPr>
              <w:t>տնտեսական</w:t>
            </w:r>
            <w:r>
              <w:rPr>
                <w:rFonts w:ascii="GHEA Grapalat" w:hAnsi="GHEA Grapalat" w:cs="Sylfaen"/>
                <w:lang w:val="en-GB"/>
              </w:rPr>
              <w:t xml:space="preserve"> </w:t>
            </w:r>
            <w:r w:rsidRPr="00A03156">
              <w:rPr>
                <w:rFonts w:ascii="GHEA Grapalat" w:hAnsi="GHEA Grapalat" w:cs="Sylfaen"/>
                <w:lang w:val="en-GB"/>
              </w:rPr>
              <w:t>զարգացում</w:t>
            </w:r>
            <w:r w:rsidRPr="00A03156">
              <w:rPr>
                <w:rFonts w:ascii="GHEA Grapalat" w:hAnsi="GHEA Grapalat"/>
                <w:lang w:val="en-GB"/>
              </w:rPr>
              <w:t xml:space="preserve"> </w:t>
            </w:r>
          </w:p>
        </w:tc>
        <w:tc>
          <w:tcPr>
            <w:tcW w:w="2160" w:type="dxa"/>
          </w:tcPr>
          <w:p w:rsidR="008D6F80" w:rsidRPr="00A03156" w:rsidRDefault="008D6F80" w:rsidP="00D31EE9">
            <w:pPr>
              <w:pStyle w:val="NoSpacing"/>
              <w:rPr>
                <w:rFonts w:ascii="GHEA Grapalat" w:hAnsi="GHEA Grapalat"/>
                <w:lang w:val="en-GB"/>
              </w:rPr>
            </w:pPr>
            <w:r w:rsidRPr="00A03156">
              <w:rPr>
                <w:rFonts w:ascii="GHEA Grapalat" w:hAnsi="GHEA Grapalat" w:cs="Sylfaen"/>
                <w:lang w:val="en-GB"/>
              </w:rPr>
              <w:t>Գյուղ</w:t>
            </w:r>
            <w:r w:rsidRPr="00A03156">
              <w:rPr>
                <w:rFonts w:ascii="GHEA Grapalat" w:hAnsi="GHEA Grapalat" w:cs="Sylfaen"/>
                <w:lang w:val="hy-AM"/>
              </w:rPr>
              <w:t xml:space="preserve">ատնտեսական </w:t>
            </w:r>
            <w:r w:rsidRPr="00A03156">
              <w:rPr>
                <w:rFonts w:ascii="GHEA Grapalat" w:hAnsi="GHEA Grapalat" w:cs="Sylfaen"/>
                <w:lang w:val="en-GB"/>
              </w:rPr>
              <w:t xml:space="preserve">կոոպերատիվների </w:t>
            </w:r>
            <w:r w:rsidRPr="00A03156">
              <w:rPr>
                <w:rFonts w:ascii="GHEA Grapalat" w:hAnsi="GHEA Grapalat" w:cs="Sylfaen"/>
              </w:rPr>
              <w:t>կարողությունների</w:t>
            </w:r>
            <w:r w:rsidRPr="00A03156">
              <w:rPr>
                <w:rFonts w:ascii="GHEA Grapalat" w:hAnsi="GHEA Grapalat" w:cs="Sylfaen"/>
                <w:lang w:val="en-GB"/>
              </w:rPr>
              <w:t xml:space="preserve"> </w:t>
            </w:r>
            <w:r w:rsidRPr="00A03156">
              <w:rPr>
                <w:rFonts w:ascii="GHEA Grapalat" w:hAnsi="GHEA Grapalat" w:cs="Sylfaen"/>
              </w:rPr>
              <w:t>զարգացում</w:t>
            </w:r>
            <w:r w:rsidRPr="00A03156">
              <w:rPr>
                <w:rFonts w:ascii="GHEA Grapalat" w:hAnsi="GHEA Grapalat"/>
                <w:lang w:val="en-GB"/>
              </w:rPr>
              <w:t xml:space="preserve">, </w:t>
            </w:r>
            <w:r w:rsidRPr="00A03156">
              <w:rPr>
                <w:rFonts w:ascii="GHEA Grapalat" w:hAnsi="GHEA Grapalat" w:cs="Sylfaen"/>
                <w:lang w:val="en-GB"/>
              </w:rPr>
              <w:t>անասնապահության</w:t>
            </w:r>
            <w:r w:rsidRPr="00A03156">
              <w:rPr>
                <w:rFonts w:ascii="GHEA Grapalat" w:hAnsi="GHEA Grapalat"/>
                <w:lang w:val="en-GB"/>
              </w:rPr>
              <w:t xml:space="preserve"> </w:t>
            </w:r>
            <w:r w:rsidRPr="00A03156">
              <w:rPr>
                <w:rFonts w:ascii="GHEA Grapalat" w:hAnsi="GHEA Grapalat" w:cs="Sylfaen"/>
                <w:lang w:val="en-GB"/>
              </w:rPr>
              <w:t>զարգացում</w:t>
            </w:r>
            <w:r w:rsidRPr="00A03156">
              <w:rPr>
                <w:rFonts w:ascii="GHEA Grapalat" w:hAnsi="GHEA Grapalat"/>
                <w:lang w:val="en-GB"/>
              </w:rPr>
              <w:t xml:space="preserve">, </w:t>
            </w:r>
            <w:r w:rsidRPr="00A03156">
              <w:rPr>
                <w:rFonts w:ascii="GHEA Grapalat" w:hAnsi="GHEA Grapalat" w:cs="Sylfaen"/>
                <w:lang w:val="en-GB"/>
              </w:rPr>
              <w:t>կաթնամթերքի արտադրություն</w:t>
            </w:r>
          </w:p>
        </w:tc>
        <w:tc>
          <w:tcPr>
            <w:tcW w:w="1300"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 xml:space="preserve">823.0 </w:t>
            </w:r>
          </w:p>
          <w:p w:rsidR="008D6F80" w:rsidRPr="00A03156" w:rsidRDefault="008D6F80" w:rsidP="00A162F7">
            <w:pPr>
              <w:pStyle w:val="NoSpacing"/>
              <w:rPr>
                <w:rFonts w:ascii="GHEA Grapalat" w:hAnsi="GHEA Grapalat"/>
                <w:lang w:val="en-GB"/>
              </w:rPr>
            </w:pPr>
            <w:r w:rsidRPr="00A03156">
              <w:rPr>
                <w:rFonts w:ascii="GHEA Grapalat" w:hAnsi="GHEA Grapalat" w:cs="Sylfaen"/>
              </w:rPr>
              <w:t>մլն</w:t>
            </w:r>
            <w:r w:rsidRPr="00A03156">
              <w:rPr>
                <w:rFonts w:ascii="GHEA Grapalat" w:hAnsi="GHEA Grapalat" w:cs="Arial"/>
              </w:rPr>
              <w:t xml:space="preserve"> </w:t>
            </w:r>
            <w:r w:rsidRPr="00A03156">
              <w:rPr>
                <w:rFonts w:ascii="GHEA Grapalat" w:hAnsi="GHEA Grapalat" w:cs="Sylfaen"/>
              </w:rPr>
              <w:t>դրամ</w:t>
            </w:r>
          </w:p>
        </w:tc>
        <w:tc>
          <w:tcPr>
            <w:tcW w:w="1941" w:type="dxa"/>
          </w:tcPr>
          <w:p w:rsidR="008D6F80" w:rsidRPr="00A03156" w:rsidRDefault="008D6F80" w:rsidP="00A162F7">
            <w:pPr>
              <w:pStyle w:val="NoSpacing"/>
              <w:rPr>
                <w:rFonts w:ascii="GHEA Grapalat" w:hAnsi="GHEA Grapalat" w:cs="Sylfaen"/>
                <w:lang w:val="en-GB"/>
              </w:rPr>
            </w:pPr>
            <w:r w:rsidRPr="00A03156">
              <w:rPr>
                <w:rFonts w:ascii="GHEA Grapalat" w:hAnsi="GHEA Grapalat" w:cs="Sylfaen"/>
                <w:lang w:val="en-GB"/>
              </w:rPr>
              <w:t>ԵՄ</w:t>
            </w:r>
            <w:r w:rsidRPr="00A03156">
              <w:rPr>
                <w:rFonts w:ascii="GHEA Grapalat" w:hAnsi="GHEA Grapalat"/>
                <w:lang w:val="en-GB"/>
              </w:rPr>
              <w:t>(համաձայնությամբ)</w:t>
            </w:r>
            <w:r w:rsidRPr="00A03156">
              <w:rPr>
                <w:rFonts w:ascii="GHEA Grapalat" w:hAnsi="GHEA Grapalat" w:cs="Sylfaen"/>
                <w:lang w:val="en-GB"/>
              </w:rPr>
              <w:t xml:space="preserve">, </w:t>
            </w:r>
          </w:p>
          <w:p w:rsidR="008D6F80" w:rsidRPr="00A03156" w:rsidRDefault="008D6F80" w:rsidP="00A162F7">
            <w:pPr>
              <w:pStyle w:val="NoSpacing"/>
              <w:rPr>
                <w:rFonts w:ascii="GHEA Grapalat" w:hAnsi="GHEA Grapalat"/>
                <w:lang w:val="en-GB"/>
              </w:rPr>
            </w:pPr>
            <w:r w:rsidRPr="00A03156">
              <w:rPr>
                <w:rFonts w:ascii="GHEA Grapalat" w:hAnsi="GHEA Grapalat" w:cs="Sylfaen"/>
                <w:lang w:val="en-GB"/>
              </w:rPr>
              <w:t xml:space="preserve"> ՀՀ Տարածքային Կառավարման և Զարգացման նախարարություն</w:t>
            </w:r>
            <w:r w:rsidRPr="00A03156">
              <w:rPr>
                <w:rFonts w:ascii="GHEA Grapalat" w:hAnsi="GHEA Grapalat"/>
                <w:lang w:val="en-GB"/>
              </w:rPr>
              <w:t>,</w:t>
            </w:r>
            <w:r>
              <w:rPr>
                <w:rFonts w:ascii="GHEA Grapalat" w:hAnsi="GHEA Grapalat"/>
                <w:lang w:val="en-GB"/>
              </w:rPr>
              <w:t xml:space="preserve"> </w:t>
            </w:r>
            <w:r w:rsidRPr="00A03156">
              <w:rPr>
                <w:rFonts w:ascii="GHEA Grapalat" w:hAnsi="GHEA Grapalat" w:cs="Sylfaen"/>
                <w:lang w:val="en-GB"/>
              </w:rPr>
              <w:t>«Քմյունիթի Սենթր ֆոր Դիվելոփմենթ» տարածաշրջանային զարգացման ՀԿ</w:t>
            </w:r>
            <w:r>
              <w:rPr>
                <w:rFonts w:ascii="GHEA Grapalat" w:hAnsi="GHEA Grapalat" w:cs="Sylfaen"/>
                <w:lang w:val="en-GB"/>
              </w:rPr>
              <w:t xml:space="preserve"> </w:t>
            </w:r>
            <w:r w:rsidRPr="00A03156">
              <w:rPr>
                <w:rFonts w:ascii="GHEA Grapalat" w:hAnsi="GHEA Grapalat" w:cs="Sylfaen"/>
                <w:lang w:val="en-GB"/>
              </w:rPr>
              <w:t xml:space="preserve">(նախկին Աջակցություն Նոյեմբերյանին ՀԿ) </w:t>
            </w:r>
            <w:r w:rsidRPr="00A03156">
              <w:rPr>
                <w:rFonts w:ascii="GHEA Grapalat" w:hAnsi="GHEA Grapalat"/>
                <w:lang w:val="en-GB"/>
              </w:rPr>
              <w:t>(համաձայնությամբ)</w:t>
            </w:r>
          </w:p>
        </w:tc>
        <w:tc>
          <w:tcPr>
            <w:tcW w:w="1035"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2017 - 201</w:t>
            </w:r>
            <w:r w:rsidRPr="00A03156">
              <w:rPr>
                <w:rFonts w:ascii="GHEA Grapalat" w:hAnsi="GHEA Grapalat" w:cs="Arial"/>
              </w:rPr>
              <w:t>9</w:t>
            </w:r>
            <w:r w:rsidRPr="00A03156">
              <w:rPr>
                <w:rFonts w:ascii="GHEA Grapalat" w:hAnsi="GHEA Grapalat" w:cs="Sylfaen"/>
              </w:rPr>
              <w:t>թ</w:t>
            </w:r>
            <w:r w:rsidRPr="00A03156">
              <w:rPr>
                <w:rFonts w:ascii="GHEA Grapalat" w:hAnsi="GHEA Grapalat" w:cs="Sylfaen"/>
                <w:lang w:val="en-GB"/>
              </w:rPr>
              <w:t>թ</w:t>
            </w:r>
            <w:r w:rsidRPr="00A03156">
              <w:rPr>
                <w:rFonts w:ascii="GHEA Grapalat" w:hAnsi="GHEA Grapalat"/>
                <w:lang w:val="en-GB"/>
              </w:rPr>
              <w:t>.</w:t>
            </w:r>
          </w:p>
        </w:tc>
        <w:tc>
          <w:tcPr>
            <w:tcW w:w="851" w:type="dxa"/>
          </w:tcPr>
          <w:p w:rsidR="008D6F80" w:rsidRPr="00A03156" w:rsidRDefault="008D6F80" w:rsidP="00A162F7">
            <w:pPr>
              <w:pStyle w:val="NoSpacing"/>
              <w:jc w:val="center"/>
              <w:rPr>
                <w:rFonts w:ascii="GHEA Grapalat" w:hAnsi="GHEA Grapalat"/>
                <w:lang w:val="ru-RU"/>
              </w:rPr>
            </w:pPr>
            <w:r w:rsidRPr="00A03156">
              <w:rPr>
                <w:rFonts w:ascii="GHEA Grapalat" w:hAnsi="GHEA Grapalat"/>
                <w:lang w:val="ru-RU"/>
              </w:rPr>
              <w:t>15</w:t>
            </w:r>
          </w:p>
        </w:tc>
      </w:tr>
      <w:tr w:rsidR="008D6F80" w:rsidRPr="00E7147A" w:rsidTr="009D72D8">
        <w:tc>
          <w:tcPr>
            <w:tcW w:w="426" w:type="dxa"/>
          </w:tcPr>
          <w:p w:rsidR="008D6F80" w:rsidRPr="00A03156" w:rsidRDefault="008D6F80" w:rsidP="00BA3A7E">
            <w:pPr>
              <w:pStyle w:val="NoSpacing"/>
              <w:numPr>
                <w:ilvl w:val="0"/>
                <w:numId w:val="6"/>
              </w:numPr>
              <w:rPr>
                <w:rFonts w:ascii="GHEA Grapalat" w:hAnsi="GHEA Grapalat"/>
                <w:lang w:val="en-GB"/>
              </w:rPr>
            </w:pPr>
          </w:p>
        </w:tc>
        <w:tc>
          <w:tcPr>
            <w:tcW w:w="2416" w:type="dxa"/>
          </w:tcPr>
          <w:p w:rsidR="008D6F80" w:rsidRPr="00430B15" w:rsidRDefault="008D6F80" w:rsidP="00430B15">
            <w:pPr>
              <w:pStyle w:val="NoSpacing"/>
              <w:rPr>
                <w:rFonts w:ascii="GHEA Grapalat" w:hAnsi="GHEA Grapalat" w:cs="Arial"/>
                <w:color w:val="000000"/>
              </w:rPr>
            </w:pPr>
            <w:r w:rsidRPr="00A03156">
              <w:rPr>
                <w:rFonts w:ascii="GHEA Grapalat" w:hAnsi="GHEA Grapalat" w:cs="Arial"/>
                <w:color w:val="000000"/>
              </w:rPr>
              <w:t xml:space="preserve">Գարեջրի արտադրամասի հիմնում </w:t>
            </w:r>
            <w:r>
              <w:rPr>
                <w:rFonts w:ascii="GHEA Grapalat" w:hAnsi="GHEA Grapalat" w:cs="Arial"/>
                <w:color w:val="000000"/>
              </w:rPr>
              <w:t>(</w:t>
            </w:r>
            <w:r w:rsidRPr="00A03156">
              <w:rPr>
                <w:rFonts w:ascii="GHEA Grapalat" w:hAnsi="GHEA Grapalat" w:cs="Arial"/>
                <w:color w:val="000000"/>
                <w:lang w:val="ru-RU"/>
              </w:rPr>
              <w:t>Ոսկևանում</w:t>
            </w:r>
            <w:r>
              <w:rPr>
                <w:rFonts w:ascii="GHEA Grapalat" w:hAnsi="GHEA Grapalat" w:cs="Arial"/>
                <w:color w:val="000000"/>
              </w:rPr>
              <w:t>)</w:t>
            </w:r>
          </w:p>
        </w:tc>
        <w:tc>
          <w:tcPr>
            <w:tcW w:w="2160" w:type="dxa"/>
          </w:tcPr>
          <w:p w:rsidR="008D6F80" w:rsidRPr="005555B6" w:rsidRDefault="008D6F80" w:rsidP="00A162F7">
            <w:pPr>
              <w:pStyle w:val="NoSpacing"/>
              <w:rPr>
                <w:rFonts w:ascii="GHEA Grapalat" w:hAnsi="GHEA Grapalat"/>
              </w:rPr>
            </w:pPr>
            <w:r w:rsidRPr="00A03156">
              <w:rPr>
                <w:rFonts w:ascii="GHEA Grapalat" w:hAnsi="GHEA Grapalat"/>
                <w:lang w:val="en-GB"/>
              </w:rPr>
              <w:t>Ժամանակակից</w:t>
            </w:r>
            <w:r w:rsidRPr="005555B6">
              <w:rPr>
                <w:rFonts w:ascii="GHEA Grapalat" w:hAnsi="GHEA Grapalat"/>
              </w:rPr>
              <w:t xml:space="preserve"> </w:t>
            </w:r>
            <w:r w:rsidRPr="00A03156">
              <w:rPr>
                <w:rFonts w:ascii="GHEA Grapalat" w:hAnsi="GHEA Grapalat"/>
                <w:lang w:val="en-GB"/>
              </w:rPr>
              <w:t>հոսքագծով</w:t>
            </w:r>
            <w:r w:rsidRPr="005555B6">
              <w:rPr>
                <w:rFonts w:ascii="GHEA Grapalat" w:hAnsi="GHEA Grapalat"/>
              </w:rPr>
              <w:t xml:space="preserve"> </w:t>
            </w:r>
            <w:r w:rsidRPr="00A03156">
              <w:rPr>
                <w:rFonts w:ascii="GHEA Grapalat" w:hAnsi="GHEA Grapalat"/>
                <w:lang w:val="en-GB"/>
              </w:rPr>
              <w:t>գարեջրի</w:t>
            </w:r>
            <w:r w:rsidRPr="005555B6">
              <w:rPr>
                <w:rFonts w:ascii="GHEA Grapalat" w:hAnsi="GHEA Grapalat"/>
              </w:rPr>
              <w:t xml:space="preserve"> </w:t>
            </w:r>
            <w:r w:rsidRPr="00A03156">
              <w:rPr>
                <w:rFonts w:ascii="GHEA Grapalat" w:hAnsi="GHEA Grapalat"/>
                <w:lang w:val="en-GB"/>
              </w:rPr>
              <w:t>արտադրություն</w:t>
            </w:r>
            <w:r w:rsidRPr="005555B6">
              <w:rPr>
                <w:rFonts w:ascii="GHEA Grapalat" w:hAnsi="GHEA Grapalat"/>
              </w:rPr>
              <w:t xml:space="preserve"> </w:t>
            </w:r>
            <w:r w:rsidRPr="00A03156">
              <w:rPr>
                <w:rFonts w:ascii="GHEA Grapalat" w:hAnsi="GHEA Grapalat"/>
                <w:lang w:val="en-GB"/>
              </w:rPr>
              <w:t>սահմանամերձ</w:t>
            </w:r>
            <w:r w:rsidRPr="005555B6">
              <w:rPr>
                <w:rFonts w:ascii="GHEA Grapalat" w:hAnsi="GHEA Grapalat"/>
              </w:rPr>
              <w:t xml:space="preserve"> </w:t>
            </w:r>
            <w:r w:rsidRPr="00A03156">
              <w:rPr>
                <w:rFonts w:ascii="GHEA Grapalat" w:hAnsi="GHEA Grapalat"/>
                <w:lang w:val="en-GB"/>
              </w:rPr>
              <w:t>Ոսկևան</w:t>
            </w:r>
            <w:r w:rsidRPr="005555B6">
              <w:rPr>
                <w:rFonts w:ascii="GHEA Grapalat" w:hAnsi="GHEA Grapalat"/>
              </w:rPr>
              <w:t xml:space="preserve"> </w:t>
            </w:r>
            <w:r w:rsidRPr="00A03156">
              <w:rPr>
                <w:rFonts w:ascii="GHEA Grapalat" w:hAnsi="GHEA Grapalat"/>
                <w:lang w:val="en-GB"/>
              </w:rPr>
              <w:t>համայնքում</w:t>
            </w:r>
          </w:p>
        </w:tc>
        <w:tc>
          <w:tcPr>
            <w:tcW w:w="1300" w:type="dxa"/>
          </w:tcPr>
          <w:p w:rsidR="008D6F80" w:rsidRPr="005555B6" w:rsidRDefault="008D6F80" w:rsidP="00A162F7">
            <w:pPr>
              <w:pStyle w:val="NoSpacing"/>
              <w:rPr>
                <w:rFonts w:ascii="GHEA Grapalat" w:hAnsi="GHEA Grapalat"/>
              </w:rPr>
            </w:pPr>
            <w:r w:rsidRPr="00A03156">
              <w:rPr>
                <w:rFonts w:ascii="GHEA Grapalat" w:hAnsi="GHEA Grapalat"/>
                <w:lang w:val="en-GB"/>
              </w:rPr>
              <w:t>ավելի</w:t>
            </w:r>
            <w:r w:rsidRPr="005555B6">
              <w:rPr>
                <w:rFonts w:ascii="GHEA Grapalat" w:hAnsi="GHEA Grapalat"/>
              </w:rPr>
              <w:t xml:space="preserve"> </w:t>
            </w:r>
            <w:r w:rsidRPr="00A03156">
              <w:rPr>
                <w:rFonts w:ascii="GHEA Grapalat" w:hAnsi="GHEA Grapalat"/>
                <w:lang w:val="en-GB"/>
              </w:rPr>
              <w:t>քան</w:t>
            </w:r>
            <w:r w:rsidRPr="005555B6">
              <w:rPr>
                <w:rFonts w:ascii="GHEA Grapalat" w:hAnsi="GHEA Grapalat"/>
              </w:rPr>
              <w:t xml:space="preserve"> 226</w:t>
            </w:r>
            <w:r w:rsidRPr="00A03156">
              <w:rPr>
                <w:rFonts w:ascii="GHEA Grapalat" w:hAnsi="GHEA Grapalat"/>
                <w:lang w:val="en-GB"/>
              </w:rPr>
              <w:t>մլն</w:t>
            </w:r>
            <w:r w:rsidRPr="005555B6">
              <w:rPr>
                <w:rFonts w:ascii="GHEA Grapalat" w:hAnsi="GHEA Grapalat"/>
              </w:rPr>
              <w:t>.</w:t>
            </w:r>
            <w:r w:rsidRPr="00A03156">
              <w:rPr>
                <w:rFonts w:ascii="GHEA Grapalat" w:hAnsi="GHEA Grapalat"/>
                <w:lang w:val="en-GB"/>
              </w:rPr>
              <w:t>դրամ</w:t>
            </w:r>
            <w:r w:rsidRPr="005555B6">
              <w:rPr>
                <w:rFonts w:ascii="GHEA Grapalat" w:hAnsi="GHEA Grapalat"/>
              </w:rPr>
              <w:t xml:space="preserve">, </w:t>
            </w:r>
            <w:r w:rsidRPr="00A03156">
              <w:rPr>
                <w:rFonts w:ascii="GHEA Grapalat" w:hAnsi="GHEA Grapalat"/>
                <w:lang w:val="ru-RU"/>
              </w:rPr>
              <w:t>որից</w:t>
            </w:r>
            <w:r w:rsidRPr="005555B6">
              <w:rPr>
                <w:rFonts w:ascii="GHEA Grapalat" w:hAnsi="GHEA Grapalat"/>
              </w:rPr>
              <w:t xml:space="preserve"> 2016</w:t>
            </w:r>
            <w:r w:rsidRPr="00A03156">
              <w:rPr>
                <w:rFonts w:ascii="GHEA Grapalat" w:hAnsi="GHEA Grapalat"/>
                <w:lang w:val="ru-RU"/>
              </w:rPr>
              <w:t>թ</w:t>
            </w:r>
            <w:r w:rsidRPr="005555B6">
              <w:rPr>
                <w:rFonts w:ascii="GHEA Grapalat" w:hAnsi="GHEA Grapalat"/>
              </w:rPr>
              <w:t>.</w:t>
            </w:r>
            <w:r w:rsidRPr="00A03156">
              <w:rPr>
                <w:rFonts w:ascii="GHEA Grapalat" w:hAnsi="GHEA Grapalat"/>
                <w:lang w:val="ru-RU"/>
              </w:rPr>
              <w:t>ծախսվել</w:t>
            </w:r>
            <w:r w:rsidRPr="005555B6">
              <w:rPr>
                <w:rFonts w:ascii="GHEA Grapalat" w:hAnsi="GHEA Grapalat"/>
              </w:rPr>
              <w:t xml:space="preserve"> </w:t>
            </w:r>
            <w:r w:rsidRPr="00A03156">
              <w:rPr>
                <w:rFonts w:ascii="GHEA Grapalat" w:hAnsi="GHEA Grapalat"/>
                <w:lang w:val="ru-RU"/>
              </w:rPr>
              <w:t>է</w:t>
            </w:r>
            <w:r w:rsidRPr="005555B6">
              <w:rPr>
                <w:rFonts w:ascii="GHEA Grapalat" w:hAnsi="GHEA Grapalat"/>
              </w:rPr>
              <w:t xml:space="preserve"> </w:t>
            </w:r>
            <w:r w:rsidRPr="00A03156">
              <w:rPr>
                <w:rFonts w:ascii="GHEA Grapalat" w:hAnsi="GHEA Grapalat"/>
                <w:lang w:val="ru-RU"/>
              </w:rPr>
              <w:t>շուրջ</w:t>
            </w:r>
            <w:r w:rsidRPr="005555B6">
              <w:rPr>
                <w:rFonts w:ascii="GHEA Grapalat" w:hAnsi="GHEA Grapalat"/>
              </w:rPr>
              <w:t xml:space="preserve"> 70 </w:t>
            </w:r>
            <w:r w:rsidRPr="00A03156">
              <w:rPr>
                <w:rFonts w:ascii="GHEA Grapalat" w:hAnsi="GHEA Grapalat"/>
                <w:lang w:val="ru-RU"/>
              </w:rPr>
              <w:t>մլն</w:t>
            </w:r>
            <w:r w:rsidRPr="005555B6">
              <w:rPr>
                <w:rFonts w:ascii="GHEA Grapalat" w:hAnsi="GHEA Grapalat"/>
              </w:rPr>
              <w:t>.</w:t>
            </w:r>
            <w:r w:rsidRPr="00A03156">
              <w:rPr>
                <w:rFonts w:ascii="GHEA Grapalat" w:hAnsi="GHEA Grapalat"/>
                <w:lang w:val="ru-RU"/>
              </w:rPr>
              <w:t>դրամ</w:t>
            </w:r>
          </w:p>
        </w:tc>
        <w:tc>
          <w:tcPr>
            <w:tcW w:w="1941" w:type="dxa"/>
          </w:tcPr>
          <w:p w:rsidR="008D6F80" w:rsidRPr="00A03156" w:rsidRDefault="008D6F80" w:rsidP="00A162F7">
            <w:pPr>
              <w:pStyle w:val="NoSpacing"/>
              <w:rPr>
                <w:rFonts w:ascii="GHEA Grapalat" w:hAnsi="GHEA Grapalat" w:cs="Arial"/>
                <w:color w:val="000000"/>
              </w:rPr>
            </w:pPr>
            <w:r w:rsidRPr="00A03156">
              <w:rPr>
                <w:rFonts w:ascii="GHEA Grapalat" w:hAnsi="GHEA Grapalat" w:cs="Arial"/>
                <w:color w:val="000000"/>
              </w:rPr>
              <w:t>անհատ ներդրող</w:t>
            </w:r>
          </w:p>
          <w:p w:rsidR="008D6F80" w:rsidRPr="00A03156" w:rsidRDefault="008D6F80" w:rsidP="00A162F7">
            <w:pPr>
              <w:pStyle w:val="NoSpacing"/>
              <w:rPr>
                <w:rFonts w:ascii="GHEA Grapalat" w:hAnsi="GHEA Grapalat" w:cs="Arial"/>
                <w:color w:val="000000"/>
              </w:rPr>
            </w:pPr>
            <w:r w:rsidRPr="00A03156">
              <w:rPr>
                <w:rFonts w:ascii="GHEA Grapalat" w:hAnsi="GHEA Grapalat"/>
                <w:lang w:val="en-GB"/>
              </w:rPr>
              <w:t>(համաձայնությամբ)</w:t>
            </w:r>
          </w:p>
        </w:tc>
        <w:tc>
          <w:tcPr>
            <w:tcW w:w="1035"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2016թ. - շարունակական</w:t>
            </w:r>
          </w:p>
        </w:tc>
        <w:tc>
          <w:tcPr>
            <w:tcW w:w="851" w:type="dxa"/>
          </w:tcPr>
          <w:p w:rsidR="008D6F80" w:rsidRPr="00A03156" w:rsidRDefault="008D6F80" w:rsidP="00A162F7">
            <w:pPr>
              <w:pStyle w:val="NoSpacing"/>
              <w:jc w:val="center"/>
              <w:rPr>
                <w:rFonts w:ascii="GHEA Grapalat" w:hAnsi="GHEA Grapalat"/>
              </w:rPr>
            </w:pPr>
            <w:r w:rsidRPr="00A03156">
              <w:rPr>
                <w:rFonts w:ascii="GHEA Grapalat" w:hAnsi="GHEA Grapalat"/>
                <w:lang w:val="ru-RU"/>
              </w:rPr>
              <w:t>1</w:t>
            </w:r>
            <w:r w:rsidRPr="00A03156">
              <w:rPr>
                <w:rFonts w:ascii="GHEA Grapalat" w:hAnsi="GHEA Grapalat"/>
              </w:rPr>
              <w:t>5</w:t>
            </w:r>
          </w:p>
        </w:tc>
      </w:tr>
      <w:tr w:rsidR="008D6F80" w:rsidRPr="00E7147A" w:rsidTr="009D72D8">
        <w:tc>
          <w:tcPr>
            <w:tcW w:w="426" w:type="dxa"/>
          </w:tcPr>
          <w:p w:rsidR="008D6F80" w:rsidRPr="00A03156" w:rsidRDefault="008D6F80" w:rsidP="00BA3A7E">
            <w:pPr>
              <w:pStyle w:val="NoSpacing"/>
              <w:numPr>
                <w:ilvl w:val="0"/>
                <w:numId w:val="6"/>
              </w:numPr>
              <w:rPr>
                <w:rFonts w:ascii="GHEA Grapalat" w:hAnsi="GHEA Grapalat"/>
                <w:lang w:val="en-GB"/>
              </w:rPr>
            </w:pPr>
          </w:p>
        </w:tc>
        <w:tc>
          <w:tcPr>
            <w:tcW w:w="2416" w:type="dxa"/>
          </w:tcPr>
          <w:p w:rsidR="008D6F80" w:rsidRPr="002A0A2A" w:rsidRDefault="008D6F80" w:rsidP="00A162F7">
            <w:pPr>
              <w:pStyle w:val="NoSpacing"/>
              <w:rPr>
                <w:rFonts w:ascii="GHEA Grapalat" w:hAnsi="GHEA Grapalat"/>
                <w:lang w:val="en-GB"/>
              </w:rPr>
            </w:pPr>
            <w:r w:rsidRPr="002A0A2A">
              <w:rPr>
                <w:rFonts w:ascii="GHEA Grapalat" w:hAnsi="GHEA Grapalat"/>
                <w:lang w:val="en-GB"/>
              </w:rPr>
              <w:t>Ագրոբազայի ստեղծում Տավուշ համայնքում</w:t>
            </w:r>
          </w:p>
        </w:tc>
        <w:tc>
          <w:tcPr>
            <w:tcW w:w="2160" w:type="dxa"/>
          </w:tcPr>
          <w:p w:rsidR="008D6F80" w:rsidRPr="002A0A2A" w:rsidRDefault="008D6F80" w:rsidP="00A162F7">
            <w:pPr>
              <w:pStyle w:val="NoSpacing"/>
              <w:rPr>
                <w:rFonts w:ascii="GHEA Grapalat" w:hAnsi="GHEA Grapalat"/>
                <w:lang w:val="en-GB"/>
              </w:rPr>
            </w:pPr>
            <w:r w:rsidRPr="002A0A2A">
              <w:rPr>
                <w:rFonts w:ascii="GHEA Grapalat" w:hAnsi="GHEA Grapalat"/>
                <w:lang w:val="en-GB"/>
              </w:rPr>
              <w:t>Գյուղատնտեսության աջակցություն</w:t>
            </w:r>
          </w:p>
        </w:tc>
        <w:tc>
          <w:tcPr>
            <w:tcW w:w="1300" w:type="dxa"/>
          </w:tcPr>
          <w:p w:rsidR="008D6F80" w:rsidRPr="002A0A2A" w:rsidRDefault="008D6F80" w:rsidP="00A162F7">
            <w:pPr>
              <w:pStyle w:val="NoSpacing"/>
              <w:rPr>
                <w:rFonts w:ascii="GHEA Grapalat" w:hAnsi="GHEA Grapalat"/>
                <w:lang w:val="en-GB"/>
              </w:rPr>
            </w:pPr>
            <w:r w:rsidRPr="002A0A2A">
              <w:rPr>
                <w:rFonts w:ascii="GHEA Grapalat" w:hAnsi="GHEA Grapalat"/>
                <w:lang w:val="en-GB"/>
              </w:rPr>
              <w:t>48.0 մլն.դրամ</w:t>
            </w:r>
          </w:p>
        </w:tc>
        <w:tc>
          <w:tcPr>
            <w:tcW w:w="1941" w:type="dxa"/>
          </w:tcPr>
          <w:p w:rsidR="008D6F80" w:rsidRPr="002A0A2A" w:rsidRDefault="008D6F80" w:rsidP="00A162F7">
            <w:pPr>
              <w:pStyle w:val="NoSpacing"/>
              <w:rPr>
                <w:rFonts w:ascii="GHEA Grapalat" w:hAnsi="GHEA Grapalat"/>
                <w:lang w:val="en-GB"/>
              </w:rPr>
            </w:pPr>
            <w:r w:rsidRPr="002A0A2A">
              <w:rPr>
                <w:rFonts w:ascii="GHEA Grapalat" w:hAnsi="GHEA Grapalat"/>
                <w:lang w:val="en-GB"/>
              </w:rPr>
              <w:t>ՄԱԿ-ի զարգացման ծրագիր(համաձայնությամբ)</w:t>
            </w:r>
          </w:p>
        </w:tc>
        <w:tc>
          <w:tcPr>
            <w:tcW w:w="1035" w:type="dxa"/>
          </w:tcPr>
          <w:p w:rsidR="008D6F80" w:rsidRPr="002A0A2A" w:rsidRDefault="008D6F80" w:rsidP="001E7793">
            <w:pPr>
              <w:pStyle w:val="NoSpacing"/>
              <w:rPr>
                <w:rFonts w:ascii="GHEA Grapalat" w:hAnsi="GHEA Grapalat"/>
                <w:lang w:val="en-GB"/>
              </w:rPr>
            </w:pPr>
            <w:r w:rsidRPr="002A0A2A">
              <w:rPr>
                <w:rFonts w:ascii="GHEA Grapalat" w:hAnsi="GHEA Grapalat"/>
                <w:lang w:val="en-GB"/>
              </w:rPr>
              <w:t>2017թ.</w:t>
            </w:r>
          </w:p>
        </w:tc>
        <w:tc>
          <w:tcPr>
            <w:tcW w:w="851" w:type="dxa"/>
          </w:tcPr>
          <w:p w:rsidR="008D6F80" w:rsidRPr="002A0A2A" w:rsidRDefault="008D6F80" w:rsidP="00A162F7">
            <w:pPr>
              <w:pStyle w:val="NoSpacing"/>
              <w:jc w:val="center"/>
              <w:rPr>
                <w:rFonts w:ascii="GHEA Grapalat" w:hAnsi="GHEA Grapalat"/>
              </w:rPr>
            </w:pPr>
            <w:r w:rsidRPr="002A0A2A">
              <w:rPr>
                <w:rFonts w:ascii="GHEA Grapalat" w:hAnsi="GHEA Grapalat"/>
                <w:lang w:val="ru-RU"/>
              </w:rPr>
              <w:t>1</w:t>
            </w:r>
            <w:r w:rsidRPr="002A0A2A">
              <w:rPr>
                <w:rFonts w:ascii="GHEA Grapalat" w:hAnsi="GHEA Grapalat"/>
              </w:rPr>
              <w:t>5</w:t>
            </w:r>
          </w:p>
        </w:tc>
      </w:tr>
      <w:tr w:rsidR="008D6F80" w:rsidRPr="00E7147A" w:rsidTr="009D72D8">
        <w:tc>
          <w:tcPr>
            <w:tcW w:w="426" w:type="dxa"/>
          </w:tcPr>
          <w:p w:rsidR="008D6F80" w:rsidRPr="00A03156" w:rsidRDefault="008D6F80" w:rsidP="00BA3A7E">
            <w:pPr>
              <w:pStyle w:val="NoSpacing"/>
              <w:numPr>
                <w:ilvl w:val="0"/>
                <w:numId w:val="6"/>
              </w:numPr>
              <w:rPr>
                <w:rFonts w:ascii="GHEA Grapalat" w:hAnsi="GHEA Grapalat"/>
                <w:lang w:val="en-GB"/>
              </w:rPr>
            </w:pPr>
          </w:p>
        </w:tc>
        <w:tc>
          <w:tcPr>
            <w:tcW w:w="2416"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Աջակցություն Դիլիջանին և հարակից բնակավայրերին</w:t>
            </w:r>
          </w:p>
        </w:tc>
        <w:tc>
          <w:tcPr>
            <w:tcW w:w="2160"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Տուրիզմի կենտրոնի հիմնում</w:t>
            </w:r>
          </w:p>
          <w:p w:rsidR="008D6F80" w:rsidRPr="00A03156" w:rsidRDefault="008D6F80" w:rsidP="00A162F7">
            <w:pPr>
              <w:pStyle w:val="NoSpacing"/>
              <w:rPr>
                <w:rFonts w:ascii="GHEA Grapalat" w:hAnsi="GHEA Grapalat"/>
                <w:lang w:val="en-GB"/>
              </w:rPr>
            </w:pPr>
          </w:p>
        </w:tc>
        <w:tc>
          <w:tcPr>
            <w:tcW w:w="1300"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656.7</w:t>
            </w:r>
          </w:p>
          <w:p w:rsidR="008D6F80" w:rsidRPr="00A03156" w:rsidRDefault="008D6F80" w:rsidP="00A162F7">
            <w:pPr>
              <w:pStyle w:val="NoSpacing"/>
              <w:rPr>
                <w:rFonts w:ascii="GHEA Grapalat" w:hAnsi="GHEA Grapalat"/>
                <w:lang w:val="en-GB"/>
              </w:rPr>
            </w:pPr>
            <w:r w:rsidRPr="00A03156">
              <w:rPr>
                <w:rFonts w:ascii="GHEA Grapalat" w:hAnsi="GHEA Grapalat" w:cs="Arial"/>
                <w:color w:val="000000"/>
              </w:rPr>
              <w:t xml:space="preserve">Մլն. </w:t>
            </w:r>
            <w:r w:rsidRPr="00A03156">
              <w:rPr>
                <w:rFonts w:ascii="GHEA Grapalat" w:hAnsi="GHEA Grapalat"/>
                <w:lang w:val="en-GB"/>
              </w:rPr>
              <w:t>դրամ</w:t>
            </w:r>
          </w:p>
          <w:p w:rsidR="008D6F80" w:rsidRPr="00A03156" w:rsidRDefault="008D6F80" w:rsidP="00A162F7">
            <w:pPr>
              <w:pStyle w:val="NoSpacing"/>
              <w:rPr>
                <w:rFonts w:ascii="GHEA Grapalat" w:hAnsi="GHEA Grapalat"/>
                <w:lang w:val="en-GB"/>
              </w:rPr>
            </w:pPr>
          </w:p>
          <w:p w:rsidR="008D6F80" w:rsidRPr="00A03156" w:rsidRDefault="008D6F80" w:rsidP="00A162F7">
            <w:pPr>
              <w:pStyle w:val="NoSpacing"/>
              <w:rPr>
                <w:rFonts w:ascii="GHEA Grapalat" w:hAnsi="GHEA Grapalat"/>
                <w:lang w:val="en-GB"/>
              </w:rPr>
            </w:pPr>
          </w:p>
          <w:p w:rsidR="008D6F80" w:rsidRPr="00A03156" w:rsidRDefault="008D6F80" w:rsidP="00A162F7">
            <w:pPr>
              <w:pStyle w:val="NoSpacing"/>
              <w:rPr>
                <w:rFonts w:ascii="GHEA Grapalat" w:hAnsi="GHEA Grapalat"/>
                <w:lang w:val="en-GB"/>
              </w:rPr>
            </w:pPr>
          </w:p>
          <w:p w:rsidR="008D6F80" w:rsidRPr="00A03156" w:rsidRDefault="008D6F80" w:rsidP="00A162F7">
            <w:pPr>
              <w:pStyle w:val="NoSpacing"/>
              <w:rPr>
                <w:rFonts w:ascii="GHEA Grapalat" w:hAnsi="GHEA Grapalat"/>
                <w:lang w:val="en-GB"/>
              </w:rPr>
            </w:pPr>
          </w:p>
        </w:tc>
        <w:tc>
          <w:tcPr>
            <w:tcW w:w="1941" w:type="dxa"/>
          </w:tcPr>
          <w:p w:rsidR="008D6F80" w:rsidRPr="00A03156" w:rsidRDefault="008D6F80" w:rsidP="00A162F7">
            <w:pPr>
              <w:pStyle w:val="NoSpacing"/>
              <w:rPr>
                <w:rFonts w:ascii="GHEA Grapalat" w:hAnsi="GHEA Grapalat"/>
                <w:lang w:val="ru-RU"/>
              </w:rPr>
            </w:pPr>
            <w:r w:rsidRPr="00A03156">
              <w:rPr>
                <w:rFonts w:ascii="GHEA Grapalat" w:hAnsi="GHEA Grapalat"/>
                <w:lang w:val="en-GB"/>
              </w:rPr>
              <w:t xml:space="preserve">ԵՄ </w:t>
            </w:r>
            <w:r w:rsidRPr="00A03156">
              <w:rPr>
                <w:rFonts w:ascii="GHEA Grapalat" w:hAnsi="GHEA Grapalat"/>
                <w:lang w:val="ru-RU"/>
              </w:rPr>
              <w:t>/ԻԴԵԱ/</w:t>
            </w:r>
            <w:r w:rsidRPr="00A03156">
              <w:rPr>
                <w:rFonts w:ascii="GHEA Grapalat" w:hAnsi="GHEA Grapalat"/>
              </w:rPr>
              <w:t xml:space="preserve"> </w:t>
            </w:r>
            <w:r w:rsidRPr="00A03156">
              <w:rPr>
                <w:rFonts w:ascii="GHEA Grapalat" w:hAnsi="GHEA Grapalat"/>
                <w:lang w:val="ru-RU"/>
              </w:rPr>
              <w:t>հիմնադրամ</w:t>
            </w:r>
            <w:ins w:id="110" w:author="Nerses" w:date="2017-03-19T19:21:00Z">
              <w:r>
                <w:rPr>
                  <w:rFonts w:ascii="GHEA Grapalat" w:hAnsi="GHEA Grapalat"/>
                </w:rPr>
                <w:t xml:space="preserve"> </w:t>
              </w:r>
            </w:ins>
            <w:r w:rsidRPr="00A03156">
              <w:rPr>
                <w:rFonts w:ascii="GHEA Grapalat" w:hAnsi="GHEA Grapalat"/>
                <w:lang w:val="en-GB"/>
              </w:rPr>
              <w:t>(համաձայնությամբ)</w:t>
            </w:r>
          </w:p>
        </w:tc>
        <w:tc>
          <w:tcPr>
            <w:tcW w:w="1035" w:type="dxa"/>
          </w:tcPr>
          <w:p w:rsidR="008D6F80" w:rsidRPr="00A03156" w:rsidRDefault="008D6F80" w:rsidP="001E7793">
            <w:pPr>
              <w:pStyle w:val="NoSpacing"/>
              <w:rPr>
                <w:rFonts w:ascii="GHEA Grapalat" w:hAnsi="GHEA Grapalat"/>
                <w:lang w:val="en-GB"/>
              </w:rPr>
            </w:pPr>
            <w:r w:rsidRPr="00A03156">
              <w:rPr>
                <w:rFonts w:ascii="GHEA Grapalat" w:hAnsi="GHEA Grapalat"/>
                <w:lang w:val="en-GB"/>
              </w:rPr>
              <w:t>2017 - 2018</w:t>
            </w:r>
            <w:r w:rsidRPr="00A03156">
              <w:rPr>
                <w:rFonts w:ascii="GHEA Grapalat" w:hAnsi="GHEA Grapalat" w:cs="Arial"/>
                <w:color w:val="000000"/>
              </w:rPr>
              <w:t>թ</w:t>
            </w:r>
            <w:r w:rsidRPr="00A03156">
              <w:rPr>
                <w:rFonts w:ascii="GHEA Grapalat" w:hAnsi="GHEA Grapalat"/>
                <w:lang w:val="en-GB"/>
              </w:rPr>
              <w:t>թ.</w:t>
            </w:r>
          </w:p>
        </w:tc>
        <w:tc>
          <w:tcPr>
            <w:tcW w:w="851" w:type="dxa"/>
          </w:tcPr>
          <w:p w:rsidR="008D6F80" w:rsidRPr="00A03156" w:rsidRDefault="008D6F80" w:rsidP="00A162F7">
            <w:pPr>
              <w:pStyle w:val="NoSpacing"/>
              <w:jc w:val="center"/>
              <w:rPr>
                <w:rFonts w:ascii="GHEA Grapalat" w:hAnsi="GHEA Grapalat"/>
              </w:rPr>
            </w:pPr>
            <w:r w:rsidRPr="00A03156">
              <w:rPr>
                <w:rFonts w:ascii="GHEA Grapalat" w:hAnsi="GHEA Grapalat"/>
              </w:rPr>
              <w:t>14</w:t>
            </w:r>
          </w:p>
        </w:tc>
      </w:tr>
      <w:tr w:rsidR="008D6F80" w:rsidRPr="00E7147A" w:rsidTr="009D72D8">
        <w:tc>
          <w:tcPr>
            <w:tcW w:w="426" w:type="dxa"/>
          </w:tcPr>
          <w:p w:rsidR="008D6F80" w:rsidRPr="00A03156" w:rsidRDefault="008D6F80" w:rsidP="00BA3A7E">
            <w:pPr>
              <w:pStyle w:val="NoSpacing"/>
              <w:numPr>
                <w:ilvl w:val="0"/>
                <w:numId w:val="6"/>
              </w:numPr>
              <w:rPr>
                <w:rFonts w:ascii="GHEA Grapalat" w:hAnsi="GHEA Grapalat"/>
                <w:lang w:val="en-GB"/>
              </w:rPr>
            </w:pPr>
          </w:p>
        </w:tc>
        <w:tc>
          <w:tcPr>
            <w:tcW w:w="2416" w:type="dxa"/>
          </w:tcPr>
          <w:p w:rsidR="008D6F80" w:rsidRPr="002A0A2A" w:rsidRDefault="008D6F80" w:rsidP="00A162F7">
            <w:pPr>
              <w:pStyle w:val="NoSpacing"/>
              <w:rPr>
                <w:rFonts w:ascii="GHEA Grapalat" w:hAnsi="GHEA Grapalat"/>
                <w:lang w:val="en-GB"/>
              </w:rPr>
            </w:pPr>
            <w:r w:rsidRPr="002A0A2A">
              <w:rPr>
                <w:rFonts w:ascii="GHEA Grapalat" w:hAnsi="GHEA Grapalat"/>
                <w:lang w:val="en-GB"/>
              </w:rPr>
              <w:t>Տնական գինու շշալցման արտադրամասի հիմնում Վ.Կ. Աղբյուրում</w:t>
            </w:r>
          </w:p>
        </w:tc>
        <w:tc>
          <w:tcPr>
            <w:tcW w:w="2160" w:type="dxa"/>
          </w:tcPr>
          <w:p w:rsidR="008D6F80" w:rsidRPr="002A0A2A" w:rsidRDefault="008D6F80" w:rsidP="00A162F7">
            <w:pPr>
              <w:pStyle w:val="NoSpacing"/>
              <w:rPr>
                <w:rFonts w:ascii="GHEA Grapalat" w:hAnsi="GHEA Grapalat"/>
                <w:lang w:val="en-GB"/>
              </w:rPr>
            </w:pPr>
            <w:r w:rsidRPr="002A0A2A">
              <w:rPr>
                <w:rFonts w:ascii="GHEA Grapalat" w:hAnsi="GHEA Grapalat"/>
              </w:rPr>
              <w:t>Գինու շշալցման արտադրամասի հիմնում</w:t>
            </w:r>
            <w:r w:rsidRPr="002A0A2A">
              <w:rPr>
                <w:rFonts w:ascii="GHEA Grapalat" w:hAnsi="GHEA Grapalat"/>
                <w:lang w:val="af-ZA"/>
              </w:rPr>
              <w:t xml:space="preserve">, </w:t>
            </w:r>
            <w:r w:rsidRPr="002A0A2A">
              <w:rPr>
                <w:rFonts w:ascii="GHEA Grapalat" w:hAnsi="GHEA Grapalat"/>
              </w:rPr>
              <w:t>ինչպես նաև կազմակերպել գինու համտես</w:t>
            </w:r>
            <w:r w:rsidRPr="002A0A2A">
              <w:rPr>
                <w:rFonts w:ascii="GHEA Grapalat" w:hAnsi="GHEA Grapalat"/>
                <w:lang w:val="af-ZA"/>
              </w:rPr>
              <w:t xml:space="preserve">, </w:t>
            </w:r>
            <w:r w:rsidRPr="002A0A2A">
              <w:rPr>
                <w:rFonts w:ascii="GHEA Grapalat" w:hAnsi="GHEA Grapalat"/>
              </w:rPr>
              <w:t>ցուցադրություն</w:t>
            </w:r>
            <w:r w:rsidRPr="002A0A2A">
              <w:rPr>
                <w:rFonts w:ascii="GHEA Grapalat" w:hAnsi="GHEA Grapalat"/>
                <w:lang w:val="af-ZA"/>
              </w:rPr>
              <w:t xml:space="preserve">, </w:t>
            </w:r>
            <w:r w:rsidRPr="002A0A2A">
              <w:rPr>
                <w:rFonts w:ascii="GHEA Grapalat" w:hAnsi="GHEA Grapalat"/>
              </w:rPr>
              <w:t xml:space="preserve">վաճառք </w:t>
            </w:r>
            <w:r w:rsidRPr="002A0A2A">
              <w:rPr>
                <w:rFonts w:ascii="GHEA Grapalat" w:hAnsi="GHEA Grapalat"/>
                <w:lang w:val="en-GB"/>
              </w:rPr>
              <w:t>(</w:t>
            </w:r>
            <w:r w:rsidRPr="002A0A2A">
              <w:rPr>
                <w:rFonts w:ascii="GHEA Grapalat" w:hAnsi="GHEA Grapalat"/>
                <w:lang w:val="ru-RU"/>
              </w:rPr>
              <w:t>նախատեսվող</w:t>
            </w:r>
            <w:r w:rsidRPr="002A0A2A">
              <w:rPr>
                <w:rFonts w:ascii="GHEA Grapalat" w:hAnsi="GHEA Grapalat"/>
                <w:lang w:val="en-GB"/>
              </w:rPr>
              <w:t xml:space="preserve"> </w:t>
            </w:r>
            <w:r w:rsidRPr="002A0A2A">
              <w:rPr>
                <w:rFonts w:ascii="GHEA Grapalat" w:hAnsi="GHEA Grapalat"/>
                <w:lang w:val="ru-RU"/>
              </w:rPr>
              <w:t>ներդրումային</w:t>
            </w:r>
            <w:r w:rsidRPr="002A0A2A">
              <w:rPr>
                <w:rFonts w:ascii="GHEA Grapalat" w:hAnsi="GHEA Grapalat"/>
                <w:lang w:val="en-GB"/>
              </w:rPr>
              <w:t xml:space="preserve"> </w:t>
            </w:r>
            <w:r w:rsidRPr="002A0A2A">
              <w:rPr>
                <w:rFonts w:ascii="GHEA Grapalat" w:hAnsi="GHEA Grapalat"/>
                <w:lang w:val="ru-RU"/>
              </w:rPr>
              <w:t>ծրագիր</w:t>
            </w:r>
            <w:r w:rsidRPr="002A0A2A">
              <w:rPr>
                <w:rFonts w:ascii="GHEA Grapalat" w:hAnsi="GHEA Grapalat"/>
                <w:lang w:val="en-GB"/>
              </w:rPr>
              <w:t>)</w:t>
            </w:r>
          </w:p>
        </w:tc>
        <w:tc>
          <w:tcPr>
            <w:tcW w:w="1300" w:type="dxa"/>
          </w:tcPr>
          <w:p w:rsidR="008D6F80" w:rsidRPr="002A0A2A" w:rsidRDefault="008D6F80" w:rsidP="00A162F7">
            <w:pPr>
              <w:pStyle w:val="NoSpacing"/>
              <w:rPr>
                <w:rFonts w:ascii="GHEA Grapalat" w:hAnsi="GHEA Grapalat"/>
                <w:lang w:val="en-GB"/>
              </w:rPr>
            </w:pPr>
            <w:r w:rsidRPr="002A0A2A">
              <w:rPr>
                <w:rFonts w:ascii="GHEA Grapalat" w:hAnsi="GHEA Grapalat"/>
                <w:lang w:val="en-GB"/>
              </w:rPr>
              <w:t>50 մլն.դրամ</w:t>
            </w:r>
          </w:p>
        </w:tc>
        <w:tc>
          <w:tcPr>
            <w:tcW w:w="1941" w:type="dxa"/>
          </w:tcPr>
          <w:p w:rsidR="008D6F80" w:rsidRPr="002A0A2A" w:rsidRDefault="008D6F80" w:rsidP="00A162F7">
            <w:pPr>
              <w:pStyle w:val="NoSpacing"/>
              <w:rPr>
                <w:rFonts w:ascii="GHEA Grapalat" w:hAnsi="GHEA Grapalat"/>
                <w:lang w:val="en-GB"/>
              </w:rPr>
            </w:pPr>
            <w:r w:rsidRPr="002A0A2A">
              <w:rPr>
                <w:rFonts w:ascii="GHEA Grapalat" w:hAnsi="GHEA Grapalat"/>
                <w:lang w:val="en-GB"/>
              </w:rPr>
              <w:t>համայնք (համաձայնությամբ), մասնավոր ներդրող (համաձայնությամբ)</w:t>
            </w:r>
          </w:p>
        </w:tc>
        <w:tc>
          <w:tcPr>
            <w:tcW w:w="1035" w:type="dxa"/>
          </w:tcPr>
          <w:p w:rsidR="008D6F80" w:rsidRPr="002A0A2A" w:rsidRDefault="008D6F80" w:rsidP="001E7793">
            <w:pPr>
              <w:pStyle w:val="NoSpacing"/>
              <w:rPr>
                <w:rFonts w:ascii="GHEA Grapalat" w:hAnsi="GHEA Grapalat"/>
                <w:lang w:val="en-GB"/>
              </w:rPr>
            </w:pPr>
            <w:r w:rsidRPr="002A0A2A">
              <w:rPr>
                <w:rFonts w:ascii="GHEA Grapalat" w:hAnsi="GHEA Grapalat"/>
                <w:lang w:val="en-GB"/>
              </w:rPr>
              <w:t>2017 - 2018</w:t>
            </w:r>
            <w:r w:rsidRPr="002A0A2A">
              <w:rPr>
                <w:rFonts w:ascii="GHEA Grapalat" w:hAnsi="GHEA Grapalat" w:cs="Arial"/>
                <w:color w:val="000000"/>
              </w:rPr>
              <w:t>թ</w:t>
            </w:r>
            <w:r w:rsidRPr="002A0A2A">
              <w:rPr>
                <w:rFonts w:ascii="GHEA Grapalat" w:hAnsi="GHEA Grapalat"/>
                <w:lang w:val="en-GB"/>
              </w:rPr>
              <w:t>թ.</w:t>
            </w:r>
          </w:p>
        </w:tc>
        <w:tc>
          <w:tcPr>
            <w:tcW w:w="851" w:type="dxa"/>
          </w:tcPr>
          <w:p w:rsidR="008D6F80" w:rsidRPr="002A0A2A" w:rsidRDefault="008D6F80" w:rsidP="00A162F7">
            <w:pPr>
              <w:pStyle w:val="NoSpacing"/>
              <w:jc w:val="center"/>
              <w:rPr>
                <w:rFonts w:ascii="GHEA Grapalat" w:hAnsi="GHEA Grapalat"/>
              </w:rPr>
            </w:pPr>
            <w:r w:rsidRPr="002A0A2A">
              <w:rPr>
                <w:rFonts w:ascii="GHEA Grapalat" w:hAnsi="GHEA Grapalat"/>
                <w:lang w:val="ru-RU"/>
              </w:rPr>
              <w:t>1</w:t>
            </w:r>
            <w:r w:rsidRPr="002A0A2A">
              <w:rPr>
                <w:rFonts w:ascii="GHEA Grapalat" w:hAnsi="GHEA Grapalat"/>
              </w:rPr>
              <w:t>4</w:t>
            </w:r>
          </w:p>
        </w:tc>
      </w:tr>
      <w:tr w:rsidR="008D6F80" w:rsidRPr="00E7147A" w:rsidTr="009D72D8">
        <w:tc>
          <w:tcPr>
            <w:tcW w:w="426" w:type="dxa"/>
          </w:tcPr>
          <w:p w:rsidR="008D6F80" w:rsidRPr="00A03156" w:rsidRDefault="008D6F80" w:rsidP="00BA3A7E">
            <w:pPr>
              <w:pStyle w:val="NoSpacing"/>
              <w:numPr>
                <w:ilvl w:val="0"/>
                <w:numId w:val="6"/>
              </w:numPr>
              <w:rPr>
                <w:rFonts w:ascii="GHEA Grapalat" w:hAnsi="GHEA Grapalat"/>
                <w:lang w:val="en-GB"/>
              </w:rPr>
            </w:pPr>
          </w:p>
        </w:tc>
        <w:tc>
          <w:tcPr>
            <w:tcW w:w="2416"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Սևքարի մրգի վերամշակման արտադրամասի գործարկում</w:t>
            </w:r>
          </w:p>
        </w:tc>
        <w:tc>
          <w:tcPr>
            <w:tcW w:w="2160"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Գյուղական համայնքում աշխատատեղերի ստեղծում (</w:t>
            </w:r>
            <w:r w:rsidRPr="00A03156">
              <w:rPr>
                <w:rFonts w:ascii="GHEA Grapalat" w:hAnsi="GHEA Grapalat"/>
                <w:lang w:val="ru-RU"/>
              </w:rPr>
              <w:t>հիմնված</w:t>
            </w:r>
            <w:r w:rsidRPr="00A03156">
              <w:rPr>
                <w:rFonts w:ascii="GHEA Grapalat" w:hAnsi="GHEA Grapalat"/>
                <w:lang w:val="en-GB"/>
              </w:rPr>
              <w:t xml:space="preserve"> </w:t>
            </w:r>
            <w:r w:rsidRPr="00A03156">
              <w:rPr>
                <w:rFonts w:ascii="GHEA Grapalat" w:hAnsi="GHEA Grapalat"/>
                <w:lang w:val="ru-RU"/>
              </w:rPr>
              <w:t>արտադրամասը</w:t>
            </w:r>
            <w:r w:rsidRPr="00A03156">
              <w:rPr>
                <w:rFonts w:ascii="GHEA Grapalat" w:hAnsi="GHEA Grapalat"/>
                <w:lang w:val="en-GB"/>
              </w:rPr>
              <w:t xml:space="preserve"> </w:t>
            </w:r>
            <w:r w:rsidRPr="00A03156">
              <w:rPr>
                <w:rFonts w:ascii="GHEA Grapalat" w:hAnsi="GHEA Grapalat"/>
                <w:lang w:val="ru-RU"/>
              </w:rPr>
              <w:t>գործարկելու</w:t>
            </w:r>
            <w:r w:rsidRPr="00A03156">
              <w:rPr>
                <w:rFonts w:ascii="GHEA Grapalat" w:hAnsi="GHEA Grapalat"/>
                <w:lang w:val="en-GB"/>
              </w:rPr>
              <w:t xml:space="preserve"> </w:t>
            </w:r>
            <w:r w:rsidRPr="00A03156">
              <w:rPr>
                <w:rFonts w:ascii="GHEA Grapalat" w:hAnsi="GHEA Grapalat"/>
                <w:lang w:val="ru-RU"/>
              </w:rPr>
              <w:t>համար</w:t>
            </w:r>
            <w:r w:rsidRPr="00A03156">
              <w:rPr>
                <w:rFonts w:ascii="GHEA Grapalat" w:hAnsi="GHEA Grapalat"/>
                <w:lang w:val="en-GB"/>
              </w:rPr>
              <w:t xml:space="preserve"> </w:t>
            </w:r>
            <w:r w:rsidRPr="00A03156">
              <w:rPr>
                <w:rFonts w:ascii="GHEA Grapalat" w:hAnsi="GHEA Grapalat"/>
                <w:lang w:val="ru-RU"/>
              </w:rPr>
              <w:t>ներկայացվել</w:t>
            </w:r>
            <w:r w:rsidRPr="00A03156">
              <w:rPr>
                <w:rFonts w:ascii="GHEA Grapalat" w:hAnsi="GHEA Grapalat"/>
                <w:lang w:val="en-GB"/>
              </w:rPr>
              <w:t xml:space="preserve"> </w:t>
            </w:r>
            <w:r w:rsidRPr="00A03156">
              <w:rPr>
                <w:rFonts w:ascii="GHEA Grapalat" w:hAnsi="GHEA Grapalat"/>
                <w:lang w:val="ru-RU"/>
              </w:rPr>
              <w:t>է</w:t>
            </w:r>
            <w:r>
              <w:rPr>
                <w:rFonts w:ascii="GHEA Grapalat" w:hAnsi="GHEA Grapalat"/>
                <w:lang w:val="en-GB"/>
              </w:rPr>
              <w:t xml:space="preserve"> </w:t>
            </w:r>
            <w:r w:rsidRPr="00A03156">
              <w:rPr>
                <w:rFonts w:ascii="GHEA Grapalat" w:hAnsi="GHEA Grapalat"/>
                <w:lang w:val="en-GB"/>
              </w:rPr>
              <w:t xml:space="preserve">35.0 </w:t>
            </w:r>
            <w:r w:rsidRPr="00A03156">
              <w:rPr>
                <w:rFonts w:ascii="GHEA Grapalat" w:hAnsi="GHEA Grapalat"/>
                <w:lang w:val="ru-RU"/>
              </w:rPr>
              <w:t>մլն</w:t>
            </w:r>
            <w:r w:rsidRPr="00A03156">
              <w:rPr>
                <w:rFonts w:ascii="GHEA Grapalat" w:hAnsi="GHEA Grapalat"/>
                <w:lang w:val="en-GB"/>
              </w:rPr>
              <w:t>.</w:t>
            </w:r>
            <w:r w:rsidRPr="00A03156">
              <w:rPr>
                <w:rFonts w:ascii="GHEA Grapalat" w:hAnsi="GHEA Grapalat"/>
                <w:lang w:val="ru-RU"/>
              </w:rPr>
              <w:t>դրամի</w:t>
            </w:r>
            <w:r w:rsidRPr="00A03156">
              <w:rPr>
                <w:rFonts w:ascii="GHEA Grapalat" w:hAnsi="GHEA Grapalat"/>
                <w:lang w:val="en-GB"/>
              </w:rPr>
              <w:t xml:space="preserve"> </w:t>
            </w:r>
            <w:r w:rsidRPr="00A03156">
              <w:rPr>
                <w:rFonts w:ascii="GHEA Grapalat" w:hAnsi="GHEA Grapalat"/>
                <w:lang w:val="ru-RU"/>
              </w:rPr>
              <w:t>ներդրումային</w:t>
            </w:r>
            <w:r w:rsidRPr="00A03156">
              <w:rPr>
                <w:rFonts w:ascii="GHEA Grapalat" w:hAnsi="GHEA Grapalat"/>
                <w:lang w:val="en-GB"/>
              </w:rPr>
              <w:t xml:space="preserve"> </w:t>
            </w:r>
            <w:r w:rsidRPr="00A03156">
              <w:rPr>
                <w:rFonts w:ascii="GHEA Grapalat" w:hAnsi="GHEA Grapalat"/>
                <w:lang w:val="ru-RU"/>
              </w:rPr>
              <w:t>ծրագիր</w:t>
            </w:r>
            <w:r w:rsidRPr="00A03156">
              <w:rPr>
                <w:rFonts w:ascii="GHEA Grapalat" w:hAnsi="GHEA Grapalat"/>
                <w:lang w:val="en-GB"/>
              </w:rPr>
              <w:t>)</w:t>
            </w:r>
          </w:p>
        </w:tc>
        <w:tc>
          <w:tcPr>
            <w:tcW w:w="1300"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170.0</w:t>
            </w:r>
            <w:r w:rsidRPr="00A03156">
              <w:rPr>
                <w:rFonts w:ascii="GHEA Grapalat" w:hAnsi="GHEA Grapalat"/>
                <w:lang w:val="ru-RU"/>
              </w:rPr>
              <w:t xml:space="preserve">՝ </w:t>
            </w:r>
            <w:r w:rsidRPr="00A03156">
              <w:rPr>
                <w:rFonts w:ascii="GHEA Grapalat" w:hAnsi="GHEA Grapalat"/>
                <w:lang w:val="en-GB"/>
              </w:rPr>
              <w:t>մլն.դրամ</w:t>
            </w:r>
          </w:p>
        </w:tc>
        <w:tc>
          <w:tcPr>
            <w:tcW w:w="1941"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 xml:space="preserve">OXFAM (համաձայնությամբ) </w:t>
            </w:r>
          </w:p>
        </w:tc>
        <w:tc>
          <w:tcPr>
            <w:tcW w:w="1035"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2017թ.</w:t>
            </w:r>
          </w:p>
        </w:tc>
        <w:tc>
          <w:tcPr>
            <w:tcW w:w="851" w:type="dxa"/>
          </w:tcPr>
          <w:p w:rsidR="008D6F80" w:rsidRPr="00A03156" w:rsidRDefault="008D6F80" w:rsidP="00A162F7">
            <w:pPr>
              <w:pStyle w:val="NoSpacing"/>
              <w:jc w:val="center"/>
              <w:rPr>
                <w:rFonts w:ascii="GHEA Grapalat" w:hAnsi="GHEA Grapalat"/>
              </w:rPr>
            </w:pPr>
            <w:r w:rsidRPr="00A03156">
              <w:rPr>
                <w:rFonts w:ascii="GHEA Grapalat" w:hAnsi="GHEA Grapalat"/>
                <w:lang w:val="ru-RU"/>
              </w:rPr>
              <w:t>1</w:t>
            </w:r>
            <w:r w:rsidRPr="00A03156">
              <w:rPr>
                <w:rFonts w:ascii="GHEA Grapalat" w:hAnsi="GHEA Grapalat"/>
              </w:rPr>
              <w:t>4</w:t>
            </w:r>
          </w:p>
        </w:tc>
      </w:tr>
      <w:tr w:rsidR="008D6F80" w:rsidRPr="00E7147A" w:rsidTr="009D72D8">
        <w:tc>
          <w:tcPr>
            <w:tcW w:w="426" w:type="dxa"/>
          </w:tcPr>
          <w:p w:rsidR="008D6F80" w:rsidRPr="00A03156" w:rsidRDefault="008D6F80" w:rsidP="00BA3A7E">
            <w:pPr>
              <w:pStyle w:val="NoSpacing"/>
              <w:numPr>
                <w:ilvl w:val="0"/>
                <w:numId w:val="6"/>
              </w:numPr>
              <w:rPr>
                <w:rFonts w:ascii="GHEA Grapalat" w:hAnsi="GHEA Grapalat"/>
                <w:lang w:val="en-GB"/>
              </w:rPr>
            </w:pPr>
          </w:p>
        </w:tc>
        <w:tc>
          <w:tcPr>
            <w:tcW w:w="2416" w:type="dxa"/>
          </w:tcPr>
          <w:p w:rsidR="008D6F80" w:rsidRPr="002A0A2A" w:rsidRDefault="008D6F80" w:rsidP="00A162F7">
            <w:pPr>
              <w:pStyle w:val="NoSpacing"/>
              <w:rPr>
                <w:rFonts w:ascii="GHEA Grapalat" w:hAnsi="GHEA Grapalat" w:cs="Arial"/>
              </w:rPr>
            </w:pPr>
            <w:r w:rsidRPr="002A0A2A">
              <w:rPr>
                <w:rFonts w:ascii="GHEA Grapalat" w:hAnsi="GHEA Grapalat" w:cs="Arial"/>
              </w:rPr>
              <w:t>1000 քմ ջերմոցի հիմնում</w:t>
            </w:r>
          </w:p>
        </w:tc>
        <w:tc>
          <w:tcPr>
            <w:tcW w:w="2160" w:type="dxa"/>
          </w:tcPr>
          <w:p w:rsidR="008D6F80" w:rsidRPr="002A0A2A" w:rsidRDefault="008D6F80" w:rsidP="002A0A2A">
            <w:pPr>
              <w:pStyle w:val="NoSpacing"/>
              <w:rPr>
                <w:rFonts w:ascii="GHEA Grapalat" w:hAnsi="GHEA Grapalat"/>
              </w:rPr>
            </w:pPr>
            <w:r w:rsidRPr="002A0A2A">
              <w:rPr>
                <w:rFonts w:ascii="GHEA Grapalat" w:hAnsi="GHEA Grapalat"/>
                <w:lang w:val="en-GB"/>
              </w:rPr>
              <w:t xml:space="preserve">Նոր տեխնոլոգիաներով </w:t>
            </w:r>
            <w:r w:rsidRPr="002A0A2A">
              <w:rPr>
                <w:rFonts w:ascii="GHEA Grapalat" w:hAnsi="GHEA Grapalat" w:cs="Arial"/>
              </w:rPr>
              <w:t>ելակի արտադրություն և արտահանում</w:t>
            </w:r>
            <w:r>
              <w:rPr>
                <w:rFonts w:ascii="GHEA Grapalat" w:hAnsi="GHEA Grapalat" w:cs="Arial"/>
              </w:rPr>
              <w:t xml:space="preserve"> </w:t>
            </w:r>
            <w:r w:rsidRPr="002A0A2A">
              <w:rPr>
                <w:rFonts w:ascii="GHEA Grapalat" w:hAnsi="GHEA Grapalat"/>
              </w:rPr>
              <w:t xml:space="preserve"> </w:t>
            </w:r>
            <w:r>
              <w:rPr>
                <w:rFonts w:ascii="GHEA Grapalat" w:hAnsi="GHEA Grapalat"/>
              </w:rPr>
              <w:t>(</w:t>
            </w:r>
            <w:r w:rsidRPr="002A0A2A">
              <w:rPr>
                <w:rFonts w:ascii="GHEA Grapalat" w:hAnsi="GHEA Grapalat"/>
                <w:lang w:val="ru-RU"/>
              </w:rPr>
              <w:t>ներկայացված</w:t>
            </w:r>
            <w:r w:rsidRPr="002A0A2A">
              <w:rPr>
                <w:rFonts w:ascii="GHEA Grapalat" w:hAnsi="GHEA Grapalat"/>
              </w:rPr>
              <w:t xml:space="preserve"> </w:t>
            </w:r>
            <w:r w:rsidRPr="002A0A2A">
              <w:rPr>
                <w:rFonts w:ascii="GHEA Grapalat" w:hAnsi="GHEA Grapalat"/>
                <w:lang w:val="ru-RU"/>
              </w:rPr>
              <w:t>է</w:t>
            </w:r>
            <w:r w:rsidRPr="002A0A2A">
              <w:rPr>
                <w:rFonts w:ascii="GHEA Grapalat" w:hAnsi="GHEA Grapalat"/>
              </w:rPr>
              <w:t xml:space="preserve"> </w:t>
            </w:r>
            <w:r w:rsidRPr="002A0A2A">
              <w:rPr>
                <w:rFonts w:ascii="GHEA Grapalat" w:hAnsi="GHEA Grapalat"/>
                <w:lang w:val="ru-RU"/>
              </w:rPr>
              <w:t>ներդրումային</w:t>
            </w:r>
            <w:r w:rsidRPr="002A0A2A">
              <w:rPr>
                <w:rFonts w:ascii="GHEA Grapalat" w:hAnsi="GHEA Grapalat"/>
              </w:rPr>
              <w:t xml:space="preserve"> </w:t>
            </w:r>
            <w:r w:rsidRPr="002A0A2A">
              <w:rPr>
                <w:rFonts w:ascii="GHEA Grapalat" w:hAnsi="GHEA Grapalat"/>
                <w:lang w:val="ru-RU"/>
              </w:rPr>
              <w:t>ծրագիր</w:t>
            </w:r>
            <w:r w:rsidRPr="002A0A2A">
              <w:rPr>
                <w:rFonts w:ascii="GHEA Grapalat" w:hAnsi="GHEA Grapalat"/>
              </w:rPr>
              <w:t>,</w:t>
            </w:r>
            <w:r w:rsidRPr="002A0A2A">
              <w:rPr>
                <w:rFonts w:ascii="GHEA Grapalat" w:hAnsi="GHEA Grapalat"/>
                <w:lang w:val="ru-RU"/>
              </w:rPr>
              <w:t>Իջևանում</w:t>
            </w:r>
            <w:r>
              <w:rPr>
                <w:rFonts w:ascii="GHEA Grapalat" w:hAnsi="GHEA Grapalat"/>
              </w:rPr>
              <w:t>)</w:t>
            </w:r>
          </w:p>
        </w:tc>
        <w:tc>
          <w:tcPr>
            <w:tcW w:w="1300" w:type="dxa"/>
          </w:tcPr>
          <w:p w:rsidR="008D6F80" w:rsidRPr="002A0A2A" w:rsidRDefault="008D6F80" w:rsidP="00A162F7">
            <w:pPr>
              <w:pStyle w:val="NoSpacing"/>
              <w:rPr>
                <w:rFonts w:ascii="GHEA Grapalat" w:hAnsi="GHEA Grapalat"/>
                <w:lang w:val="en-GB"/>
              </w:rPr>
            </w:pPr>
            <w:r w:rsidRPr="002A0A2A">
              <w:rPr>
                <w:rFonts w:ascii="GHEA Grapalat" w:hAnsi="GHEA Grapalat"/>
                <w:lang w:val="en-GB"/>
              </w:rPr>
              <w:t>15.0</w:t>
            </w:r>
          </w:p>
          <w:p w:rsidR="008D6F80" w:rsidRPr="002A0A2A" w:rsidRDefault="008D6F80" w:rsidP="00A162F7">
            <w:pPr>
              <w:pStyle w:val="NoSpacing"/>
              <w:rPr>
                <w:rFonts w:ascii="GHEA Grapalat" w:hAnsi="GHEA Grapalat"/>
                <w:lang w:val="en-GB"/>
              </w:rPr>
            </w:pPr>
            <w:r w:rsidRPr="002A0A2A">
              <w:rPr>
                <w:rFonts w:ascii="GHEA Grapalat" w:hAnsi="GHEA Grapalat"/>
                <w:lang w:val="en-GB"/>
              </w:rPr>
              <w:t>մլն. դրամ</w:t>
            </w:r>
          </w:p>
        </w:tc>
        <w:tc>
          <w:tcPr>
            <w:tcW w:w="1941" w:type="dxa"/>
          </w:tcPr>
          <w:p w:rsidR="008D6F80" w:rsidRPr="002A0A2A" w:rsidRDefault="008D6F80" w:rsidP="00A162F7">
            <w:pPr>
              <w:pStyle w:val="NoSpacing"/>
              <w:rPr>
                <w:rFonts w:ascii="GHEA Grapalat" w:hAnsi="GHEA Grapalat"/>
                <w:lang w:val="en-GB"/>
              </w:rPr>
            </w:pPr>
            <w:r w:rsidRPr="002A0A2A">
              <w:rPr>
                <w:rFonts w:ascii="GHEA Grapalat" w:hAnsi="GHEA Grapalat"/>
                <w:lang w:val="en-GB"/>
              </w:rPr>
              <w:t>Մասնավոր ներդրող (համաձայնությամբ),</w:t>
            </w:r>
          </w:p>
          <w:p w:rsidR="008D6F80" w:rsidRPr="002A0A2A" w:rsidRDefault="008D6F80" w:rsidP="00A162F7">
            <w:pPr>
              <w:pStyle w:val="NoSpacing"/>
              <w:rPr>
                <w:rFonts w:ascii="GHEA Grapalat" w:hAnsi="GHEA Grapalat"/>
                <w:lang w:val="en-GB"/>
              </w:rPr>
            </w:pPr>
          </w:p>
        </w:tc>
        <w:tc>
          <w:tcPr>
            <w:tcW w:w="1035" w:type="dxa"/>
          </w:tcPr>
          <w:p w:rsidR="008D6F80" w:rsidRPr="002A0A2A" w:rsidRDefault="008D6F80" w:rsidP="001E7793">
            <w:pPr>
              <w:pStyle w:val="NoSpacing"/>
              <w:rPr>
                <w:rFonts w:ascii="GHEA Grapalat" w:hAnsi="GHEA Grapalat"/>
                <w:lang w:val="en-GB"/>
              </w:rPr>
            </w:pPr>
            <w:r w:rsidRPr="002A0A2A">
              <w:rPr>
                <w:rFonts w:ascii="GHEA Grapalat" w:hAnsi="GHEA Grapalat"/>
                <w:lang w:val="en-GB"/>
              </w:rPr>
              <w:t>2017 – 201</w:t>
            </w:r>
            <w:r w:rsidRPr="002A0A2A">
              <w:rPr>
                <w:rFonts w:ascii="GHEA Grapalat" w:hAnsi="GHEA Grapalat" w:cs="Arial"/>
              </w:rPr>
              <w:t>8 թ</w:t>
            </w:r>
            <w:r w:rsidRPr="002A0A2A">
              <w:rPr>
                <w:rFonts w:ascii="GHEA Grapalat" w:hAnsi="GHEA Grapalat"/>
                <w:lang w:val="en-GB"/>
              </w:rPr>
              <w:t>թ.</w:t>
            </w:r>
          </w:p>
        </w:tc>
        <w:tc>
          <w:tcPr>
            <w:tcW w:w="851" w:type="dxa"/>
          </w:tcPr>
          <w:p w:rsidR="008D6F80" w:rsidRPr="002A0A2A" w:rsidRDefault="008D6F80" w:rsidP="00A162F7">
            <w:pPr>
              <w:pStyle w:val="NoSpacing"/>
              <w:jc w:val="center"/>
              <w:rPr>
                <w:rFonts w:ascii="GHEA Grapalat" w:hAnsi="GHEA Grapalat"/>
              </w:rPr>
            </w:pPr>
            <w:r w:rsidRPr="002A0A2A">
              <w:rPr>
                <w:rFonts w:ascii="GHEA Grapalat" w:hAnsi="GHEA Grapalat"/>
                <w:lang w:val="ru-RU"/>
              </w:rPr>
              <w:t>1</w:t>
            </w:r>
            <w:r w:rsidRPr="002A0A2A">
              <w:rPr>
                <w:rFonts w:ascii="GHEA Grapalat" w:hAnsi="GHEA Grapalat"/>
              </w:rPr>
              <w:t>4</w:t>
            </w:r>
          </w:p>
        </w:tc>
      </w:tr>
      <w:tr w:rsidR="008D6F80" w:rsidRPr="00E7147A" w:rsidTr="009D72D8">
        <w:tc>
          <w:tcPr>
            <w:tcW w:w="426" w:type="dxa"/>
          </w:tcPr>
          <w:p w:rsidR="008D6F80" w:rsidRPr="00A03156" w:rsidRDefault="008D6F80" w:rsidP="00BA3A7E">
            <w:pPr>
              <w:pStyle w:val="NoSpacing"/>
              <w:numPr>
                <w:ilvl w:val="0"/>
                <w:numId w:val="6"/>
              </w:numPr>
              <w:rPr>
                <w:rFonts w:ascii="GHEA Grapalat" w:hAnsi="GHEA Grapalat"/>
                <w:lang w:val="en-GB"/>
              </w:rPr>
            </w:pPr>
          </w:p>
        </w:tc>
        <w:tc>
          <w:tcPr>
            <w:tcW w:w="2416" w:type="dxa"/>
          </w:tcPr>
          <w:p w:rsidR="008D6F80" w:rsidRPr="00A03156" w:rsidRDefault="008D6F80" w:rsidP="00A162F7">
            <w:pPr>
              <w:pStyle w:val="NoSpacing"/>
              <w:rPr>
                <w:rFonts w:ascii="GHEA Grapalat" w:hAnsi="GHEA Grapalat" w:cs="Arial"/>
                <w:lang w:val="en-GB"/>
              </w:rPr>
            </w:pPr>
            <w:r w:rsidRPr="00A03156">
              <w:rPr>
                <w:rFonts w:ascii="GHEA Grapalat" w:hAnsi="GHEA Grapalat" w:cs="Arial"/>
              </w:rPr>
              <w:t>Պահածոների արտադրամասի գործարկում Իջևանի տարածաշրջանում</w:t>
            </w:r>
          </w:p>
        </w:tc>
        <w:tc>
          <w:tcPr>
            <w:tcW w:w="2160" w:type="dxa"/>
          </w:tcPr>
          <w:p w:rsidR="008D6F80" w:rsidRPr="00A03156" w:rsidRDefault="008D6F80" w:rsidP="002A0A2A">
            <w:pPr>
              <w:pStyle w:val="NoSpacing"/>
              <w:rPr>
                <w:rFonts w:ascii="GHEA Grapalat" w:hAnsi="GHEA Grapalat"/>
                <w:lang w:val="en-GB"/>
              </w:rPr>
            </w:pPr>
            <w:r w:rsidRPr="00A03156">
              <w:rPr>
                <w:rFonts w:ascii="GHEA Grapalat" w:hAnsi="GHEA Grapalat"/>
                <w:lang w:val="en-GB"/>
              </w:rPr>
              <w:t>Մրգի և հատապտուղների վերամշակման արտադրամասի գործարկում, որը կառուցվել է 2016թ.</w:t>
            </w:r>
            <w:r>
              <w:rPr>
                <w:rFonts w:ascii="GHEA Grapalat" w:hAnsi="GHEA Grapalat"/>
                <w:lang w:val="en-GB"/>
              </w:rPr>
              <w:t xml:space="preserve"> (</w:t>
            </w:r>
            <w:r w:rsidRPr="00A03156">
              <w:rPr>
                <w:rFonts w:ascii="GHEA Grapalat" w:hAnsi="GHEA Grapalat"/>
                <w:lang w:val="ru-RU"/>
              </w:rPr>
              <w:t>անհրաժեշտ</w:t>
            </w:r>
            <w:r w:rsidRPr="00A03156">
              <w:rPr>
                <w:rFonts w:ascii="GHEA Grapalat" w:hAnsi="GHEA Grapalat"/>
                <w:lang w:val="en-GB"/>
              </w:rPr>
              <w:t xml:space="preserve"> </w:t>
            </w:r>
            <w:r w:rsidRPr="00A03156">
              <w:rPr>
                <w:rFonts w:ascii="GHEA Grapalat" w:hAnsi="GHEA Grapalat"/>
                <w:lang w:val="ru-RU"/>
              </w:rPr>
              <w:t>է</w:t>
            </w:r>
            <w:r w:rsidRPr="00A03156">
              <w:rPr>
                <w:rFonts w:ascii="GHEA Grapalat" w:hAnsi="GHEA Grapalat"/>
                <w:lang w:val="en-GB"/>
              </w:rPr>
              <w:t xml:space="preserve"> 51</w:t>
            </w:r>
            <w:r w:rsidRPr="00A03156">
              <w:rPr>
                <w:rFonts w:ascii="GHEA Grapalat" w:hAnsi="GHEA Grapalat"/>
              </w:rPr>
              <w:t>.</w:t>
            </w:r>
            <w:r w:rsidRPr="00A03156">
              <w:rPr>
                <w:rFonts w:ascii="GHEA Grapalat" w:hAnsi="GHEA Grapalat"/>
                <w:lang w:val="en-GB"/>
              </w:rPr>
              <w:t xml:space="preserve">2 </w:t>
            </w:r>
            <w:r w:rsidRPr="00A03156">
              <w:rPr>
                <w:rFonts w:ascii="GHEA Grapalat" w:hAnsi="GHEA Grapalat"/>
                <w:lang w:val="ru-RU"/>
              </w:rPr>
              <w:t>մլն</w:t>
            </w:r>
            <w:r w:rsidRPr="00A03156">
              <w:rPr>
                <w:rFonts w:ascii="GHEA Grapalat" w:hAnsi="GHEA Grapalat"/>
                <w:lang w:val="en-GB"/>
              </w:rPr>
              <w:t>.</w:t>
            </w:r>
            <w:r w:rsidRPr="00A03156">
              <w:rPr>
                <w:rFonts w:ascii="GHEA Grapalat" w:hAnsi="GHEA Grapalat"/>
                <w:lang w:val="ru-RU"/>
              </w:rPr>
              <w:t>դրամ</w:t>
            </w:r>
            <w:r w:rsidRPr="00A03156">
              <w:rPr>
                <w:rFonts w:ascii="GHEA Grapalat" w:hAnsi="GHEA Grapalat"/>
                <w:lang w:val="en-GB"/>
              </w:rPr>
              <w:t xml:space="preserve"> </w:t>
            </w:r>
            <w:r w:rsidRPr="00A03156">
              <w:rPr>
                <w:rFonts w:ascii="GHEA Grapalat" w:hAnsi="GHEA Grapalat"/>
                <w:lang w:val="ru-RU"/>
              </w:rPr>
              <w:t>գործարկելու</w:t>
            </w:r>
            <w:r w:rsidRPr="00A03156">
              <w:rPr>
                <w:rFonts w:ascii="GHEA Grapalat" w:hAnsi="GHEA Grapalat"/>
                <w:lang w:val="en-GB"/>
              </w:rPr>
              <w:t xml:space="preserve"> </w:t>
            </w:r>
            <w:r w:rsidRPr="00A03156">
              <w:rPr>
                <w:rFonts w:ascii="GHEA Grapalat" w:hAnsi="GHEA Grapalat"/>
                <w:lang w:val="ru-RU"/>
              </w:rPr>
              <w:t>համար</w:t>
            </w:r>
            <w:r w:rsidRPr="00A03156">
              <w:rPr>
                <w:rFonts w:ascii="GHEA Grapalat" w:hAnsi="GHEA Grapalat"/>
                <w:lang w:val="en-GB"/>
              </w:rPr>
              <w:t xml:space="preserve">, </w:t>
            </w:r>
            <w:r w:rsidRPr="00A03156">
              <w:rPr>
                <w:rFonts w:ascii="GHEA Grapalat" w:hAnsi="GHEA Grapalat"/>
                <w:lang w:val="ru-RU"/>
              </w:rPr>
              <w:t>ներկայացված</w:t>
            </w:r>
            <w:r w:rsidRPr="00A03156">
              <w:rPr>
                <w:rFonts w:ascii="GHEA Grapalat" w:hAnsi="GHEA Grapalat"/>
                <w:lang w:val="en-GB"/>
              </w:rPr>
              <w:t xml:space="preserve"> </w:t>
            </w:r>
            <w:r w:rsidRPr="00A03156">
              <w:rPr>
                <w:rFonts w:ascii="GHEA Grapalat" w:hAnsi="GHEA Grapalat"/>
                <w:lang w:val="ru-RU"/>
              </w:rPr>
              <w:t>է</w:t>
            </w:r>
            <w:r w:rsidRPr="00A03156">
              <w:rPr>
                <w:rFonts w:ascii="GHEA Grapalat" w:hAnsi="GHEA Grapalat"/>
                <w:lang w:val="en-GB"/>
              </w:rPr>
              <w:t xml:space="preserve"> </w:t>
            </w:r>
            <w:r w:rsidRPr="00A03156">
              <w:rPr>
                <w:rFonts w:ascii="GHEA Grapalat" w:hAnsi="GHEA Grapalat"/>
                <w:lang w:val="ru-RU"/>
              </w:rPr>
              <w:t>ներդրումային</w:t>
            </w:r>
            <w:r w:rsidRPr="00A03156">
              <w:rPr>
                <w:rFonts w:ascii="GHEA Grapalat" w:hAnsi="GHEA Grapalat"/>
                <w:lang w:val="en-GB"/>
              </w:rPr>
              <w:t xml:space="preserve"> </w:t>
            </w:r>
            <w:r w:rsidRPr="00A03156">
              <w:rPr>
                <w:rFonts w:ascii="GHEA Grapalat" w:hAnsi="GHEA Grapalat"/>
                <w:lang w:val="ru-RU"/>
              </w:rPr>
              <w:t>ծրագիր</w:t>
            </w:r>
            <w:r>
              <w:rPr>
                <w:rFonts w:ascii="GHEA Grapalat" w:hAnsi="GHEA Grapalat"/>
                <w:lang w:val="en-GB"/>
              </w:rPr>
              <w:t>)</w:t>
            </w:r>
          </w:p>
        </w:tc>
        <w:tc>
          <w:tcPr>
            <w:tcW w:w="1300" w:type="dxa"/>
          </w:tcPr>
          <w:p w:rsidR="008D6F80" w:rsidRPr="00A03156" w:rsidRDefault="008D6F80" w:rsidP="00A162F7">
            <w:pPr>
              <w:pStyle w:val="NoSpacing"/>
              <w:rPr>
                <w:rFonts w:ascii="GHEA Grapalat" w:hAnsi="GHEA Grapalat"/>
                <w:lang w:val="en-GB"/>
              </w:rPr>
            </w:pPr>
            <w:r w:rsidRPr="00A03156">
              <w:rPr>
                <w:rFonts w:ascii="GHEA Grapalat" w:hAnsi="GHEA Grapalat" w:cs="Arial"/>
              </w:rPr>
              <w:t>1</w:t>
            </w:r>
            <w:r w:rsidRPr="00A03156">
              <w:rPr>
                <w:rFonts w:ascii="GHEA Grapalat" w:hAnsi="GHEA Grapalat" w:cs="Arial"/>
                <w:lang w:val="ru-RU"/>
              </w:rPr>
              <w:t>21</w:t>
            </w:r>
            <w:r>
              <w:rPr>
                <w:rFonts w:ascii="GHEA Grapalat" w:hAnsi="GHEA Grapalat" w:cs="Arial"/>
              </w:rPr>
              <w:t xml:space="preserve">.0 </w:t>
            </w:r>
            <w:r w:rsidRPr="00A03156">
              <w:rPr>
                <w:rFonts w:ascii="GHEA Grapalat" w:hAnsi="GHEA Grapalat" w:cs="Arial"/>
              </w:rPr>
              <w:t>մլն.դրամ</w:t>
            </w:r>
          </w:p>
        </w:tc>
        <w:tc>
          <w:tcPr>
            <w:tcW w:w="1941"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մասնավոր ներդրող(համաձայնությամբ)</w:t>
            </w:r>
          </w:p>
        </w:tc>
        <w:tc>
          <w:tcPr>
            <w:tcW w:w="1035"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2017թ.</w:t>
            </w:r>
            <w:r>
              <w:rPr>
                <w:rFonts w:ascii="GHEA Grapalat" w:hAnsi="GHEA Grapalat"/>
                <w:lang w:val="en-GB"/>
              </w:rPr>
              <w:t xml:space="preserve"> </w:t>
            </w:r>
          </w:p>
        </w:tc>
        <w:tc>
          <w:tcPr>
            <w:tcW w:w="851" w:type="dxa"/>
          </w:tcPr>
          <w:p w:rsidR="008D6F80" w:rsidRPr="00A03156" w:rsidRDefault="008D6F80" w:rsidP="00A162F7">
            <w:pPr>
              <w:pStyle w:val="NoSpacing"/>
              <w:jc w:val="center"/>
              <w:rPr>
                <w:rFonts w:ascii="GHEA Grapalat" w:hAnsi="GHEA Grapalat"/>
                <w:lang w:val="ru-RU"/>
              </w:rPr>
            </w:pPr>
            <w:r w:rsidRPr="00A03156">
              <w:rPr>
                <w:rFonts w:ascii="GHEA Grapalat" w:hAnsi="GHEA Grapalat"/>
                <w:lang w:val="ru-RU"/>
              </w:rPr>
              <w:t>14</w:t>
            </w:r>
          </w:p>
        </w:tc>
      </w:tr>
      <w:tr w:rsidR="008D6F80" w:rsidRPr="00E7147A" w:rsidTr="009D72D8">
        <w:tc>
          <w:tcPr>
            <w:tcW w:w="426" w:type="dxa"/>
          </w:tcPr>
          <w:p w:rsidR="008D6F80" w:rsidRPr="00A03156" w:rsidRDefault="008D6F80" w:rsidP="00BA3A7E">
            <w:pPr>
              <w:pStyle w:val="NoSpacing"/>
              <w:numPr>
                <w:ilvl w:val="0"/>
                <w:numId w:val="6"/>
              </w:numPr>
              <w:rPr>
                <w:rFonts w:ascii="GHEA Grapalat" w:hAnsi="GHEA Grapalat"/>
                <w:lang w:val="en-GB"/>
              </w:rPr>
            </w:pPr>
          </w:p>
        </w:tc>
        <w:tc>
          <w:tcPr>
            <w:tcW w:w="2416" w:type="dxa"/>
          </w:tcPr>
          <w:p w:rsidR="008D6F80" w:rsidRPr="00A03156" w:rsidRDefault="008D6F80" w:rsidP="00A162F7">
            <w:pPr>
              <w:pStyle w:val="NoSpacing"/>
              <w:rPr>
                <w:rFonts w:ascii="GHEA Grapalat" w:hAnsi="GHEA Grapalat" w:cs="Arial"/>
              </w:rPr>
            </w:pPr>
            <w:r w:rsidRPr="00A03156">
              <w:rPr>
                <w:rFonts w:ascii="GHEA Grapalat" w:hAnsi="GHEA Grapalat" w:cs="Arial"/>
              </w:rPr>
              <w:t>Ջրամատակարարման համակարգի կառուցում Այգեձոր համայնքում</w:t>
            </w:r>
          </w:p>
        </w:tc>
        <w:tc>
          <w:tcPr>
            <w:tcW w:w="2160"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Ենթակառուցվածքների բարելավում</w:t>
            </w:r>
          </w:p>
        </w:tc>
        <w:tc>
          <w:tcPr>
            <w:tcW w:w="1300"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 xml:space="preserve">346.4 </w:t>
            </w:r>
          </w:p>
          <w:p w:rsidR="008D6F80" w:rsidRPr="00A03156" w:rsidRDefault="008D6F80" w:rsidP="00A162F7">
            <w:pPr>
              <w:pStyle w:val="NoSpacing"/>
              <w:rPr>
                <w:rFonts w:ascii="GHEA Grapalat" w:hAnsi="GHEA Grapalat"/>
                <w:lang w:val="en-GB"/>
              </w:rPr>
            </w:pPr>
            <w:r w:rsidRPr="00A03156">
              <w:rPr>
                <w:rFonts w:ascii="GHEA Grapalat" w:hAnsi="GHEA Grapalat"/>
                <w:lang w:val="en-GB"/>
              </w:rPr>
              <w:t>մլն. դրամ</w:t>
            </w:r>
          </w:p>
        </w:tc>
        <w:tc>
          <w:tcPr>
            <w:tcW w:w="1941" w:type="dxa"/>
          </w:tcPr>
          <w:p w:rsidR="008D6F80" w:rsidRPr="00A03156" w:rsidRDefault="008D6F80" w:rsidP="00A162F7">
            <w:pPr>
              <w:pStyle w:val="NoSpacing"/>
              <w:rPr>
                <w:rFonts w:ascii="GHEA Grapalat" w:hAnsi="GHEA Grapalat"/>
                <w:lang w:val="en-GB"/>
              </w:rPr>
            </w:pPr>
            <w:r w:rsidRPr="00A03156">
              <w:rPr>
                <w:rFonts w:ascii="GHEA Grapalat" w:hAnsi="GHEA Grapalat" w:cs="Arial"/>
                <w:color w:val="000000"/>
              </w:rPr>
              <w:t>IFAD</w:t>
            </w:r>
            <w:r w:rsidRPr="00A03156">
              <w:rPr>
                <w:rFonts w:ascii="GHEA Grapalat" w:hAnsi="GHEA Grapalat"/>
                <w:lang w:val="en-GB"/>
              </w:rPr>
              <w:t>(համաձայնությամբ)</w:t>
            </w:r>
          </w:p>
        </w:tc>
        <w:tc>
          <w:tcPr>
            <w:tcW w:w="1035" w:type="dxa"/>
          </w:tcPr>
          <w:p w:rsidR="008D6F80" w:rsidRPr="00A03156" w:rsidRDefault="008D6F80" w:rsidP="001E7793">
            <w:pPr>
              <w:pStyle w:val="NoSpacing"/>
              <w:rPr>
                <w:rFonts w:ascii="GHEA Grapalat" w:hAnsi="GHEA Grapalat"/>
                <w:lang w:val="en-GB"/>
              </w:rPr>
            </w:pPr>
            <w:r w:rsidRPr="00A03156">
              <w:rPr>
                <w:rFonts w:ascii="GHEA Grapalat" w:hAnsi="GHEA Grapalat"/>
                <w:lang w:val="en-GB"/>
              </w:rPr>
              <w:t>2015 - 2017</w:t>
            </w:r>
            <w:r w:rsidRPr="00A03156">
              <w:rPr>
                <w:rFonts w:ascii="GHEA Grapalat" w:hAnsi="GHEA Grapalat" w:cs="Arial"/>
                <w:color w:val="000000"/>
              </w:rPr>
              <w:t>թ</w:t>
            </w:r>
            <w:r w:rsidRPr="00A03156">
              <w:rPr>
                <w:rFonts w:ascii="GHEA Grapalat" w:hAnsi="GHEA Grapalat"/>
                <w:lang w:val="en-GB"/>
              </w:rPr>
              <w:t>թ.</w:t>
            </w:r>
          </w:p>
        </w:tc>
        <w:tc>
          <w:tcPr>
            <w:tcW w:w="851" w:type="dxa"/>
          </w:tcPr>
          <w:p w:rsidR="008D6F80" w:rsidRPr="00A03156" w:rsidRDefault="008D6F80" w:rsidP="00A162F7">
            <w:pPr>
              <w:pStyle w:val="NoSpacing"/>
              <w:jc w:val="center"/>
              <w:rPr>
                <w:rFonts w:ascii="GHEA Grapalat" w:hAnsi="GHEA Grapalat"/>
                <w:lang w:val="en-GB"/>
              </w:rPr>
            </w:pPr>
            <w:r w:rsidRPr="00A03156">
              <w:rPr>
                <w:rFonts w:ascii="GHEA Grapalat" w:hAnsi="GHEA Grapalat"/>
                <w:lang w:val="en-GB"/>
              </w:rPr>
              <w:t>13</w:t>
            </w:r>
          </w:p>
        </w:tc>
      </w:tr>
      <w:tr w:rsidR="008D6F80" w:rsidRPr="00E7147A" w:rsidTr="009D72D8">
        <w:tc>
          <w:tcPr>
            <w:tcW w:w="426" w:type="dxa"/>
          </w:tcPr>
          <w:p w:rsidR="008D6F80" w:rsidRPr="00A03156" w:rsidRDefault="008D6F80" w:rsidP="00BA3A7E">
            <w:pPr>
              <w:pStyle w:val="NoSpacing"/>
              <w:numPr>
                <w:ilvl w:val="0"/>
                <w:numId w:val="6"/>
              </w:numPr>
              <w:rPr>
                <w:rFonts w:ascii="GHEA Grapalat" w:hAnsi="GHEA Grapalat"/>
                <w:lang w:val="en-GB"/>
              </w:rPr>
            </w:pPr>
          </w:p>
        </w:tc>
        <w:tc>
          <w:tcPr>
            <w:tcW w:w="2416" w:type="dxa"/>
          </w:tcPr>
          <w:p w:rsidR="008D6F80" w:rsidRPr="00A03156" w:rsidRDefault="008D6F80" w:rsidP="00A162F7">
            <w:pPr>
              <w:pStyle w:val="NoSpacing"/>
              <w:rPr>
                <w:rFonts w:ascii="GHEA Grapalat" w:hAnsi="GHEA Grapalat" w:cs="Arial"/>
              </w:rPr>
            </w:pPr>
            <w:r w:rsidRPr="00A03156">
              <w:rPr>
                <w:rFonts w:ascii="GHEA Grapalat" w:hAnsi="GHEA Grapalat" w:cs="Arial"/>
              </w:rPr>
              <w:t xml:space="preserve">Կիրանցի սարամասեր տանող ճանապարհի հիմնանորոգում </w:t>
            </w:r>
          </w:p>
        </w:tc>
        <w:tc>
          <w:tcPr>
            <w:tcW w:w="2160"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Ենթակառուցվածքների բարելավում</w:t>
            </w:r>
          </w:p>
        </w:tc>
        <w:tc>
          <w:tcPr>
            <w:tcW w:w="1300" w:type="dxa"/>
          </w:tcPr>
          <w:p w:rsidR="008D6F80" w:rsidRPr="00A03156" w:rsidRDefault="008D6F80" w:rsidP="00A162F7">
            <w:pPr>
              <w:pStyle w:val="NoSpacing"/>
              <w:rPr>
                <w:rFonts w:ascii="GHEA Grapalat" w:hAnsi="GHEA Grapalat"/>
                <w:lang w:val="en-GB"/>
              </w:rPr>
            </w:pPr>
            <w:r w:rsidRPr="00A03156">
              <w:rPr>
                <w:rFonts w:ascii="GHEA Grapalat" w:hAnsi="GHEA Grapalat" w:cs="Arial"/>
              </w:rPr>
              <w:t>67.8 մլն.դրամ</w:t>
            </w:r>
          </w:p>
        </w:tc>
        <w:tc>
          <w:tcPr>
            <w:tcW w:w="1941"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Ֆրանսիայի Հայկական հիմնադրամ(համաձայնությամբ)</w:t>
            </w:r>
          </w:p>
        </w:tc>
        <w:tc>
          <w:tcPr>
            <w:tcW w:w="1035" w:type="dxa"/>
          </w:tcPr>
          <w:p w:rsidR="008D6F80" w:rsidRPr="00A03156" w:rsidRDefault="008D6F80" w:rsidP="00A162F7">
            <w:pPr>
              <w:pStyle w:val="NoSpacing"/>
              <w:rPr>
                <w:rFonts w:ascii="GHEA Grapalat" w:hAnsi="GHEA Grapalat"/>
                <w:lang w:val="en-GB"/>
              </w:rPr>
            </w:pPr>
            <w:r w:rsidRPr="00A03156">
              <w:rPr>
                <w:rFonts w:ascii="GHEA Grapalat" w:hAnsi="GHEA Grapalat"/>
                <w:lang w:val="en-GB"/>
              </w:rPr>
              <w:t>2016թ. - շարունակական</w:t>
            </w:r>
          </w:p>
        </w:tc>
        <w:tc>
          <w:tcPr>
            <w:tcW w:w="851" w:type="dxa"/>
          </w:tcPr>
          <w:p w:rsidR="008D6F80" w:rsidRPr="00A03156" w:rsidRDefault="008D6F80" w:rsidP="00A162F7">
            <w:pPr>
              <w:pStyle w:val="NoSpacing"/>
              <w:jc w:val="center"/>
              <w:rPr>
                <w:rFonts w:ascii="GHEA Grapalat" w:hAnsi="GHEA Grapalat"/>
              </w:rPr>
            </w:pPr>
            <w:r w:rsidRPr="00A03156">
              <w:rPr>
                <w:rFonts w:ascii="GHEA Grapalat" w:hAnsi="GHEA Grapalat"/>
                <w:lang w:val="ru-RU"/>
              </w:rPr>
              <w:t>1</w:t>
            </w:r>
            <w:r w:rsidRPr="00A03156">
              <w:rPr>
                <w:rFonts w:ascii="GHEA Grapalat" w:hAnsi="GHEA Grapalat"/>
              </w:rPr>
              <w:t>3</w:t>
            </w:r>
          </w:p>
        </w:tc>
      </w:tr>
    </w:tbl>
    <w:p w:rsidR="008D6F80" w:rsidRPr="00A03156" w:rsidRDefault="008D6F80" w:rsidP="00F15109">
      <w:pPr>
        <w:pStyle w:val="Heading1"/>
        <w:spacing w:before="0" w:line="240" w:lineRule="auto"/>
        <w:rPr>
          <w:b w:val="0"/>
          <w:sz w:val="22"/>
          <w:szCs w:val="22"/>
          <w:lang w:val="ru-RU"/>
        </w:rPr>
      </w:pPr>
    </w:p>
    <w:p w:rsidR="008D6F80" w:rsidRPr="00A03156" w:rsidRDefault="008D6F80" w:rsidP="00F379FE">
      <w:pPr>
        <w:pStyle w:val="ListParagraph"/>
        <w:numPr>
          <w:ilvl w:val="0"/>
          <w:numId w:val="27"/>
        </w:numPr>
        <w:ind w:left="0" w:firstLine="270"/>
        <w:jc w:val="both"/>
        <w:rPr>
          <w:rFonts w:ascii="GHEA Grapalat" w:hAnsi="GHEA Grapalat" w:cs="Sylfaen"/>
          <w:sz w:val="22"/>
          <w:szCs w:val="22"/>
          <w:lang w:val="ru-RU"/>
        </w:rPr>
      </w:pPr>
      <w:r w:rsidRPr="00A03156">
        <w:rPr>
          <w:rFonts w:ascii="GHEA Grapalat" w:hAnsi="GHEA Grapalat"/>
          <w:sz w:val="22"/>
          <w:szCs w:val="22"/>
        </w:rPr>
        <w:t>Վերը</w:t>
      </w:r>
      <w:r w:rsidRPr="00A03156">
        <w:rPr>
          <w:rFonts w:ascii="GHEA Grapalat" w:hAnsi="GHEA Grapalat"/>
          <w:sz w:val="22"/>
          <w:szCs w:val="22"/>
          <w:lang w:val="ru-RU"/>
        </w:rPr>
        <w:t xml:space="preserve"> </w:t>
      </w:r>
      <w:r w:rsidRPr="00A03156">
        <w:rPr>
          <w:rFonts w:ascii="GHEA Grapalat" w:hAnsi="GHEA Grapalat"/>
          <w:sz w:val="22"/>
          <w:szCs w:val="22"/>
        </w:rPr>
        <w:t>նշված</w:t>
      </w:r>
      <w:r w:rsidRPr="00A03156">
        <w:rPr>
          <w:rFonts w:ascii="GHEA Grapalat" w:hAnsi="GHEA Grapalat"/>
          <w:sz w:val="22"/>
          <w:szCs w:val="22"/>
          <w:lang w:val="ru-RU"/>
        </w:rPr>
        <w:t xml:space="preserve"> </w:t>
      </w:r>
      <w:r w:rsidRPr="00A03156">
        <w:rPr>
          <w:rFonts w:ascii="GHEA Grapalat" w:hAnsi="GHEA Grapalat"/>
          <w:sz w:val="22"/>
          <w:szCs w:val="22"/>
        </w:rPr>
        <w:t>աղյուսակում</w:t>
      </w:r>
      <w:r w:rsidRPr="00A03156">
        <w:rPr>
          <w:rFonts w:ascii="GHEA Grapalat" w:hAnsi="GHEA Grapalat"/>
          <w:sz w:val="22"/>
          <w:szCs w:val="22"/>
          <w:lang w:val="ru-RU"/>
        </w:rPr>
        <w:t xml:space="preserve"> </w:t>
      </w:r>
      <w:r w:rsidRPr="00A03156">
        <w:rPr>
          <w:rFonts w:ascii="GHEA Grapalat" w:hAnsi="GHEA Grapalat"/>
          <w:sz w:val="22"/>
          <w:szCs w:val="22"/>
        </w:rPr>
        <w:t>նշված</w:t>
      </w:r>
      <w:r w:rsidRPr="00A03156">
        <w:rPr>
          <w:rFonts w:ascii="GHEA Grapalat" w:hAnsi="GHEA Grapalat"/>
          <w:sz w:val="22"/>
          <w:szCs w:val="22"/>
          <w:lang w:val="ru-RU"/>
        </w:rPr>
        <w:t xml:space="preserve"> </w:t>
      </w:r>
      <w:r w:rsidRPr="00A03156">
        <w:rPr>
          <w:rFonts w:ascii="GHEA Grapalat" w:hAnsi="GHEA Grapalat"/>
          <w:sz w:val="22"/>
          <w:szCs w:val="22"/>
        </w:rPr>
        <w:t>ծրագրերի</w:t>
      </w:r>
      <w:r w:rsidRPr="00A03156">
        <w:rPr>
          <w:rFonts w:ascii="GHEA Grapalat" w:hAnsi="GHEA Grapalat"/>
          <w:sz w:val="22"/>
          <w:szCs w:val="22"/>
          <w:lang w:val="ru-RU"/>
        </w:rPr>
        <w:t xml:space="preserve"> </w:t>
      </w:r>
      <w:r w:rsidRPr="00A03156">
        <w:rPr>
          <w:rFonts w:ascii="GHEA Grapalat" w:hAnsi="GHEA Grapalat"/>
          <w:sz w:val="22"/>
          <w:szCs w:val="22"/>
        </w:rPr>
        <w:t>համար</w:t>
      </w:r>
      <w:r w:rsidRPr="00A03156">
        <w:rPr>
          <w:rFonts w:ascii="GHEA Grapalat" w:hAnsi="GHEA Grapalat"/>
          <w:sz w:val="22"/>
          <w:szCs w:val="22"/>
          <w:lang w:val="ru-RU"/>
        </w:rPr>
        <w:t xml:space="preserve"> </w:t>
      </w:r>
      <w:r w:rsidRPr="00A03156">
        <w:rPr>
          <w:rFonts w:ascii="GHEA Grapalat" w:hAnsi="GHEA Grapalat"/>
          <w:sz w:val="22"/>
          <w:szCs w:val="22"/>
        </w:rPr>
        <w:t>անհրաժեշտ</w:t>
      </w:r>
      <w:r w:rsidRPr="00A03156">
        <w:rPr>
          <w:rFonts w:ascii="GHEA Grapalat" w:hAnsi="GHEA Grapalat"/>
          <w:sz w:val="22"/>
          <w:szCs w:val="22"/>
          <w:lang w:val="ru-RU"/>
        </w:rPr>
        <w:t xml:space="preserve"> </w:t>
      </w:r>
      <w:r w:rsidRPr="00A03156">
        <w:rPr>
          <w:rFonts w:ascii="GHEA Grapalat" w:hAnsi="GHEA Grapalat"/>
          <w:sz w:val="22"/>
          <w:szCs w:val="22"/>
        </w:rPr>
        <w:t>ֆինանսավորման</w:t>
      </w:r>
      <w:r w:rsidRPr="00A03156">
        <w:rPr>
          <w:rFonts w:ascii="GHEA Grapalat" w:hAnsi="GHEA Grapalat"/>
          <w:sz w:val="22"/>
          <w:szCs w:val="22"/>
          <w:lang w:val="ru-RU"/>
        </w:rPr>
        <w:t xml:space="preserve"> </w:t>
      </w:r>
      <w:r w:rsidRPr="00A03156">
        <w:rPr>
          <w:rFonts w:ascii="GHEA Grapalat" w:hAnsi="GHEA Grapalat"/>
          <w:sz w:val="22"/>
          <w:szCs w:val="22"/>
        </w:rPr>
        <w:t>ռեսուրս</w:t>
      </w:r>
      <w:r w:rsidRPr="00A03156">
        <w:rPr>
          <w:rFonts w:ascii="GHEA Grapalat" w:hAnsi="GHEA Grapalat"/>
          <w:sz w:val="22"/>
          <w:szCs w:val="22"/>
          <w:lang w:val="ru-RU"/>
        </w:rPr>
        <w:softHyphen/>
      </w:r>
      <w:r w:rsidRPr="00A03156">
        <w:rPr>
          <w:rFonts w:ascii="GHEA Grapalat" w:hAnsi="GHEA Grapalat"/>
          <w:sz w:val="22"/>
          <w:szCs w:val="22"/>
        </w:rPr>
        <w:t>ները</w:t>
      </w:r>
      <w:r w:rsidRPr="00A03156">
        <w:rPr>
          <w:rFonts w:ascii="GHEA Grapalat" w:hAnsi="GHEA Grapalat"/>
          <w:sz w:val="22"/>
          <w:szCs w:val="22"/>
          <w:lang w:val="ru-RU"/>
        </w:rPr>
        <w:t xml:space="preserve"> </w:t>
      </w:r>
      <w:r w:rsidRPr="00A03156">
        <w:rPr>
          <w:rFonts w:ascii="GHEA Grapalat" w:hAnsi="GHEA Grapalat"/>
          <w:sz w:val="22"/>
          <w:szCs w:val="22"/>
        </w:rPr>
        <w:t>և</w:t>
      </w:r>
      <w:r w:rsidRPr="00A03156">
        <w:rPr>
          <w:rFonts w:ascii="GHEA Grapalat" w:hAnsi="GHEA Grapalat"/>
          <w:sz w:val="22"/>
          <w:szCs w:val="22"/>
          <w:lang w:val="ru-RU"/>
        </w:rPr>
        <w:t xml:space="preserve"> </w:t>
      </w:r>
      <w:r w:rsidRPr="00A03156">
        <w:rPr>
          <w:rFonts w:ascii="GHEA Grapalat" w:hAnsi="GHEA Grapalat"/>
          <w:sz w:val="22"/>
          <w:szCs w:val="22"/>
        </w:rPr>
        <w:t>դրանց</w:t>
      </w:r>
      <w:r w:rsidRPr="00A03156">
        <w:rPr>
          <w:rFonts w:ascii="GHEA Grapalat" w:hAnsi="GHEA Grapalat"/>
          <w:sz w:val="22"/>
          <w:szCs w:val="22"/>
          <w:lang w:val="ru-RU"/>
        </w:rPr>
        <w:t xml:space="preserve"> </w:t>
      </w:r>
      <w:r w:rsidRPr="00A03156">
        <w:rPr>
          <w:rFonts w:ascii="GHEA Grapalat" w:hAnsi="GHEA Grapalat"/>
          <w:sz w:val="22"/>
          <w:szCs w:val="22"/>
        </w:rPr>
        <w:t>աղբյուրները</w:t>
      </w:r>
      <w:r w:rsidRPr="00A03156">
        <w:rPr>
          <w:rFonts w:ascii="GHEA Grapalat" w:hAnsi="GHEA Grapalat"/>
          <w:sz w:val="22"/>
          <w:szCs w:val="22"/>
          <w:lang w:val="ru-RU"/>
        </w:rPr>
        <w:t xml:space="preserve"> </w:t>
      </w:r>
      <w:r w:rsidRPr="00A03156">
        <w:rPr>
          <w:rFonts w:ascii="GHEA Grapalat" w:hAnsi="GHEA Grapalat"/>
          <w:sz w:val="22"/>
          <w:szCs w:val="22"/>
        </w:rPr>
        <w:t>կգնահատվեն</w:t>
      </w:r>
      <w:r w:rsidRPr="00A03156">
        <w:rPr>
          <w:rFonts w:ascii="GHEA Grapalat" w:hAnsi="GHEA Grapalat"/>
          <w:sz w:val="22"/>
          <w:szCs w:val="22"/>
          <w:lang w:val="ru-RU"/>
        </w:rPr>
        <w:t xml:space="preserve"> 201</w:t>
      </w:r>
      <w:r w:rsidRPr="00A56337">
        <w:rPr>
          <w:rFonts w:ascii="GHEA Grapalat" w:hAnsi="GHEA Grapalat"/>
          <w:sz w:val="22"/>
          <w:szCs w:val="22"/>
          <w:lang w:val="ru-RU"/>
        </w:rPr>
        <w:t>8</w:t>
      </w:r>
      <w:r w:rsidRPr="00A03156">
        <w:rPr>
          <w:rFonts w:ascii="GHEA Grapalat" w:hAnsi="GHEA Grapalat"/>
          <w:sz w:val="22"/>
          <w:szCs w:val="22"/>
          <w:lang w:val="ru-RU"/>
        </w:rPr>
        <w:t>-2020</w:t>
      </w:r>
      <w:r w:rsidRPr="00A03156">
        <w:rPr>
          <w:rFonts w:ascii="GHEA Grapalat" w:hAnsi="GHEA Grapalat"/>
          <w:sz w:val="22"/>
          <w:szCs w:val="22"/>
        </w:rPr>
        <w:t>թթ</w:t>
      </w:r>
      <w:r w:rsidRPr="00A03156">
        <w:rPr>
          <w:rFonts w:ascii="GHEA Grapalat" w:hAnsi="GHEA Grapalat"/>
          <w:sz w:val="22"/>
          <w:szCs w:val="22"/>
          <w:lang w:val="ru-RU"/>
        </w:rPr>
        <w:t xml:space="preserve">. </w:t>
      </w:r>
      <w:r w:rsidRPr="00A03156">
        <w:rPr>
          <w:rFonts w:ascii="GHEA Grapalat" w:hAnsi="GHEA Grapalat"/>
          <w:sz w:val="22"/>
          <w:szCs w:val="22"/>
        </w:rPr>
        <w:t>առաջիկա</w:t>
      </w:r>
      <w:r w:rsidRPr="00A03156">
        <w:rPr>
          <w:rFonts w:ascii="GHEA Grapalat" w:hAnsi="GHEA Grapalat"/>
          <w:sz w:val="22"/>
          <w:szCs w:val="22"/>
          <w:lang w:val="ru-RU"/>
        </w:rPr>
        <w:t xml:space="preserve"> </w:t>
      </w:r>
      <w:r w:rsidRPr="00A03156">
        <w:rPr>
          <w:rFonts w:ascii="GHEA Grapalat" w:hAnsi="GHEA Grapalat"/>
          <w:sz w:val="22"/>
          <w:szCs w:val="22"/>
        </w:rPr>
        <w:t>տարածքային</w:t>
      </w:r>
      <w:r w:rsidRPr="00A03156">
        <w:rPr>
          <w:rFonts w:ascii="GHEA Grapalat" w:hAnsi="GHEA Grapalat"/>
          <w:sz w:val="22"/>
          <w:szCs w:val="22"/>
          <w:lang w:val="ru-RU"/>
        </w:rPr>
        <w:t xml:space="preserve"> </w:t>
      </w:r>
      <w:r w:rsidRPr="00A03156">
        <w:rPr>
          <w:rFonts w:ascii="GHEA Grapalat" w:hAnsi="GHEA Grapalat"/>
          <w:sz w:val="22"/>
          <w:szCs w:val="22"/>
        </w:rPr>
        <w:t>զարգացման</w:t>
      </w:r>
      <w:r w:rsidRPr="00A03156">
        <w:rPr>
          <w:rFonts w:ascii="GHEA Grapalat" w:hAnsi="GHEA Grapalat"/>
          <w:sz w:val="22"/>
          <w:szCs w:val="22"/>
          <w:lang w:val="ru-RU"/>
        </w:rPr>
        <w:t xml:space="preserve"> </w:t>
      </w:r>
      <w:r w:rsidRPr="00A03156">
        <w:rPr>
          <w:rFonts w:ascii="GHEA Grapalat" w:hAnsi="GHEA Grapalat"/>
          <w:sz w:val="22"/>
          <w:szCs w:val="22"/>
        </w:rPr>
        <w:t>գործառնական</w:t>
      </w:r>
      <w:r w:rsidRPr="00A03156">
        <w:rPr>
          <w:rFonts w:ascii="GHEA Grapalat" w:hAnsi="GHEA Grapalat"/>
          <w:sz w:val="22"/>
          <w:szCs w:val="22"/>
          <w:lang w:val="ru-RU"/>
        </w:rPr>
        <w:t xml:space="preserve"> </w:t>
      </w:r>
      <w:r w:rsidRPr="00A03156">
        <w:rPr>
          <w:rFonts w:ascii="GHEA Grapalat" w:hAnsi="GHEA Grapalat"/>
          <w:sz w:val="22"/>
          <w:szCs w:val="22"/>
        </w:rPr>
        <w:t>ծրագրի</w:t>
      </w:r>
      <w:r w:rsidRPr="00A03156">
        <w:rPr>
          <w:rFonts w:ascii="GHEA Grapalat" w:hAnsi="GHEA Grapalat"/>
          <w:sz w:val="22"/>
          <w:szCs w:val="22"/>
          <w:lang w:val="ru-RU"/>
        </w:rPr>
        <w:t xml:space="preserve"> </w:t>
      </w:r>
      <w:r w:rsidRPr="00A03156">
        <w:rPr>
          <w:rFonts w:ascii="GHEA Grapalat" w:hAnsi="GHEA Grapalat"/>
          <w:sz w:val="22"/>
          <w:szCs w:val="22"/>
        </w:rPr>
        <w:t>ներքո</w:t>
      </w:r>
      <w:r w:rsidRPr="00A03156">
        <w:rPr>
          <w:rFonts w:ascii="GHEA Grapalat" w:hAnsi="GHEA Grapalat"/>
          <w:sz w:val="22"/>
          <w:szCs w:val="22"/>
          <w:lang w:val="ru-RU"/>
        </w:rPr>
        <w:t>:</w:t>
      </w:r>
    </w:p>
    <w:p w:rsidR="008D6F80" w:rsidRPr="00A03156" w:rsidRDefault="008D6F80" w:rsidP="00F379FE">
      <w:pPr>
        <w:pStyle w:val="ListParagraph"/>
        <w:ind w:left="270"/>
        <w:jc w:val="both"/>
        <w:rPr>
          <w:rFonts w:ascii="GHEA Grapalat" w:hAnsi="GHEA Grapalat" w:cs="Sylfaen"/>
          <w:sz w:val="22"/>
          <w:szCs w:val="22"/>
          <w:lang w:val="ru-RU"/>
        </w:rPr>
      </w:pPr>
    </w:p>
    <w:p w:rsidR="008D6F80" w:rsidRPr="005555B6" w:rsidRDefault="008D6F80">
      <w:pPr>
        <w:rPr>
          <w:rFonts w:ascii="GHEA Grapalat" w:hAnsi="GHEA Grapalat"/>
          <w:b/>
          <w:bCs/>
          <w:color w:val="365F91"/>
          <w:sz w:val="28"/>
          <w:szCs w:val="28"/>
          <w:lang w:val="ru-RU"/>
        </w:rPr>
      </w:pPr>
      <w:bookmarkStart w:id="111" w:name="_Toc477705568"/>
      <w:r w:rsidRPr="005555B6">
        <w:rPr>
          <w:lang w:val="ru-RU"/>
        </w:rPr>
        <w:br w:type="page"/>
      </w:r>
    </w:p>
    <w:p w:rsidR="008D6F80" w:rsidRPr="009D72D8" w:rsidRDefault="008D6F80" w:rsidP="009D72D8">
      <w:pPr>
        <w:pStyle w:val="Heading1"/>
      </w:pPr>
      <w:r w:rsidRPr="009D72D8">
        <w:t>VIII. ԻՆՍՏԻՏՈՒՑԻՈՆԱԼ ՇՐՋԱՆԱԿ</w:t>
      </w:r>
      <w:bookmarkEnd w:id="111"/>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sz w:val="22"/>
          <w:szCs w:val="22"/>
          <w:lang w:val="hy-AM" w:eastAsia="ja-JP"/>
        </w:rPr>
        <w:t xml:space="preserve">ՀՀ </w:t>
      </w:r>
      <w:r w:rsidRPr="00A03156">
        <w:rPr>
          <w:rFonts w:ascii="GHEA Grapalat" w:hAnsi="GHEA Grapalat"/>
          <w:sz w:val="22"/>
          <w:szCs w:val="22"/>
          <w:lang w:val="af-ZA"/>
        </w:rPr>
        <w:t>Տավուշ</w:t>
      </w:r>
      <w:r w:rsidRPr="00A03156">
        <w:rPr>
          <w:rFonts w:ascii="GHEA Grapalat" w:hAnsi="GHEA Grapalat"/>
          <w:sz w:val="22"/>
          <w:szCs w:val="22"/>
          <w:lang w:val="hy-AM"/>
        </w:rPr>
        <w:t>ի</w:t>
      </w:r>
      <w:r w:rsidRPr="00A03156">
        <w:rPr>
          <w:rFonts w:ascii="GHEA Grapalat" w:hAnsi="GHEA Grapalat"/>
          <w:sz w:val="22"/>
          <w:szCs w:val="22"/>
          <w:lang w:val="af-ZA"/>
        </w:rPr>
        <w:t xml:space="preserve"> </w:t>
      </w:r>
      <w:r w:rsidRPr="00A03156">
        <w:rPr>
          <w:rFonts w:ascii="GHEA Grapalat" w:hAnsi="GHEA Grapalat"/>
          <w:sz w:val="22"/>
          <w:szCs w:val="22"/>
          <w:lang w:val="hy-AM"/>
        </w:rPr>
        <w:t>մարզի</w:t>
      </w:r>
      <w:r w:rsidRPr="00A03156">
        <w:rPr>
          <w:rFonts w:ascii="GHEA Grapalat" w:hAnsi="GHEA Grapalat"/>
          <w:sz w:val="22"/>
          <w:szCs w:val="22"/>
          <w:lang w:val="af-ZA"/>
        </w:rPr>
        <w:t xml:space="preserve"> 2017-2025</w:t>
      </w:r>
      <w:r w:rsidRPr="00A03156">
        <w:rPr>
          <w:rFonts w:ascii="GHEA Grapalat" w:hAnsi="GHEA Grapalat"/>
          <w:sz w:val="22"/>
          <w:szCs w:val="22"/>
          <w:lang w:val="hy-AM"/>
        </w:rPr>
        <w:t>թթ</w:t>
      </w:r>
      <w:r w:rsidRPr="00A03156">
        <w:rPr>
          <w:rFonts w:ascii="GHEA Grapalat" w:hAnsi="GHEA Grapalat"/>
          <w:sz w:val="22"/>
          <w:szCs w:val="22"/>
          <w:lang w:val="af-ZA"/>
        </w:rPr>
        <w:t xml:space="preserve">. </w:t>
      </w:r>
      <w:r w:rsidRPr="00A03156">
        <w:rPr>
          <w:rFonts w:ascii="GHEA Grapalat" w:hAnsi="GHEA Grapalat"/>
          <w:sz w:val="22"/>
          <w:szCs w:val="22"/>
          <w:lang w:val="hy-AM"/>
        </w:rPr>
        <w:t>տարածքային</w:t>
      </w:r>
      <w:r w:rsidRPr="00A03156">
        <w:rPr>
          <w:rFonts w:ascii="GHEA Grapalat" w:hAnsi="GHEA Grapalat"/>
          <w:sz w:val="22"/>
          <w:szCs w:val="22"/>
          <w:lang w:val="af-ZA"/>
        </w:rPr>
        <w:t xml:space="preserve"> </w:t>
      </w:r>
      <w:r w:rsidRPr="00A03156">
        <w:rPr>
          <w:rFonts w:ascii="GHEA Grapalat" w:hAnsi="GHEA Grapalat"/>
          <w:sz w:val="22"/>
          <w:szCs w:val="22"/>
          <w:lang w:val="hy-AM"/>
        </w:rPr>
        <w:t>զարգացման</w:t>
      </w:r>
      <w:r w:rsidRPr="00A03156">
        <w:rPr>
          <w:rFonts w:ascii="GHEA Grapalat" w:hAnsi="GHEA Grapalat"/>
          <w:sz w:val="22"/>
          <w:szCs w:val="22"/>
          <w:lang w:val="af-ZA"/>
        </w:rPr>
        <w:t xml:space="preserve"> </w:t>
      </w:r>
      <w:r w:rsidRPr="00A03156">
        <w:rPr>
          <w:rFonts w:ascii="GHEA Grapalat" w:hAnsi="GHEA Grapalat"/>
          <w:sz w:val="22"/>
          <w:szCs w:val="22"/>
          <w:lang w:val="hy-AM"/>
        </w:rPr>
        <w:t>ռազմավարության</w:t>
      </w:r>
      <w:r w:rsidRPr="00A03156">
        <w:rPr>
          <w:rFonts w:ascii="GHEA Grapalat" w:hAnsi="GHEA Grapalat"/>
          <w:sz w:val="22"/>
          <w:szCs w:val="22"/>
          <w:lang w:val="af-ZA"/>
        </w:rPr>
        <w:t xml:space="preserve"> </w:t>
      </w:r>
      <w:r w:rsidRPr="00A03156">
        <w:rPr>
          <w:rFonts w:ascii="GHEA Grapalat" w:hAnsi="GHEA Grapalat"/>
          <w:sz w:val="22"/>
          <w:szCs w:val="22"/>
          <w:lang w:val="hy-AM"/>
        </w:rPr>
        <w:t>համակարգումը</w:t>
      </w:r>
      <w:r w:rsidRPr="00A03156">
        <w:rPr>
          <w:rFonts w:ascii="GHEA Grapalat" w:hAnsi="GHEA Grapalat"/>
          <w:sz w:val="22"/>
          <w:szCs w:val="22"/>
          <w:lang w:val="af-ZA"/>
        </w:rPr>
        <w:t xml:space="preserve"> </w:t>
      </w:r>
      <w:r w:rsidRPr="00A03156">
        <w:rPr>
          <w:rFonts w:ascii="GHEA Grapalat" w:hAnsi="GHEA Grapalat"/>
          <w:sz w:val="22"/>
          <w:szCs w:val="22"/>
          <w:lang w:val="hy-AM"/>
        </w:rPr>
        <w:t>և</w:t>
      </w:r>
      <w:r w:rsidRPr="00A03156">
        <w:rPr>
          <w:rFonts w:ascii="GHEA Grapalat" w:hAnsi="GHEA Grapalat"/>
          <w:sz w:val="22"/>
          <w:szCs w:val="22"/>
          <w:lang w:val="af-ZA"/>
        </w:rPr>
        <w:t xml:space="preserve"> </w:t>
      </w:r>
      <w:r w:rsidRPr="00A03156">
        <w:rPr>
          <w:rFonts w:ascii="GHEA Grapalat" w:hAnsi="GHEA Grapalat"/>
          <w:sz w:val="22"/>
          <w:szCs w:val="22"/>
          <w:lang w:val="hy-AM"/>
        </w:rPr>
        <w:t>իրականացումը</w:t>
      </w:r>
      <w:r w:rsidRPr="00A03156">
        <w:rPr>
          <w:rFonts w:ascii="GHEA Grapalat" w:hAnsi="GHEA Grapalat"/>
          <w:sz w:val="22"/>
          <w:szCs w:val="22"/>
          <w:lang w:val="af-ZA"/>
        </w:rPr>
        <w:t xml:space="preserve"> </w:t>
      </w:r>
      <w:r w:rsidRPr="00A03156">
        <w:rPr>
          <w:rFonts w:ascii="GHEA Grapalat" w:hAnsi="GHEA Grapalat"/>
          <w:sz w:val="22"/>
          <w:szCs w:val="22"/>
          <w:lang w:val="hy-AM"/>
        </w:rPr>
        <w:t>կատարվելու</w:t>
      </w:r>
      <w:r w:rsidRPr="00A03156">
        <w:rPr>
          <w:rFonts w:ascii="GHEA Grapalat" w:hAnsi="GHEA Grapalat"/>
          <w:sz w:val="22"/>
          <w:szCs w:val="22"/>
          <w:lang w:val="af-ZA"/>
        </w:rPr>
        <w:t xml:space="preserve"> </w:t>
      </w:r>
      <w:r w:rsidRPr="00A03156">
        <w:rPr>
          <w:rFonts w:ascii="GHEA Grapalat" w:hAnsi="GHEA Grapalat"/>
          <w:sz w:val="22"/>
          <w:szCs w:val="22"/>
          <w:lang w:val="hy-AM"/>
        </w:rPr>
        <w:t>է</w:t>
      </w:r>
      <w:r w:rsidRPr="00A03156">
        <w:rPr>
          <w:rFonts w:ascii="GHEA Grapalat" w:hAnsi="GHEA Grapalat"/>
          <w:sz w:val="22"/>
          <w:szCs w:val="22"/>
          <w:lang w:val="af-ZA"/>
        </w:rPr>
        <w:t xml:space="preserve"> </w:t>
      </w:r>
      <w:r w:rsidRPr="00A03156">
        <w:rPr>
          <w:rFonts w:ascii="GHEA Grapalat" w:hAnsi="GHEA Grapalat"/>
          <w:sz w:val="22"/>
          <w:szCs w:val="22"/>
          <w:lang w:val="hy-AM"/>
        </w:rPr>
        <w:t>մարզային</w:t>
      </w:r>
      <w:r w:rsidRPr="00A03156">
        <w:rPr>
          <w:rFonts w:ascii="GHEA Grapalat" w:hAnsi="GHEA Grapalat"/>
          <w:sz w:val="22"/>
          <w:szCs w:val="22"/>
          <w:lang w:val="af-ZA"/>
        </w:rPr>
        <w:t xml:space="preserve"> </w:t>
      </w:r>
      <w:r w:rsidRPr="00A03156">
        <w:rPr>
          <w:rFonts w:ascii="GHEA Grapalat" w:hAnsi="GHEA Grapalat"/>
          <w:sz w:val="22"/>
          <w:szCs w:val="22"/>
          <w:lang w:val="hy-AM"/>
        </w:rPr>
        <w:t>վարչակազմի</w:t>
      </w:r>
      <w:r w:rsidRPr="00A03156">
        <w:rPr>
          <w:rFonts w:ascii="GHEA Grapalat" w:hAnsi="GHEA Grapalat"/>
          <w:sz w:val="22"/>
          <w:szCs w:val="22"/>
          <w:lang w:val="af-ZA"/>
        </w:rPr>
        <w:t xml:space="preserve"> </w:t>
      </w:r>
      <w:r w:rsidRPr="00A03156">
        <w:rPr>
          <w:rFonts w:ascii="GHEA Grapalat" w:hAnsi="GHEA Grapalat"/>
          <w:sz w:val="22"/>
          <w:szCs w:val="22"/>
          <w:lang w:val="hy-AM"/>
        </w:rPr>
        <w:t>կողմից</w:t>
      </w:r>
      <w:r w:rsidRPr="00A03156">
        <w:rPr>
          <w:rFonts w:ascii="GHEA Grapalat" w:hAnsi="GHEA Grapalat"/>
          <w:sz w:val="22"/>
          <w:szCs w:val="22"/>
          <w:lang w:val="af-ZA"/>
        </w:rPr>
        <w:t xml:space="preserve">` </w:t>
      </w:r>
      <w:r w:rsidRPr="00A03156">
        <w:rPr>
          <w:rFonts w:ascii="GHEA Grapalat" w:hAnsi="GHEA Grapalat"/>
          <w:sz w:val="22"/>
          <w:szCs w:val="22"/>
          <w:lang w:val="hy-AM"/>
        </w:rPr>
        <w:t>Տարածքային</w:t>
      </w:r>
      <w:r w:rsidRPr="00A03156">
        <w:rPr>
          <w:rFonts w:ascii="GHEA Grapalat" w:hAnsi="GHEA Grapalat"/>
          <w:sz w:val="22"/>
          <w:szCs w:val="22"/>
          <w:lang w:val="af-ZA"/>
        </w:rPr>
        <w:t xml:space="preserve"> </w:t>
      </w:r>
      <w:r w:rsidRPr="00A03156">
        <w:rPr>
          <w:rFonts w:ascii="GHEA Grapalat" w:hAnsi="GHEA Grapalat"/>
          <w:sz w:val="22"/>
          <w:szCs w:val="22"/>
          <w:lang w:val="hy-AM"/>
        </w:rPr>
        <w:t>կառավարման</w:t>
      </w:r>
      <w:r w:rsidRPr="00A03156">
        <w:rPr>
          <w:rFonts w:ascii="GHEA Grapalat" w:hAnsi="GHEA Grapalat"/>
          <w:sz w:val="22"/>
          <w:szCs w:val="22"/>
          <w:lang w:val="af-ZA"/>
        </w:rPr>
        <w:t xml:space="preserve"> </w:t>
      </w:r>
      <w:r w:rsidRPr="00A03156">
        <w:rPr>
          <w:rFonts w:ascii="GHEA Grapalat" w:hAnsi="GHEA Grapalat"/>
          <w:sz w:val="22"/>
          <w:szCs w:val="22"/>
          <w:lang w:val="hy-AM"/>
        </w:rPr>
        <w:t>և</w:t>
      </w:r>
      <w:r w:rsidRPr="00A03156">
        <w:rPr>
          <w:rFonts w:ascii="GHEA Grapalat" w:hAnsi="GHEA Grapalat"/>
          <w:sz w:val="22"/>
          <w:szCs w:val="22"/>
          <w:lang w:val="af-ZA"/>
        </w:rPr>
        <w:t xml:space="preserve"> </w:t>
      </w:r>
      <w:r w:rsidRPr="00A03156">
        <w:rPr>
          <w:rFonts w:ascii="GHEA Grapalat" w:hAnsi="GHEA Grapalat"/>
          <w:sz w:val="22"/>
          <w:szCs w:val="22"/>
          <w:lang w:val="hy-AM"/>
        </w:rPr>
        <w:t>զարգացման</w:t>
      </w:r>
      <w:r w:rsidRPr="00A03156">
        <w:rPr>
          <w:rFonts w:ascii="GHEA Grapalat" w:hAnsi="GHEA Grapalat"/>
          <w:sz w:val="22"/>
          <w:szCs w:val="22"/>
          <w:lang w:val="af-ZA"/>
        </w:rPr>
        <w:t xml:space="preserve"> </w:t>
      </w:r>
      <w:r w:rsidRPr="00A03156">
        <w:rPr>
          <w:rFonts w:ascii="GHEA Grapalat" w:hAnsi="GHEA Grapalat"/>
          <w:sz w:val="22"/>
          <w:szCs w:val="22"/>
          <w:lang w:val="hy-AM"/>
        </w:rPr>
        <w:t>նախարարության</w:t>
      </w:r>
      <w:r w:rsidRPr="00A03156">
        <w:rPr>
          <w:rFonts w:ascii="GHEA Grapalat" w:hAnsi="GHEA Grapalat"/>
          <w:sz w:val="22"/>
          <w:szCs w:val="22"/>
          <w:lang w:val="af-ZA"/>
        </w:rPr>
        <w:t xml:space="preserve"> </w:t>
      </w:r>
      <w:r w:rsidRPr="00A03156">
        <w:rPr>
          <w:rFonts w:ascii="GHEA Grapalat" w:hAnsi="GHEA Grapalat"/>
          <w:sz w:val="22"/>
          <w:szCs w:val="22"/>
          <w:lang w:val="hy-AM"/>
        </w:rPr>
        <w:t>խիստ</w:t>
      </w:r>
      <w:r w:rsidRPr="00A03156">
        <w:rPr>
          <w:rFonts w:ascii="GHEA Grapalat" w:hAnsi="GHEA Grapalat"/>
          <w:sz w:val="22"/>
          <w:szCs w:val="22"/>
          <w:lang w:val="af-ZA"/>
        </w:rPr>
        <w:t xml:space="preserve"> </w:t>
      </w:r>
      <w:r w:rsidRPr="00A03156">
        <w:rPr>
          <w:rFonts w:ascii="GHEA Grapalat" w:hAnsi="GHEA Grapalat"/>
          <w:sz w:val="22"/>
          <w:szCs w:val="22"/>
          <w:lang w:val="hy-AM"/>
        </w:rPr>
        <w:t>վերահսկողության</w:t>
      </w:r>
      <w:r w:rsidRPr="00A03156">
        <w:rPr>
          <w:rFonts w:ascii="GHEA Grapalat" w:hAnsi="GHEA Grapalat"/>
          <w:sz w:val="22"/>
          <w:szCs w:val="22"/>
          <w:lang w:val="af-ZA"/>
        </w:rPr>
        <w:t xml:space="preserve"> </w:t>
      </w:r>
      <w:r w:rsidRPr="00A03156">
        <w:rPr>
          <w:rFonts w:ascii="GHEA Grapalat" w:hAnsi="GHEA Grapalat"/>
          <w:sz w:val="22"/>
          <w:szCs w:val="22"/>
          <w:lang w:val="hy-AM"/>
        </w:rPr>
        <w:t>ներքո</w:t>
      </w:r>
      <w:r w:rsidRPr="00A03156">
        <w:rPr>
          <w:rFonts w:ascii="GHEA Grapalat" w:hAnsi="GHEA Grapalat"/>
          <w:sz w:val="22"/>
          <w:szCs w:val="22"/>
          <w:lang w:val="af-ZA"/>
        </w:rPr>
        <w:t xml:space="preserve">, </w:t>
      </w:r>
      <w:r w:rsidRPr="00A03156">
        <w:rPr>
          <w:rFonts w:ascii="GHEA Grapalat" w:hAnsi="GHEA Grapalat"/>
          <w:sz w:val="22"/>
          <w:szCs w:val="22"/>
          <w:lang w:val="hy-AM"/>
        </w:rPr>
        <w:t>և</w:t>
      </w:r>
      <w:r w:rsidRPr="00A03156">
        <w:rPr>
          <w:rFonts w:ascii="GHEA Grapalat" w:hAnsi="GHEA Grapalat"/>
          <w:sz w:val="22"/>
          <w:szCs w:val="22"/>
          <w:lang w:val="af-ZA"/>
        </w:rPr>
        <w:t xml:space="preserve"> </w:t>
      </w:r>
      <w:r w:rsidRPr="00A03156">
        <w:rPr>
          <w:rFonts w:ascii="GHEA Grapalat" w:hAnsi="GHEA Grapalat"/>
          <w:sz w:val="22"/>
          <w:szCs w:val="22"/>
          <w:lang w:val="hy-AM"/>
        </w:rPr>
        <w:t>այլ</w:t>
      </w:r>
      <w:r w:rsidRPr="00A03156">
        <w:rPr>
          <w:rFonts w:ascii="GHEA Grapalat" w:hAnsi="GHEA Grapalat"/>
          <w:sz w:val="22"/>
          <w:szCs w:val="22"/>
          <w:lang w:val="af-ZA"/>
        </w:rPr>
        <w:t xml:space="preserve"> </w:t>
      </w:r>
      <w:r w:rsidRPr="00A03156">
        <w:rPr>
          <w:rFonts w:ascii="GHEA Grapalat" w:hAnsi="GHEA Grapalat"/>
          <w:sz w:val="22"/>
          <w:szCs w:val="22"/>
          <w:lang w:val="hy-AM"/>
        </w:rPr>
        <w:t>նախարարությունների</w:t>
      </w:r>
      <w:r w:rsidRPr="00A03156">
        <w:rPr>
          <w:rFonts w:ascii="GHEA Grapalat" w:hAnsi="GHEA Grapalat"/>
          <w:sz w:val="22"/>
          <w:szCs w:val="22"/>
          <w:lang w:val="af-ZA"/>
        </w:rPr>
        <w:t xml:space="preserve"> </w:t>
      </w:r>
      <w:r w:rsidRPr="00A03156">
        <w:rPr>
          <w:rFonts w:ascii="GHEA Grapalat" w:hAnsi="GHEA Grapalat"/>
          <w:sz w:val="22"/>
          <w:szCs w:val="22"/>
          <w:lang w:val="hy-AM"/>
        </w:rPr>
        <w:t>և</w:t>
      </w:r>
      <w:r w:rsidRPr="00A03156">
        <w:rPr>
          <w:rFonts w:ascii="GHEA Grapalat" w:hAnsi="GHEA Grapalat"/>
          <w:sz w:val="22"/>
          <w:szCs w:val="22"/>
          <w:lang w:val="af-ZA"/>
        </w:rPr>
        <w:t xml:space="preserve"> </w:t>
      </w:r>
      <w:r w:rsidRPr="00A03156">
        <w:rPr>
          <w:rFonts w:ascii="GHEA Grapalat" w:hAnsi="GHEA Grapalat"/>
          <w:sz w:val="22"/>
          <w:szCs w:val="22"/>
          <w:lang w:val="hy-AM"/>
        </w:rPr>
        <w:t>պետական</w:t>
      </w:r>
      <w:r w:rsidRPr="00A03156">
        <w:rPr>
          <w:rFonts w:ascii="GHEA Grapalat" w:hAnsi="GHEA Grapalat"/>
          <w:sz w:val="22"/>
          <w:szCs w:val="22"/>
          <w:lang w:val="af-ZA"/>
        </w:rPr>
        <w:t xml:space="preserve"> </w:t>
      </w:r>
      <w:r w:rsidRPr="00A03156">
        <w:rPr>
          <w:rFonts w:ascii="GHEA Grapalat" w:hAnsi="GHEA Grapalat"/>
          <w:sz w:val="22"/>
          <w:szCs w:val="22"/>
          <w:lang w:val="hy-AM"/>
        </w:rPr>
        <w:t>գերատեսչությունների</w:t>
      </w:r>
      <w:r w:rsidRPr="00A03156">
        <w:rPr>
          <w:rFonts w:ascii="GHEA Grapalat" w:hAnsi="GHEA Grapalat"/>
          <w:sz w:val="22"/>
          <w:szCs w:val="22"/>
          <w:lang w:val="af-ZA"/>
        </w:rPr>
        <w:t xml:space="preserve"> </w:t>
      </w:r>
      <w:r w:rsidRPr="00A03156">
        <w:rPr>
          <w:rFonts w:ascii="GHEA Grapalat" w:hAnsi="GHEA Grapalat"/>
          <w:sz w:val="22"/>
          <w:szCs w:val="22"/>
          <w:lang w:val="hy-AM"/>
        </w:rPr>
        <w:t>հետ</w:t>
      </w:r>
      <w:r w:rsidRPr="00A03156">
        <w:rPr>
          <w:rFonts w:ascii="GHEA Grapalat" w:hAnsi="GHEA Grapalat"/>
          <w:sz w:val="22"/>
          <w:szCs w:val="22"/>
          <w:lang w:val="af-ZA"/>
        </w:rPr>
        <w:t xml:space="preserve"> </w:t>
      </w:r>
      <w:r w:rsidRPr="00A03156">
        <w:rPr>
          <w:rFonts w:ascii="GHEA Grapalat" w:hAnsi="GHEA Grapalat"/>
          <w:sz w:val="22"/>
          <w:szCs w:val="22"/>
          <w:lang w:val="hy-AM"/>
        </w:rPr>
        <w:t>գործողությունների</w:t>
      </w:r>
      <w:r w:rsidRPr="00A03156">
        <w:rPr>
          <w:rFonts w:ascii="GHEA Grapalat" w:hAnsi="GHEA Grapalat"/>
          <w:sz w:val="22"/>
          <w:szCs w:val="22"/>
          <w:lang w:val="af-ZA"/>
        </w:rPr>
        <w:t xml:space="preserve"> </w:t>
      </w:r>
      <w:r w:rsidRPr="00A03156">
        <w:rPr>
          <w:rFonts w:ascii="GHEA Grapalat" w:hAnsi="GHEA Grapalat"/>
          <w:sz w:val="22"/>
          <w:szCs w:val="22"/>
          <w:lang w:val="hy-AM"/>
        </w:rPr>
        <w:t>համաձայնեցման</w:t>
      </w:r>
      <w:r w:rsidRPr="00A03156">
        <w:rPr>
          <w:rFonts w:ascii="GHEA Grapalat" w:hAnsi="GHEA Grapalat"/>
          <w:sz w:val="22"/>
          <w:szCs w:val="22"/>
          <w:lang w:val="af-ZA"/>
        </w:rPr>
        <w:t xml:space="preserve"> </w:t>
      </w:r>
      <w:r w:rsidRPr="00A03156">
        <w:rPr>
          <w:rFonts w:ascii="GHEA Grapalat" w:hAnsi="GHEA Grapalat"/>
          <w:sz w:val="22"/>
          <w:szCs w:val="22"/>
          <w:lang w:val="hy-AM"/>
        </w:rPr>
        <w:t>միջոցով</w:t>
      </w:r>
      <w:r w:rsidRPr="00A03156">
        <w:rPr>
          <w:rFonts w:ascii="GHEA Grapalat" w:hAnsi="GHEA Grapalat"/>
          <w:sz w:val="22"/>
          <w:szCs w:val="22"/>
          <w:lang w:val="af-ZA"/>
        </w:rPr>
        <w:t>:</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bookmarkStart w:id="112" w:name="_Toc473117858"/>
      <w:r w:rsidRPr="00A03156">
        <w:rPr>
          <w:rFonts w:ascii="GHEA Grapalat" w:hAnsi="GHEA Grapalat"/>
          <w:color w:val="000000"/>
          <w:sz w:val="22"/>
          <w:szCs w:val="22"/>
          <w:lang w:val="hy-AM"/>
        </w:rPr>
        <w:t>Գործնականում</w:t>
      </w:r>
      <w:r w:rsidRPr="00A03156">
        <w:rPr>
          <w:rFonts w:ascii="GHEA Grapalat" w:hAnsi="GHEA Grapalat"/>
          <w:color w:val="000000"/>
          <w:sz w:val="22"/>
          <w:szCs w:val="22"/>
          <w:lang w:val="af-ZA"/>
        </w:rPr>
        <w:t xml:space="preserve"> </w:t>
      </w:r>
      <w:r w:rsidRPr="00A03156">
        <w:rPr>
          <w:rFonts w:ascii="GHEA Grapalat" w:hAnsi="GHEA Grapalat"/>
          <w:color w:val="000000"/>
          <w:sz w:val="22"/>
          <w:szCs w:val="22"/>
          <w:lang w:val="hy-AM"/>
        </w:rPr>
        <w:t>ՏԶՌ</w:t>
      </w:r>
      <w:r w:rsidRPr="00A03156">
        <w:rPr>
          <w:rFonts w:ascii="GHEA Grapalat" w:hAnsi="GHEA Grapalat"/>
          <w:color w:val="000000"/>
          <w:sz w:val="22"/>
          <w:szCs w:val="22"/>
          <w:lang w:val="af-ZA"/>
        </w:rPr>
        <w:t>-</w:t>
      </w:r>
      <w:r w:rsidRPr="00A03156">
        <w:rPr>
          <w:rFonts w:ascii="GHEA Grapalat" w:hAnsi="GHEA Grapalat"/>
          <w:color w:val="000000"/>
          <w:sz w:val="22"/>
          <w:szCs w:val="22"/>
          <w:lang w:val="hy-AM"/>
        </w:rPr>
        <w:t>ն</w:t>
      </w:r>
      <w:r w:rsidRPr="00A03156">
        <w:rPr>
          <w:rFonts w:ascii="GHEA Grapalat" w:hAnsi="GHEA Grapalat"/>
          <w:color w:val="000000"/>
          <w:sz w:val="22"/>
          <w:szCs w:val="22"/>
          <w:lang w:val="af-ZA"/>
        </w:rPr>
        <w:t xml:space="preserve"> </w:t>
      </w:r>
      <w:r w:rsidRPr="00A03156">
        <w:rPr>
          <w:rFonts w:ascii="GHEA Grapalat" w:hAnsi="GHEA Grapalat"/>
          <w:color w:val="000000"/>
          <w:sz w:val="22"/>
          <w:szCs w:val="22"/>
          <w:lang w:val="hy-AM"/>
        </w:rPr>
        <w:t>փաստացի</w:t>
      </w:r>
      <w:r w:rsidRPr="00A03156">
        <w:rPr>
          <w:rFonts w:ascii="GHEA Grapalat" w:hAnsi="GHEA Grapalat"/>
          <w:color w:val="000000"/>
          <w:sz w:val="22"/>
          <w:szCs w:val="22"/>
          <w:lang w:val="af-ZA"/>
        </w:rPr>
        <w:t xml:space="preserve"> </w:t>
      </w:r>
      <w:r w:rsidRPr="00A03156">
        <w:rPr>
          <w:rFonts w:ascii="GHEA Grapalat" w:hAnsi="GHEA Grapalat"/>
          <w:color w:val="000000"/>
          <w:sz w:val="22"/>
          <w:szCs w:val="22"/>
          <w:lang w:val="hy-AM"/>
        </w:rPr>
        <w:t>իրականացվելու</w:t>
      </w:r>
      <w:r w:rsidRPr="00A03156">
        <w:rPr>
          <w:rFonts w:ascii="GHEA Grapalat" w:hAnsi="GHEA Grapalat"/>
          <w:color w:val="000000"/>
          <w:sz w:val="22"/>
          <w:szCs w:val="22"/>
          <w:lang w:val="af-ZA"/>
        </w:rPr>
        <w:t xml:space="preserve"> </w:t>
      </w:r>
      <w:r w:rsidRPr="00A03156">
        <w:rPr>
          <w:rFonts w:ascii="GHEA Grapalat" w:hAnsi="GHEA Grapalat"/>
          <w:color w:val="000000"/>
          <w:sz w:val="22"/>
          <w:szCs w:val="22"/>
          <w:lang w:val="hy-AM"/>
        </w:rPr>
        <w:t>և</w:t>
      </w:r>
      <w:r w:rsidRPr="00A03156">
        <w:rPr>
          <w:rFonts w:ascii="GHEA Grapalat" w:hAnsi="GHEA Grapalat"/>
          <w:color w:val="000000"/>
          <w:sz w:val="22"/>
          <w:szCs w:val="22"/>
          <w:lang w:val="af-ZA"/>
        </w:rPr>
        <w:t>/</w:t>
      </w:r>
      <w:r w:rsidRPr="00A03156">
        <w:rPr>
          <w:rFonts w:ascii="GHEA Grapalat" w:hAnsi="GHEA Grapalat"/>
          <w:color w:val="000000"/>
          <w:sz w:val="22"/>
          <w:szCs w:val="22"/>
          <w:lang w:val="hy-AM"/>
        </w:rPr>
        <w:t>կամ</w:t>
      </w:r>
      <w:r w:rsidRPr="00A03156">
        <w:rPr>
          <w:rFonts w:ascii="GHEA Grapalat" w:hAnsi="GHEA Grapalat"/>
          <w:color w:val="000000"/>
          <w:sz w:val="22"/>
          <w:szCs w:val="22"/>
          <w:lang w:val="af-ZA"/>
        </w:rPr>
        <w:t xml:space="preserve"> </w:t>
      </w:r>
      <w:r w:rsidRPr="00A03156">
        <w:rPr>
          <w:rFonts w:ascii="GHEA Grapalat" w:hAnsi="GHEA Grapalat"/>
          <w:color w:val="000000"/>
          <w:sz w:val="22"/>
          <w:szCs w:val="22"/>
          <w:lang w:val="hy-AM"/>
        </w:rPr>
        <w:t>աջակցություն</w:t>
      </w:r>
      <w:r w:rsidRPr="00A03156">
        <w:rPr>
          <w:rFonts w:ascii="GHEA Grapalat" w:hAnsi="GHEA Grapalat"/>
          <w:color w:val="000000"/>
          <w:sz w:val="22"/>
          <w:szCs w:val="22"/>
          <w:lang w:val="af-ZA"/>
        </w:rPr>
        <w:t xml:space="preserve"> </w:t>
      </w:r>
      <w:r w:rsidRPr="00A03156">
        <w:rPr>
          <w:rFonts w:ascii="GHEA Grapalat" w:hAnsi="GHEA Grapalat"/>
          <w:color w:val="000000"/>
          <w:sz w:val="22"/>
          <w:szCs w:val="22"/>
          <w:lang w:val="hy-AM"/>
        </w:rPr>
        <w:t>է</w:t>
      </w:r>
      <w:r w:rsidRPr="00A03156">
        <w:rPr>
          <w:rFonts w:ascii="GHEA Grapalat" w:hAnsi="GHEA Grapalat"/>
          <w:color w:val="000000"/>
          <w:sz w:val="22"/>
          <w:szCs w:val="22"/>
          <w:lang w:val="af-ZA"/>
        </w:rPr>
        <w:t xml:space="preserve"> </w:t>
      </w:r>
      <w:r w:rsidRPr="00A03156">
        <w:rPr>
          <w:rFonts w:ascii="GHEA Grapalat" w:hAnsi="GHEA Grapalat"/>
          <w:color w:val="000000"/>
          <w:sz w:val="22"/>
          <w:szCs w:val="22"/>
          <w:lang w:val="hy-AM"/>
        </w:rPr>
        <w:t>ստանալու</w:t>
      </w:r>
      <w:r w:rsidRPr="00A03156">
        <w:rPr>
          <w:rFonts w:ascii="GHEA Grapalat" w:hAnsi="GHEA Grapalat"/>
          <w:color w:val="000000"/>
          <w:sz w:val="22"/>
          <w:szCs w:val="22"/>
          <w:lang w:val="af-ZA"/>
        </w:rPr>
        <w:t xml:space="preserve"> </w:t>
      </w:r>
      <w:r w:rsidRPr="00A03156">
        <w:rPr>
          <w:rFonts w:ascii="GHEA Grapalat" w:hAnsi="GHEA Grapalat"/>
          <w:color w:val="000000"/>
          <w:sz w:val="22"/>
          <w:szCs w:val="22"/>
          <w:lang w:val="hy-AM"/>
        </w:rPr>
        <w:t>մի</w:t>
      </w:r>
      <w:r w:rsidRPr="00A03156">
        <w:rPr>
          <w:rFonts w:ascii="GHEA Grapalat" w:hAnsi="GHEA Grapalat"/>
          <w:color w:val="000000"/>
          <w:sz w:val="22"/>
          <w:szCs w:val="22"/>
          <w:lang w:val="af-ZA"/>
        </w:rPr>
        <w:t xml:space="preserve"> </w:t>
      </w:r>
      <w:r w:rsidRPr="00A03156">
        <w:rPr>
          <w:rFonts w:ascii="GHEA Grapalat" w:hAnsi="GHEA Grapalat"/>
          <w:color w:val="000000"/>
          <w:sz w:val="22"/>
          <w:szCs w:val="22"/>
          <w:lang w:val="hy-AM"/>
        </w:rPr>
        <w:t>շարք</w:t>
      </w:r>
      <w:r w:rsidRPr="00A03156">
        <w:rPr>
          <w:rFonts w:ascii="GHEA Grapalat" w:hAnsi="GHEA Grapalat"/>
          <w:color w:val="000000"/>
          <w:sz w:val="22"/>
          <w:szCs w:val="22"/>
          <w:lang w:val="af-ZA"/>
        </w:rPr>
        <w:t xml:space="preserve"> </w:t>
      </w:r>
      <w:r w:rsidRPr="00A03156">
        <w:rPr>
          <w:rFonts w:ascii="GHEA Grapalat" w:hAnsi="GHEA Grapalat"/>
          <w:color w:val="000000"/>
          <w:sz w:val="22"/>
          <w:szCs w:val="22"/>
          <w:lang w:val="hy-AM"/>
        </w:rPr>
        <w:t>կառույցների</w:t>
      </w:r>
      <w:r w:rsidRPr="00A03156">
        <w:rPr>
          <w:rFonts w:ascii="GHEA Grapalat" w:hAnsi="GHEA Grapalat"/>
          <w:color w:val="000000"/>
          <w:sz w:val="22"/>
          <w:szCs w:val="22"/>
          <w:lang w:val="af-ZA"/>
        </w:rPr>
        <w:t xml:space="preserve"> </w:t>
      </w:r>
      <w:r w:rsidRPr="00A03156">
        <w:rPr>
          <w:rFonts w:ascii="GHEA Grapalat" w:hAnsi="GHEA Grapalat"/>
          <w:color w:val="000000"/>
          <w:sz w:val="22"/>
          <w:szCs w:val="22"/>
          <w:lang w:val="hy-AM"/>
        </w:rPr>
        <w:t>կողմից</w:t>
      </w:r>
      <w:r w:rsidRPr="00A03156">
        <w:rPr>
          <w:rFonts w:ascii="GHEA Grapalat" w:hAnsi="GHEA Grapalat"/>
          <w:color w:val="000000"/>
          <w:sz w:val="22"/>
          <w:szCs w:val="22"/>
          <w:lang w:val="af-ZA"/>
        </w:rPr>
        <w:t xml:space="preserve">. </w:t>
      </w:r>
    </w:p>
    <w:p w:rsidR="008D6F80" w:rsidRPr="00A03156" w:rsidRDefault="008D6F80" w:rsidP="00BA3A7E">
      <w:pPr>
        <w:numPr>
          <w:ilvl w:val="0"/>
          <w:numId w:val="31"/>
        </w:numPr>
        <w:spacing w:after="0" w:line="240" w:lineRule="auto"/>
        <w:ind w:left="0" w:firstLine="709"/>
        <w:jc w:val="both"/>
        <w:rPr>
          <w:rFonts w:ascii="GHEA Grapalat" w:hAnsi="GHEA Grapalat"/>
          <w:b/>
          <w:color w:val="000000"/>
          <w:u w:val="single"/>
        </w:rPr>
      </w:pPr>
      <w:r w:rsidRPr="00A03156">
        <w:rPr>
          <w:rFonts w:ascii="GHEA Grapalat" w:hAnsi="GHEA Grapalat"/>
          <w:b/>
          <w:color w:val="000000"/>
          <w:u w:val="single"/>
        </w:rPr>
        <w:t xml:space="preserve">Մարզային վարչակազմերի կողմից, հիմնականում` </w:t>
      </w:r>
    </w:p>
    <w:p w:rsidR="008D6F80" w:rsidRPr="00A03156" w:rsidRDefault="008D6F80" w:rsidP="007446E8">
      <w:pPr>
        <w:spacing w:after="0" w:line="240" w:lineRule="auto"/>
        <w:jc w:val="both"/>
        <w:rPr>
          <w:rFonts w:ascii="GHEA Grapalat" w:hAnsi="GHEA Grapalat"/>
          <w:color w:val="000000"/>
        </w:rPr>
      </w:pPr>
      <w:r>
        <w:rPr>
          <w:rFonts w:ascii="GHEA Grapalat" w:hAnsi="GHEA Grapalat"/>
          <w:color w:val="000000"/>
          <w:lang w:val="hy-AM"/>
        </w:rPr>
        <w:t xml:space="preserve"> </w:t>
      </w:r>
      <w:r w:rsidRPr="00A03156">
        <w:rPr>
          <w:rFonts w:ascii="GHEA Grapalat" w:hAnsi="GHEA Grapalat"/>
          <w:color w:val="000000"/>
        </w:rPr>
        <w:t xml:space="preserve">ա. ՏԶՌ ամբողջական իրականացման համակարգման միջոցով, </w:t>
      </w:r>
    </w:p>
    <w:p w:rsidR="008D6F80" w:rsidRPr="00A03156" w:rsidRDefault="008D6F80" w:rsidP="007446E8">
      <w:pPr>
        <w:spacing w:after="0" w:line="240" w:lineRule="auto"/>
        <w:ind w:firstLine="284"/>
        <w:jc w:val="both"/>
        <w:rPr>
          <w:rFonts w:ascii="GHEA Grapalat" w:hAnsi="GHEA Grapalat"/>
          <w:color w:val="000000"/>
          <w:lang w:val="hy-AM"/>
        </w:rPr>
      </w:pPr>
      <w:r w:rsidRPr="00A03156">
        <w:rPr>
          <w:rFonts w:ascii="GHEA Grapalat" w:hAnsi="GHEA Grapalat"/>
          <w:color w:val="000000"/>
          <w:lang w:val="hy-AM"/>
        </w:rPr>
        <w:t xml:space="preserve"> բ. Մարզի ՏԶՌ նախապատրաստման միջոցով՝ մշակում, վերանայում և փոփոխու</w:t>
      </w:r>
      <w:r w:rsidRPr="00A03156">
        <w:rPr>
          <w:rFonts w:ascii="GHEA Grapalat" w:hAnsi="GHEA Grapalat"/>
          <w:color w:val="000000"/>
          <w:lang w:val="hy-AM" w:eastAsia="ja-JP"/>
        </w:rPr>
        <w:t>մ՝</w:t>
      </w:r>
      <w:r w:rsidRPr="00A03156">
        <w:rPr>
          <w:rFonts w:ascii="GHEA Grapalat" w:hAnsi="GHEA Grapalat"/>
          <w:color w:val="000000"/>
          <w:lang w:val="hy-AM"/>
        </w:rPr>
        <w:t xml:space="preserve"> ըստ պահանջի, </w:t>
      </w:r>
    </w:p>
    <w:p w:rsidR="008D6F80" w:rsidRPr="00A03156" w:rsidRDefault="008D6F80" w:rsidP="007446E8">
      <w:pPr>
        <w:spacing w:after="0" w:line="240" w:lineRule="auto"/>
        <w:jc w:val="both"/>
        <w:rPr>
          <w:rFonts w:ascii="GHEA Grapalat" w:hAnsi="GHEA Grapalat"/>
          <w:color w:val="000000"/>
          <w:lang w:val="hy-AM"/>
        </w:rPr>
      </w:pPr>
      <w:r>
        <w:rPr>
          <w:rFonts w:ascii="GHEA Grapalat" w:hAnsi="GHEA Grapalat"/>
          <w:color w:val="000000"/>
          <w:lang w:val="hy-AM"/>
        </w:rPr>
        <w:t xml:space="preserve"> </w:t>
      </w:r>
      <w:r w:rsidRPr="00A03156">
        <w:rPr>
          <w:rFonts w:ascii="GHEA Grapalat" w:hAnsi="GHEA Grapalat"/>
          <w:color w:val="000000"/>
          <w:lang w:val="hy-AM"/>
        </w:rPr>
        <w:t>գ. ՏԶՌ իրականացմանն առնչվող գործողությունների համակարգման միջոցով,</w:t>
      </w:r>
    </w:p>
    <w:p w:rsidR="008D6F80" w:rsidRPr="00A03156" w:rsidRDefault="008D6F80" w:rsidP="007446E8">
      <w:pPr>
        <w:spacing w:after="0" w:line="240" w:lineRule="auto"/>
        <w:jc w:val="both"/>
        <w:rPr>
          <w:rFonts w:ascii="GHEA Grapalat" w:hAnsi="GHEA Grapalat"/>
          <w:color w:val="000000"/>
          <w:lang w:val="hy-AM"/>
        </w:rPr>
      </w:pPr>
      <w:r>
        <w:rPr>
          <w:rFonts w:ascii="GHEA Grapalat" w:hAnsi="GHEA Grapalat"/>
          <w:color w:val="000000"/>
          <w:lang w:val="hy-AM"/>
        </w:rPr>
        <w:t xml:space="preserve"> </w:t>
      </w:r>
      <w:r w:rsidRPr="00A03156">
        <w:rPr>
          <w:rFonts w:ascii="GHEA Grapalat" w:hAnsi="GHEA Grapalat"/>
          <w:color w:val="000000"/>
          <w:lang w:val="hy-AM"/>
        </w:rPr>
        <w:t xml:space="preserve">դ. ՏԶՌ իրականացման վերաբերյալ տարեկան հաշվետվությունների պատրաստման միջոցով, </w:t>
      </w:r>
    </w:p>
    <w:p w:rsidR="008D6F80" w:rsidRPr="00A03156" w:rsidRDefault="008D6F80" w:rsidP="007446E8">
      <w:pPr>
        <w:spacing w:after="0" w:line="240" w:lineRule="auto"/>
        <w:jc w:val="both"/>
        <w:rPr>
          <w:rFonts w:ascii="GHEA Grapalat" w:hAnsi="GHEA Grapalat"/>
          <w:color w:val="000000"/>
          <w:lang w:val="hy-AM"/>
        </w:rPr>
      </w:pPr>
      <w:r>
        <w:rPr>
          <w:rFonts w:ascii="GHEA Grapalat" w:hAnsi="GHEA Grapalat"/>
          <w:color w:val="000000"/>
          <w:lang w:val="hy-AM"/>
        </w:rPr>
        <w:t xml:space="preserve"> </w:t>
      </w:r>
      <w:r w:rsidRPr="00A03156">
        <w:rPr>
          <w:rFonts w:ascii="GHEA Grapalat" w:hAnsi="GHEA Grapalat"/>
          <w:color w:val="000000"/>
          <w:lang w:val="hy-AM"/>
        </w:rPr>
        <w:t xml:space="preserve">ե. Բոլոր շահագրգիռ կողմերին ՏԶՌ իրականացման և մարզային զարգացմանն առնչվող այլ խնդիրների վերաբերյալ տեղեկատվության տրամադրման միջոցով, </w:t>
      </w:r>
    </w:p>
    <w:p w:rsidR="008D6F80" w:rsidRPr="00A03156" w:rsidRDefault="008D6F80" w:rsidP="007446E8">
      <w:pPr>
        <w:spacing w:after="0" w:line="240" w:lineRule="auto"/>
        <w:jc w:val="both"/>
        <w:rPr>
          <w:rFonts w:ascii="GHEA Grapalat" w:hAnsi="GHEA Grapalat"/>
          <w:color w:val="000000"/>
          <w:lang w:val="hy-AM"/>
        </w:rPr>
      </w:pPr>
      <w:r>
        <w:rPr>
          <w:rFonts w:ascii="GHEA Grapalat" w:hAnsi="GHEA Grapalat"/>
          <w:color w:val="000000"/>
          <w:lang w:val="hy-AM"/>
        </w:rPr>
        <w:t xml:space="preserve"> </w:t>
      </w:r>
      <w:r w:rsidRPr="00A03156">
        <w:rPr>
          <w:rFonts w:ascii="GHEA Grapalat" w:hAnsi="GHEA Grapalat"/>
          <w:color w:val="000000"/>
          <w:lang w:val="hy-AM"/>
        </w:rPr>
        <w:t xml:space="preserve">զ. Տեղական ինքնակառավարման մարմիններին իրենց զարգացման ռազմավարությունների և ծրագրերի, ինչպես նաև ծրագրերի առաջարկների մշակման վերաբերյալ մասնագիտական և տեխնիկական աջակցության տրամադրման միջոցով, </w:t>
      </w:r>
    </w:p>
    <w:p w:rsidR="008D6F80" w:rsidRPr="00A03156" w:rsidRDefault="008D6F80" w:rsidP="007446E8">
      <w:pPr>
        <w:spacing w:after="0" w:line="240" w:lineRule="auto"/>
        <w:jc w:val="both"/>
        <w:rPr>
          <w:rFonts w:ascii="GHEA Grapalat" w:hAnsi="GHEA Grapalat"/>
          <w:color w:val="000000"/>
          <w:lang w:val="hy-AM"/>
        </w:rPr>
      </w:pPr>
      <w:r>
        <w:rPr>
          <w:rFonts w:ascii="GHEA Grapalat" w:hAnsi="GHEA Grapalat"/>
          <w:color w:val="000000"/>
          <w:lang w:val="hy-AM"/>
        </w:rPr>
        <w:t xml:space="preserve"> </w:t>
      </w:r>
      <w:r w:rsidRPr="00A03156">
        <w:rPr>
          <w:rFonts w:ascii="GHEA Grapalat" w:hAnsi="GHEA Grapalat"/>
          <w:color w:val="000000"/>
          <w:lang w:val="hy-AM"/>
        </w:rPr>
        <w:t xml:space="preserve">է. Հասարակական միավորումներին և այլ շահագրգիռ կողմերին աջակցության տրամադրման միջոցով` տարածքային և տեղական զարգացմանն առնչվող ծրագրերի նախապատրաստման վերաբերյալ, </w:t>
      </w:r>
    </w:p>
    <w:p w:rsidR="008D6F80" w:rsidRPr="00A03156" w:rsidRDefault="008D6F80" w:rsidP="009805A9">
      <w:pPr>
        <w:spacing w:after="0" w:line="240" w:lineRule="auto"/>
        <w:jc w:val="both"/>
        <w:rPr>
          <w:rFonts w:ascii="GHEA Grapalat" w:hAnsi="GHEA Grapalat"/>
          <w:color w:val="000000"/>
          <w:lang w:val="hy-AM"/>
        </w:rPr>
      </w:pPr>
      <w:r>
        <w:rPr>
          <w:rFonts w:ascii="GHEA Grapalat" w:hAnsi="GHEA Grapalat"/>
          <w:color w:val="000000"/>
          <w:lang w:val="hy-AM"/>
        </w:rPr>
        <w:t xml:space="preserve"> </w:t>
      </w:r>
      <w:r w:rsidRPr="00A03156">
        <w:rPr>
          <w:rFonts w:ascii="GHEA Grapalat" w:hAnsi="GHEA Grapalat"/>
          <w:color w:val="000000"/>
          <w:lang w:val="hy-AM"/>
        </w:rPr>
        <w:t xml:space="preserve">ը. Տեղական զարգացման և ծրագրերի պլանավորմանն ուղղված միջքաղաքային համագործակցության խրախուսման միջոցով, </w:t>
      </w:r>
    </w:p>
    <w:p w:rsidR="008D6F80" w:rsidRPr="00A03156" w:rsidRDefault="008D6F80" w:rsidP="009805A9">
      <w:pPr>
        <w:spacing w:after="0" w:line="240" w:lineRule="auto"/>
        <w:jc w:val="both"/>
        <w:rPr>
          <w:rFonts w:ascii="GHEA Grapalat" w:hAnsi="GHEA Grapalat"/>
          <w:color w:val="000000"/>
          <w:lang w:val="hy-AM"/>
        </w:rPr>
      </w:pPr>
      <w:r w:rsidRPr="00A03156">
        <w:rPr>
          <w:rFonts w:ascii="GHEA Grapalat" w:hAnsi="GHEA Grapalat"/>
          <w:color w:val="000000"/>
          <w:lang w:val="hy-AM"/>
        </w:rPr>
        <w:t xml:space="preserve">թ. Մարզի զարգացման հնարավորությունների խրախուսման միջոցով: </w:t>
      </w:r>
    </w:p>
    <w:p w:rsidR="008D6F80" w:rsidRPr="00A03156" w:rsidRDefault="008D6F80" w:rsidP="00BA3A7E">
      <w:pPr>
        <w:numPr>
          <w:ilvl w:val="0"/>
          <w:numId w:val="32"/>
        </w:numPr>
        <w:spacing w:after="0" w:line="240" w:lineRule="auto"/>
        <w:jc w:val="both"/>
        <w:rPr>
          <w:rFonts w:ascii="GHEA Grapalat" w:hAnsi="GHEA Grapalat"/>
          <w:b/>
          <w:color w:val="000000"/>
          <w:u w:val="single"/>
          <w:lang w:val="hy-AM"/>
        </w:rPr>
      </w:pPr>
      <w:r w:rsidRPr="00A03156">
        <w:rPr>
          <w:rFonts w:ascii="GHEA Grapalat" w:hAnsi="GHEA Grapalat"/>
          <w:b/>
          <w:color w:val="000000"/>
          <w:u w:val="single"/>
          <w:lang w:val="hy-AM"/>
        </w:rPr>
        <w:t>Տեղական ինքնակառավարման մարմինների կողմից, հիմնականում`</w:t>
      </w:r>
    </w:p>
    <w:p w:rsidR="008D6F80" w:rsidRPr="00A03156" w:rsidRDefault="008D6F80" w:rsidP="009805A9">
      <w:pPr>
        <w:spacing w:after="0" w:line="240" w:lineRule="auto"/>
        <w:jc w:val="both"/>
        <w:rPr>
          <w:rFonts w:ascii="GHEA Grapalat" w:hAnsi="GHEA Grapalat"/>
          <w:color w:val="000000"/>
          <w:lang w:val="hy-AM"/>
        </w:rPr>
      </w:pPr>
      <w:r>
        <w:rPr>
          <w:rFonts w:ascii="GHEA Grapalat" w:hAnsi="GHEA Grapalat"/>
          <w:color w:val="000000"/>
          <w:lang w:val="hy-AM"/>
        </w:rPr>
        <w:t xml:space="preserve"> </w:t>
      </w:r>
      <w:r w:rsidRPr="00A03156">
        <w:rPr>
          <w:rFonts w:ascii="GHEA Grapalat" w:hAnsi="GHEA Grapalat"/>
          <w:color w:val="000000"/>
          <w:lang w:val="hy-AM"/>
        </w:rPr>
        <w:t xml:space="preserve">ա. Տարածքային կառավարման և սոցիալ-տնտեսական զարգացման գործառույթների իրականացման միջոցով, </w:t>
      </w:r>
    </w:p>
    <w:p w:rsidR="008D6F80" w:rsidRPr="00A03156" w:rsidRDefault="008D6F80" w:rsidP="009805A9">
      <w:pPr>
        <w:spacing w:after="0" w:line="240" w:lineRule="auto"/>
        <w:jc w:val="both"/>
        <w:rPr>
          <w:rFonts w:ascii="GHEA Grapalat" w:hAnsi="GHEA Grapalat"/>
          <w:color w:val="000000"/>
          <w:lang w:val="hy-AM"/>
        </w:rPr>
      </w:pPr>
      <w:r>
        <w:rPr>
          <w:rFonts w:ascii="GHEA Grapalat" w:hAnsi="GHEA Grapalat"/>
          <w:color w:val="000000"/>
          <w:lang w:val="hy-AM"/>
        </w:rPr>
        <w:t xml:space="preserve"> </w:t>
      </w:r>
      <w:r w:rsidRPr="00A03156">
        <w:rPr>
          <w:rFonts w:ascii="GHEA Grapalat" w:hAnsi="GHEA Grapalat"/>
          <w:color w:val="000000"/>
          <w:lang w:val="hy-AM"/>
        </w:rPr>
        <w:t xml:space="preserve">բ. Տեղական զարգացման պլանավորման և իրականացման միջոցով, </w:t>
      </w:r>
    </w:p>
    <w:p w:rsidR="008D6F80" w:rsidRPr="00A03156" w:rsidRDefault="008D6F80" w:rsidP="009805A9">
      <w:pPr>
        <w:spacing w:after="0" w:line="240" w:lineRule="auto"/>
        <w:jc w:val="both"/>
        <w:rPr>
          <w:rFonts w:ascii="GHEA Grapalat" w:hAnsi="GHEA Grapalat"/>
          <w:color w:val="000000"/>
          <w:lang w:val="hy-AM"/>
        </w:rPr>
      </w:pPr>
      <w:r>
        <w:rPr>
          <w:rFonts w:ascii="GHEA Grapalat" w:hAnsi="GHEA Grapalat"/>
          <w:color w:val="000000"/>
          <w:lang w:val="hy-AM"/>
        </w:rPr>
        <w:t xml:space="preserve"> </w:t>
      </w:r>
      <w:r w:rsidRPr="00A03156">
        <w:rPr>
          <w:rFonts w:ascii="GHEA Grapalat" w:hAnsi="GHEA Grapalat"/>
          <w:color w:val="000000"/>
          <w:lang w:val="hy-AM"/>
        </w:rPr>
        <w:t xml:space="preserve">գ. Ենթակառուցվածքային և ոչ ենթակառուցվածքային ծրագրերի զարգացման և իրականացման համար ներդրումային ծրագրերի միջոցով: </w:t>
      </w:r>
    </w:p>
    <w:p w:rsidR="008D6F80" w:rsidRPr="00A03156" w:rsidRDefault="008D6F80" w:rsidP="00BA3A7E">
      <w:pPr>
        <w:numPr>
          <w:ilvl w:val="0"/>
          <w:numId w:val="32"/>
        </w:numPr>
        <w:spacing w:after="0" w:line="240" w:lineRule="auto"/>
        <w:ind w:left="0" w:firstLine="709"/>
        <w:jc w:val="both"/>
        <w:rPr>
          <w:rFonts w:ascii="GHEA Grapalat" w:hAnsi="GHEA Grapalat"/>
          <w:b/>
          <w:color w:val="000000"/>
          <w:u w:val="single"/>
          <w:lang w:val="hy-AM"/>
        </w:rPr>
      </w:pPr>
      <w:r w:rsidRPr="00A03156">
        <w:rPr>
          <w:rFonts w:ascii="GHEA Grapalat" w:hAnsi="GHEA Grapalat"/>
          <w:b/>
          <w:color w:val="000000"/>
          <w:u w:val="single"/>
          <w:lang w:val="hy-AM"/>
        </w:rPr>
        <w:t xml:space="preserve">ՀՀ տարածքային կառավարման և զարգացման նախարարության կողմից` այլ նախարարությունների հետ համագործակցության միջոցով, հիմնականում` </w:t>
      </w:r>
    </w:p>
    <w:p w:rsidR="008D6F80" w:rsidRPr="00A03156" w:rsidRDefault="008D6F80" w:rsidP="009805A9">
      <w:pPr>
        <w:spacing w:after="0" w:line="240" w:lineRule="auto"/>
        <w:jc w:val="both"/>
        <w:rPr>
          <w:rFonts w:ascii="GHEA Grapalat" w:hAnsi="GHEA Grapalat"/>
          <w:color w:val="000000"/>
          <w:lang w:val="hy-AM"/>
        </w:rPr>
      </w:pPr>
      <w:r>
        <w:rPr>
          <w:rFonts w:ascii="GHEA Grapalat" w:hAnsi="GHEA Grapalat"/>
          <w:color w:val="000000"/>
          <w:lang w:val="hy-AM"/>
        </w:rPr>
        <w:t xml:space="preserve"> </w:t>
      </w:r>
      <w:r w:rsidRPr="00A03156">
        <w:rPr>
          <w:rFonts w:ascii="GHEA Grapalat" w:hAnsi="GHEA Grapalat"/>
          <w:color w:val="000000"/>
          <w:lang w:val="hy-AM"/>
        </w:rPr>
        <w:t xml:space="preserve">ա. Տարածքային զարգացման ամբողջական քաղաքականության մշակման միջոցով, </w:t>
      </w:r>
    </w:p>
    <w:p w:rsidR="008D6F80" w:rsidRPr="00A03156" w:rsidRDefault="008D6F80" w:rsidP="009805A9">
      <w:pPr>
        <w:spacing w:after="0" w:line="240" w:lineRule="auto"/>
        <w:jc w:val="both"/>
        <w:rPr>
          <w:rFonts w:ascii="GHEA Grapalat" w:hAnsi="GHEA Grapalat"/>
          <w:color w:val="000000"/>
          <w:lang w:val="hy-AM"/>
        </w:rPr>
      </w:pPr>
      <w:r>
        <w:rPr>
          <w:rFonts w:ascii="GHEA Grapalat" w:hAnsi="GHEA Grapalat"/>
          <w:color w:val="000000"/>
          <w:lang w:val="hy-AM"/>
        </w:rPr>
        <w:t xml:space="preserve"> </w:t>
      </w:r>
      <w:r w:rsidRPr="00A03156">
        <w:rPr>
          <w:rFonts w:ascii="GHEA Grapalat" w:hAnsi="GHEA Grapalat"/>
          <w:color w:val="000000"/>
          <w:lang w:val="hy-AM"/>
        </w:rPr>
        <w:t xml:space="preserve">բ. Պետության տարածքային և սոցիալ-տնտեսական զարգացման քաղաքականությունների հետ համահունչ ՏԶՌ իրականացման վերաբերյալ պատկերացում տրամադրելու միջոցով, </w:t>
      </w:r>
    </w:p>
    <w:p w:rsidR="008D6F80" w:rsidRPr="00A03156" w:rsidRDefault="008D6F80" w:rsidP="009805A9">
      <w:pPr>
        <w:spacing w:after="0" w:line="240" w:lineRule="auto"/>
        <w:jc w:val="both"/>
        <w:rPr>
          <w:rFonts w:ascii="GHEA Grapalat" w:hAnsi="GHEA Grapalat"/>
          <w:color w:val="000000"/>
          <w:lang w:val="hy-AM"/>
        </w:rPr>
      </w:pPr>
      <w:r>
        <w:rPr>
          <w:rFonts w:ascii="GHEA Grapalat" w:hAnsi="GHEA Grapalat"/>
          <w:color w:val="000000"/>
          <w:lang w:val="hy-AM"/>
        </w:rPr>
        <w:t xml:space="preserve"> </w:t>
      </w:r>
      <w:r w:rsidRPr="00A03156">
        <w:rPr>
          <w:rFonts w:ascii="GHEA Grapalat" w:hAnsi="GHEA Grapalat"/>
          <w:color w:val="000000"/>
          <w:lang w:val="hy-AM"/>
        </w:rPr>
        <w:t xml:space="preserve">գ. Տարածքային զարգացման խթանման համար միջոցառումների իրականացման միջոցով: </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b/>
          <w:color w:val="000000"/>
          <w:sz w:val="22"/>
          <w:szCs w:val="22"/>
          <w:u w:val="single"/>
          <w:lang w:val="hy-AM"/>
        </w:rPr>
        <w:t xml:space="preserve"> Ի հավելումն, ՀՀ տարածքային կառավարման և զարգացման նախարարությունն իրականացնում է հետևյալ գործառույթները.</w:t>
      </w:r>
    </w:p>
    <w:p w:rsidR="008D6F80" w:rsidRPr="00A03156" w:rsidRDefault="008D6F80" w:rsidP="009805A9">
      <w:pPr>
        <w:spacing w:after="0" w:line="240" w:lineRule="auto"/>
        <w:ind w:firstLine="709"/>
        <w:jc w:val="both"/>
        <w:rPr>
          <w:rFonts w:ascii="GHEA Grapalat" w:hAnsi="GHEA Grapalat"/>
          <w:color w:val="000000"/>
          <w:lang w:val="hy-AM"/>
        </w:rPr>
      </w:pPr>
      <w:r w:rsidRPr="00A03156">
        <w:rPr>
          <w:rFonts w:ascii="GHEA Grapalat" w:hAnsi="GHEA Grapalat"/>
          <w:color w:val="000000"/>
          <w:lang w:val="hy-AM"/>
        </w:rPr>
        <w:t xml:space="preserve">1) Տարածքային զարգացման համար կազմակերպում և համակարգում է ազգային ռազմավարական պլանավորման փաստաթղթերը, </w:t>
      </w:r>
    </w:p>
    <w:p w:rsidR="008D6F80" w:rsidRPr="00A03156" w:rsidRDefault="008D6F80" w:rsidP="009805A9">
      <w:pPr>
        <w:spacing w:after="0" w:line="240" w:lineRule="auto"/>
        <w:ind w:firstLine="709"/>
        <w:jc w:val="both"/>
        <w:rPr>
          <w:rFonts w:ascii="GHEA Grapalat" w:hAnsi="GHEA Grapalat"/>
          <w:color w:val="000000"/>
          <w:lang w:val="hy-AM"/>
        </w:rPr>
      </w:pPr>
      <w:r w:rsidRPr="00A03156">
        <w:rPr>
          <w:rFonts w:ascii="GHEA Grapalat" w:hAnsi="GHEA Grapalat"/>
          <w:color w:val="000000"/>
          <w:lang w:val="hy-AM"/>
        </w:rPr>
        <w:t xml:space="preserve">2) ՏԶ պլանավորման փաստաթղթերի համար ապահովում է համապատասխան մեթոդաբանություն, </w:t>
      </w:r>
    </w:p>
    <w:p w:rsidR="008D6F80" w:rsidRPr="00A03156" w:rsidRDefault="008D6F80" w:rsidP="009805A9">
      <w:pPr>
        <w:spacing w:after="0" w:line="240" w:lineRule="auto"/>
        <w:ind w:firstLine="709"/>
        <w:jc w:val="both"/>
        <w:rPr>
          <w:rFonts w:ascii="GHEA Grapalat" w:hAnsi="GHEA Grapalat"/>
          <w:color w:val="000000"/>
          <w:lang w:val="hy-AM"/>
        </w:rPr>
      </w:pPr>
      <w:r w:rsidRPr="00A03156">
        <w:rPr>
          <w:rFonts w:ascii="GHEA Grapalat" w:hAnsi="GHEA Grapalat"/>
          <w:color w:val="000000"/>
          <w:lang w:val="hy-AM"/>
        </w:rPr>
        <w:t xml:space="preserve">3) Պատրաստում և ՀՀ կառավարություն է ներկայացնում տարածային զարգացման ռազմավարական և գործառնական փաստաթղթերի իրականացման վերաբերյալ զեկույցները, </w:t>
      </w:r>
    </w:p>
    <w:p w:rsidR="008D6F80" w:rsidRPr="00A03156" w:rsidRDefault="008D6F80" w:rsidP="009805A9">
      <w:pPr>
        <w:spacing w:after="0" w:line="240" w:lineRule="auto"/>
        <w:ind w:firstLine="709"/>
        <w:jc w:val="both"/>
        <w:rPr>
          <w:rFonts w:ascii="GHEA Grapalat" w:hAnsi="GHEA Grapalat"/>
          <w:color w:val="000000"/>
          <w:lang w:val="hy-AM"/>
        </w:rPr>
      </w:pPr>
      <w:r w:rsidRPr="00A03156">
        <w:rPr>
          <w:rFonts w:ascii="GHEA Grapalat" w:hAnsi="GHEA Grapalat"/>
          <w:color w:val="000000"/>
          <w:lang w:val="hy-AM"/>
        </w:rPr>
        <w:t xml:space="preserve">4) Կազմակերպում և համակարգում է ՏԶՌ-ների մոնիտորինգի և գնահատման համար անհրաժեշտ գործողությունները: </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b/>
          <w:color w:val="000000"/>
          <w:sz w:val="22"/>
          <w:szCs w:val="22"/>
          <w:lang w:val="hy-AM"/>
        </w:rPr>
        <w:t>Դոնորների և միջազգային ֆինանսական կառույցների կողմից</w:t>
      </w:r>
      <w:r w:rsidRPr="00A03156">
        <w:rPr>
          <w:rFonts w:ascii="GHEA Grapalat" w:hAnsi="GHEA Grapalat"/>
          <w:color w:val="000000"/>
          <w:sz w:val="22"/>
          <w:szCs w:val="22"/>
          <w:lang w:val="hy-AM"/>
        </w:rPr>
        <w:t>, հիմնականում ՏԶՌ իրականացման գործընթացին ֆինանսական և տեխնիկական աջակցություն տրամադրելու միջոցով:</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olor w:val="000000"/>
          <w:sz w:val="22"/>
          <w:szCs w:val="22"/>
          <w:lang w:val="hy-AM"/>
        </w:rPr>
        <w:t xml:space="preserve"> </w:t>
      </w:r>
      <w:r w:rsidRPr="00A03156">
        <w:rPr>
          <w:rFonts w:ascii="GHEA Grapalat" w:hAnsi="GHEA Grapalat"/>
          <w:b/>
          <w:color w:val="000000"/>
          <w:sz w:val="22"/>
          <w:szCs w:val="22"/>
          <w:lang w:val="hy-AM"/>
        </w:rPr>
        <w:t>Հասարակական կազմակերպությունների կողմից,</w:t>
      </w:r>
      <w:r w:rsidRPr="00A03156">
        <w:rPr>
          <w:rFonts w:ascii="GHEA Grapalat" w:hAnsi="GHEA Grapalat"/>
          <w:color w:val="000000"/>
          <w:sz w:val="22"/>
          <w:szCs w:val="22"/>
          <w:lang w:val="hy-AM"/>
        </w:rPr>
        <w:t xml:space="preserve"> հիմնականում ՏԶՌ մշակման և իրականացման գործընթացին ակտիվ մասնակցության, տարածքային և տեղական ծրագրերի առաջարկման և իրականացման, կենսամակարդակի բարելավմանն և աղքատության մակարդակի նվազեցմանն ուղղված միջոցառումների առաջարկման և այլնի միջոցով:</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olor w:val="000000"/>
          <w:sz w:val="22"/>
          <w:szCs w:val="22"/>
          <w:lang w:val="hy-AM"/>
        </w:rPr>
        <w:t xml:space="preserve"> </w:t>
      </w:r>
      <w:r w:rsidRPr="00A03156">
        <w:rPr>
          <w:rFonts w:ascii="GHEA Grapalat" w:hAnsi="GHEA Grapalat"/>
          <w:b/>
          <w:color w:val="000000"/>
          <w:sz w:val="22"/>
          <w:szCs w:val="22"/>
          <w:lang w:val="hy-AM"/>
        </w:rPr>
        <w:t>Մասնավոր հատվածի դերակատարների կողմից</w:t>
      </w:r>
      <w:r w:rsidRPr="00A03156">
        <w:rPr>
          <w:rFonts w:ascii="GHEA Grapalat" w:hAnsi="GHEA Grapalat"/>
          <w:color w:val="000000"/>
          <w:sz w:val="22"/>
          <w:szCs w:val="22"/>
          <w:lang w:val="hy-AM"/>
        </w:rPr>
        <w:t>, հիմնականում ՏԶՌ մշակման և իրականացման գործընթացին ակտիվ մասնակցության, իրենց սեփական ներդրումային և ընդլայնման ծրագրերի պլանավորման և իրականացման միջոցով, ինչպես նաև մրցունակության բարձրացմանն ուղղված միջոցառումների առաջարկման, և տարածաշրջանների նորարարական կարողությունների բարձրացման և օգտագործման միջոցով:</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olor w:val="000000"/>
          <w:sz w:val="22"/>
          <w:szCs w:val="22"/>
          <w:lang w:val="hy-AM"/>
        </w:rPr>
        <w:t xml:space="preserve"> Վերոնշյալ շահագրգիռ կողմերից որոշները ուղղակի գործառույթներ կիրականացնեն ՏԶՌ առնչությամբ, որոշների դերը կլինի անուղղակի, այն է` հիմնականում կկատարեն իրենց սեփական առաջադրանքները մարզում: ՏԶՌ հաջողության բանալին լինելու է այս բոլոր դերակատարների միջև ամուր համագործակցության և լավ հաղորդակցության ապահովումը:</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olor w:val="000000"/>
          <w:sz w:val="22"/>
          <w:szCs w:val="22"/>
          <w:lang w:val="hy-AM"/>
        </w:rPr>
        <w:t xml:space="preserve"> ՏԶՌ արդյունքները կանոնադրության առումով նվազագույն են և հիմնականում առնչվում են որոշակի փոքր ծառայությունների գնմանը (օրինակ` գնահատում), ինչպես նաև ներքին մոնիտորինգին, հաշվետվությանը և գնահատմանը, որոնք կարող են իրականացվել ՀՀ Տավուշի մարզպետարանի և ՀՀ տարածքային կառավարման և զարգացման նախարարության միջոցով:</w:t>
      </w:r>
    </w:p>
    <w:p w:rsidR="008D6F80" w:rsidRPr="005555B6" w:rsidRDefault="008D6F80">
      <w:pPr>
        <w:rPr>
          <w:rFonts w:ascii="GHEA Grapalat" w:hAnsi="GHEA Grapalat"/>
          <w:b/>
          <w:bCs/>
          <w:color w:val="365F91"/>
          <w:sz w:val="28"/>
          <w:szCs w:val="28"/>
          <w:lang w:val="hy-AM"/>
        </w:rPr>
      </w:pPr>
      <w:r w:rsidRPr="005555B6">
        <w:rPr>
          <w:lang w:val="hy-AM"/>
        </w:rPr>
        <w:br w:type="page"/>
      </w:r>
    </w:p>
    <w:p w:rsidR="008D6F80" w:rsidRPr="00A03156" w:rsidRDefault="008D6F80" w:rsidP="009D72D8">
      <w:pPr>
        <w:pStyle w:val="Heading1"/>
        <w:rPr>
          <w:rFonts w:cs="GHEA Grapalat"/>
          <w:highlight w:val="yellow"/>
          <w:lang w:val="hy-AM"/>
        </w:rPr>
      </w:pPr>
      <w:bookmarkStart w:id="113" w:name="_Toc477705569"/>
      <w:r w:rsidRPr="00A03156">
        <w:rPr>
          <w:lang w:val="ru-RU"/>
        </w:rPr>
        <w:t>IX</w:t>
      </w:r>
      <w:r w:rsidRPr="00A03156">
        <w:rPr>
          <w:lang w:val="af-ZA"/>
        </w:rPr>
        <w:t xml:space="preserve">. </w:t>
      </w:r>
      <w:r w:rsidRPr="00A03156">
        <w:rPr>
          <w:lang w:val="ru-RU"/>
        </w:rPr>
        <w:t>ՄՈՆԻՏՈՐԻՆԳ</w:t>
      </w:r>
      <w:r w:rsidRPr="00A03156">
        <w:rPr>
          <w:lang w:val="af-ZA"/>
        </w:rPr>
        <w:t xml:space="preserve"> </w:t>
      </w:r>
      <w:r w:rsidRPr="00A03156">
        <w:rPr>
          <w:lang w:val="ru-RU"/>
        </w:rPr>
        <w:t>և</w:t>
      </w:r>
      <w:r w:rsidRPr="00A03156">
        <w:rPr>
          <w:lang w:val="af-ZA"/>
        </w:rPr>
        <w:t xml:space="preserve"> </w:t>
      </w:r>
      <w:r w:rsidRPr="00A03156">
        <w:rPr>
          <w:lang w:val="ru-RU"/>
        </w:rPr>
        <w:t>ԳՆԱՀԱՏՈՒՄ</w:t>
      </w:r>
      <w:bookmarkEnd w:id="112"/>
      <w:bookmarkEnd w:id="113"/>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cs="Sylfaen"/>
          <w:sz w:val="22"/>
          <w:szCs w:val="22"/>
          <w:lang w:val="hy-AM"/>
        </w:rPr>
        <w:t>Տարածքային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զարգացման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ռազմավարության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իրականացումը</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մոնիտորինգի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կենթարկվի</w:t>
      </w:r>
      <w:r w:rsidRPr="00A03156">
        <w:rPr>
          <w:rFonts w:ascii="GHEA Grapalat" w:hAnsi="GHEA Grapalat" w:cs="Calibri"/>
          <w:sz w:val="22"/>
          <w:szCs w:val="22"/>
          <w:lang w:val="af-ZA"/>
        </w:rPr>
        <w:t xml:space="preserve">, </w:t>
      </w:r>
      <w:r w:rsidRPr="00A03156">
        <w:rPr>
          <w:rFonts w:ascii="GHEA Grapalat" w:hAnsi="GHEA Grapalat" w:cs="Sylfaen"/>
          <w:sz w:val="22"/>
          <w:szCs w:val="22"/>
          <w:lang w:val="hy-AM"/>
        </w:rPr>
        <w:t>կվերանայվի</w:t>
      </w:r>
      <w:r w:rsidRPr="00A03156">
        <w:rPr>
          <w:rFonts w:ascii="GHEA Grapalat" w:hAnsi="GHEA Grapalat" w:cs="Calibri"/>
          <w:sz w:val="22"/>
          <w:szCs w:val="22"/>
          <w:lang w:val="af-ZA"/>
        </w:rPr>
        <w:t xml:space="preserve">, </w:t>
      </w:r>
      <w:r w:rsidRPr="00A03156">
        <w:rPr>
          <w:rFonts w:ascii="GHEA Grapalat" w:hAnsi="GHEA Grapalat" w:cs="Sylfaen"/>
          <w:sz w:val="22"/>
          <w:szCs w:val="22"/>
          <w:lang w:val="hy-AM"/>
        </w:rPr>
        <w:t>և</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կգնահատվի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համաձայն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հետևյալ</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սկզբունքների</w:t>
      </w:r>
      <w:r w:rsidRPr="00A03156">
        <w:rPr>
          <w:rFonts w:ascii="GHEA Grapalat" w:hAnsi="GHEA Grapalat" w:cs="Sylfaen"/>
          <w:sz w:val="22"/>
          <w:szCs w:val="22"/>
          <w:lang w:val="af-ZA"/>
        </w:rPr>
        <w:t>`</w:t>
      </w:r>
    </w:p>
    <w:p w:rsidR="008D6F80" w:rsidRPr="00A03156" w:rsidRDefault="008D6F80" w:rsidP="00F379FE">
      <w:pPr>
        <w:pStyle w:val="ListParagraph"/>
        <w:numPr>
          <w:ilvl w:val="0"/>
          <w:numId w:val="37"/>
        </w:numPr>
        <w:jc w:val="both"/>
        <w:rPr>
          <w:rFonts w:ascii="GHEA Grapalat" w:hAnsi="GHEA Grapalat"/>
          <w:sz w:val="22"/>
          <w:szCs w:val="22"/>
          <w:lang w:val="af-ZA"/>
        </w:rPr>
      </w:pPr>
      <w:r w:rsidRPr="00A03156">
        <w:rPr>
          <w:rFonts w:ascii="GHEA Grapalat" w:hAnsi="GHEA Grapalat" w:cs="Sylfaen"/>
          <w:sz w:val="22"/>
          <w:szCs w:val="22"/>
          <w:lang w:val="hy-AM"/>
        </w:rPr>
        <w:t>Պարբերական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մոնիտորինգ</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և</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առաջընթացի</w:t>
      </w:r>
      <w:r w:rsidRPr="00A03156">
        <w:rPr>
          <w:rFonts w:ascii="GHEA Grapalat" w:hAnsi="GHEA Grapalat" w:cs="Sylfaen"/>
          <w:sz w:val="22"/>
          <w:szCs w:val="22"/>
          <w:lang w:val="af-ZA"/>
        </w:rPr>
        <w:t xml:space="preserve"> </w:t>
      </w:r>
      <w:r w:rsidRPr="00A03156">
        <w:rPr>
          <w:rFonts w:ascii="GHEA Grapalat" w:hAnsi="GHEA Grapalat" w:cs="Calibri"/>
          <w:sz w:val="22"/>
          <w:szCs w:val="22"/>
          <w:lang w:val="hy-AM"/>
        </w:rPr>
        <w:t>գնահատում</w:t>
      </w:r>
      <w:r w:rsidRPr="00A03156">
        <w:rPr>
          <w:rFonts w:ascii="GHEA Grapalat" w:hAnsi="GHEA Grapalat" w:cs="Calibri"/>
          <w:sz w:val="22"/>
          <w:szCs w:val="22"/>
          <w:lang w:val="af-ZA"/>
        </w:rPr>
        <w:t xml:space="preserve">` </w:t>
      </w:r>
      <w:r w:rsidRPr="00A03156">
        <w:rPr>
          <w:rFonts w:ascii="GHEA Grapalat" w:hAnsi="GHEA Grapalat" w:cs="Sylfaen"/>
          <w:sz w:val="22"/>
          <w:szCs w:val="22"/>
          <w:lang w:val="hy-AM"/>
        </w:rPr>
        <w:t>տարածքային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զարգացման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ռազմավարության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նպատակներին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և</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գերակայություններին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հասնելու</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ուղղությամբ</w:t>
      </w:r>
      <w:r w:rsidRPr="00A03156">
        <w:rPr>
          <w:rFonts w:ascii="GHEA Grapalat" w:hAnsi="GHEA Grapalat" w:cs="Calibri"/>
          <w:sz w:val="22"/>
          <w:szCs w:val="22"/>
          <w:lang w:val="af-ZA"/>
        </w:rPr>
        <w:t>:</w:t>
      </w:r>
    </w:p>
    <w:p w:rsidR="008D6F80" w:rsidRPr="00A03156" w:rsidRDefault="008D6F80" w:rsidP="00F379FE">
      <w:pPr>
        <w:pStyle w:val="ListParagraph"/>
        <w:numPr>
          <w:ilvl w:val="0"/>
          <w:numId w:val="37"/>
        </w:numPr>
        <w:shd w:val="clear" w:color="auto" w:fill="FFFFFF"/>
        <w:jc w:val="both"/>
        <w:rPr>
          <w:rFonts w:ascii="GHEA Grapalat" w:hAnsi="GHEA Grapalat" w:cs="GHEA Grapalat"/>
          <w:sz w:val="22"/>
          <w:szCs w:val="22"/>
          <w:lang w:val="hy-AM"/>
        </w:rPr>
      </w:pPr>
      <w:r w:rsidRPr="00A03156">
        <w:rPr>
          <w:rFonts w:ascii="GHEA Grapalat" w:hAnsi="GHEA Grapalat" w:cs="Sylfaen"/>
          <w:sz w:val="22"/>
          <w:szCs w:val="22"/>
          <w:lang w:val="hy-AM"/>
        </w:rPr>
        <w:t>ՄԶՌ</w:t>
      </w:r>
      <w:r w:rsidRPr="00A03156">
        <w:rPr>
          <w:rFonts w:ascii="GHEA Grapalat" w:hAnsi="GHEA Grapalat" w:cs="Sylfaen"/>
          <w:sz w:val="22"/>
          <w:szCs w:val="22"/>
          <w:lang w:val="af-ZA"/>
        </w:rPr>
        <w:t>-</w:t>
      </w:r>
      <w:r w:rsidRPr="00A03156">
        <w:rPr>
          <w:rFonts w:ascii="GHEA Grapalat" w:hAnsi="GHEA Grapalat" w:cs="Sylfaen"/>
          <w:sz w:val="22"/>
          <w:szCs w:val="22"/>
          <w:lang w:val="hy-AM"/>
        </w:rPr>
        <w:t>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մոնիտորինգի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կենթարկվի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մարզի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վարչակազմերի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կողմից</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առաջընթացի</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և</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ՄԶՌ</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նպատակներին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hy-AM"/>
        </w:rPr>
        <w:t>հասնելու</w:t>
      </w:r>
      <w:r w:rsidRPr="00A03156">
        <w:rPr>
          <w:rFonts w:ascii="GHEA Grapalat" w:hAnsi="GHEA Grapalat" w:cs="Sylfaen"/>
          <w:sz w:val="22"/>
          <w:szCs w:val="22"/>
          <w:lang w:val="af-ZA"/>
        </w:rPr>
        <w:t xml:space="preserve"> </w:t>
      </w:r>
      <w:r w:rsidRPr="00A03156">
        <w:rPr>
          <w:rFonts w:ascii="GHEA Grapalat" w:hAnsi="GHEA Grapalat" w:cs="Calibri"/>
          <w:sz w:val="22"/>
          <w:szCs w:val="22"/>
          <w:lang w:val="hy-AM"/>
        </w:rPr>
        <w:t>առումով</w:t>
      </w:r>
      <w:r w:rsidRPr="00A03156">
        <w:rPr>
          <w:rFonts w:ascii="GHEA Grapalat" w:hAnsi="GHEA Grapalat" w:cs="Calibri"/>
          <w:sz w:val="22"/>
          <w:szCs w:val="22"/>
          <w:lang w:val="af-ZA"/>
        </w:rPr>
        <w:t xml:space="preserve">: </w:t>
      </w:r>
    </w:p>
    <w:p w:rsidR="008D6F80" w:rsidRPr="00A03156" w:rsidRDefault="008D6F80" w:rsidP="0043264E">
      <w:pPr>
        <w:pStyle w:val="ListParagraph"/>
        <w:numPr>
          <w:ilvl w:val="0"/>
          <w:numId w:val="27"/>
        </w:numPr>
        <w:jc w:val="both"/>
        <w:rPr>
          <w:rFonts w:ascii="GHEA Grapalat" w:hAnsi="GHEA Grapalat" w:cs="Calibri"/>
          <w:b/>
          <w:sz w:val="22"/>
          <w:szCs w:val="22"/>
          <w:lang w:val="af-ZA"/>
        </w:rPr>
      </w:pPr>
      <w:r w:rsidRPr="00A03156">
        <w:rPr>
          <w:rFonts w:ascii="GHEA Grapalat" w:hAnsi="GHEA Grapalat" w:cs="Sylfaen"/>
          <w:b/>
          <w:sz w:val="22"/>
          <w:szCs w:val="22"/>
          <w:lang w:val="hy-AM"/>
        </w:rPr>
        <w:t>Ստորև</w:t>
      </w:r>
      <w:r>
        <w:rPr>
          <w:rFonts w:ascii="GHEA Grapalat" w:hAnsi="GHEA Grapalat" w:cs="Sylfaen"/>
          <w:b/>
          <w:sz w:val="22"/>
          <w:szCs w:val="22"/>
          <w:lang w:val="af-ZA"/>
        </w:rPr>
        <w:t xml:space="preserve"> </w:t>
      </w:r>
      <w:r w:rsidRPr="00A03156">
        <w:rPr>
          <w:rFonts w:ascii="GHEA Grapalat" w:hAnsi="GHEA Grapalat" w:cs="Sylfaen"/>
          <w:b/>
          <w:sz w:val="22"/>
          <w:szCs w:val="22"/>
          <w:lang w:val="hy-AM"/>
        </w:rPr>
        <w:t>թվարկված</w:t>
      </w:r>
      <w:r>
        <w:rPr>
          <w:rFonts w:ascii="GHEA Grapalat" w:hAnsi="GHEA Grapalat" w:cs="Sylfaen"/>
          <w:b/>
          <w:sz w:val="22"/>
          <w:szCs w:val="22"/>
          <w:lang w:val="af-ZA"/>
        </w:rPr>
        <w:t xml:space="preserve"> </w:t>
      </w:r>
      <w:r w:rsidRPr="00A03156">
        <w:rPr>
          <w:rFonts w:ascii="GHEA Grapalat" w:hAnsi="GHEA Grapalat" w:cs="Sylfaen"/>
          <w:b/>
          <w:sz w:val="22"/>
          <w:szCs w:val="22"/>
          <w:lang w:val="hy-AM"/>
        </w:rPr>
        <w:t>կատարողական</w:t>
      </w:r>
      <w:r w:rsidRPr="00A03156">
        <w:rPr>
          <w:rFonts w:ascii="GHEA Grapalat" w:hAnsi="GHEA Grapalat" w:cs="Sylfaen"/>
          <w:b/>
          <w:sz w:val="22"/>
          <w:szCs w:val="22"/>
          <w:lang w:val="af-ZA"/>
        </w:rPr>
        <w:t xml:space="preserve"> </w:t>
      </w:r>
      <w:r w:rsidRPr="00A03156">
        <w:rPr>
          <w:rFonts w:ascii="GHEA Grapalat" w:hAnsi="GHEA Grapalat" w:cs="Sylfaen"/>
          <w:b/>
          <w:sz w:val="22"/>
          <w:szCs w:val="22"/>
          <w:lang w:val="hy-AM"/>
        </w:rPr>
        <w:t>ցուցիչները</w:t>
      </w:r>
      <w:r>
        <w:rPr>
          <w:rFonts w:ascii="GHEA Grapalat" w:hAnsi="GHEA Grapalat" w:cs="Sylfaen"/>
          <w:b/>
          <w:sz w:val="22"/>
          <w:szCs w:val="22"/>
          <w:lang w:val="af-ZA"/>
        </w:rPr>
        <w:t xml:space="preserve"> </w:t>
      </w:r>
      <w:r w:rsidRPr="00A03156">
        <w:rPr>
          <w:rFonts w:ascii="GHEA Grapalat" w:hAnsi="GHEA Grapalat" w:cs="Sylfaen"/>
          <w:b/>
          <w:sz w:val="22"/>
          <w:szCs w:val="22"/>
          <w:lang w:val="hy-AM"/>
        </w:rPr>
        <w:t>չափում</w:t>
      </w:r>
      <w:r>
        <w:rPr>
          <w:rFonts w:ascii="GHEA Grapalat" w:hAnsi="GHEA Grapalat" w:cs="Sylfaen"/>
          <w:b/>
          <w:sz w:val="22"/>
          <w:szCs w:val="22"/>
          <w:lang w:val="af-ZA"/>
        </w:rPr>
        <w:t xml:space="preserve"> </w:t>
      </w:r>
      <w:r w:rsidRPr="00A03156">
        <w:rPr>
          <w:rFonts w:ascii="GHEA Grapalat" w:hAnsi="GHEA Grapalat" w:cs="Sylfaen"/>
          <w:b/>
          <w:sz w:val="22"/>
          <w:szCs w:val="22"/>
          <w:lang w:val="hy-AM"/>
        </w:rPr>
        <w:t>են</w:t>
      </w:r>
      <w:r w:rsidRPr="00A03156">
        <w:rPr>
          <w:rFonts w:ascii="GHEA Grapalat" w:hAnsi="GHEA Grapalat" w:cs="Sylfaen"/>
          <w:b/>
          <w:sz w:val="22"/>
          <w:szCs w:val="22"/>
          <w:lang w:val="af-ZA"/>
        </w:rPr>
        <w:t xml:space="preserve"> </w:t>
      </w:r>
      <w:r w:rsidRPr="00A03156">
        <w:rPr>
          <w:rFonts w:ascii="GHEA Grapalat" w:hAnsi="GHEA Grapalat" w:cs="Sylfaen"/>
          <w:b/>
          <w:sz w:val="22"/>
          <w:szCs w:val="22"/>
          <w:lang w:val="hy-AM"/>
        </w:rPr>
        <w:t>ՄԶՌ</w:t>
      </w:r>
      <w:r w:rsidRPr="00A03156">
        <w:rPr>
          <w:rFonts w:ascii="GHEA Grapalat" w:hAnsi="GHEA Grapalat" w:cs="Sylfaen"/>
          <w:b/>
          <w:sz w:val="22"/>
          <w:szCs w:val="22"/>
          <w:lang w:val="af-ZA"/>
        </w:rPr>
        <w:t xml:space="preserve"> </w:t>
      </w:r>
      <w:r w:rsidRPr="00A03156">
        <w:rPr>
          <w:rFonts w:ascii="GHEA Grapalat" w:hAnsi="GHEA Grapalat" w:cs="Sylfaen"/>
          <w:b/>
          <w:sz w:val="22"/>
          <w:szCs w:val="22"/>
          <w:lang w:val="hy-AM"/>
        </w:rPr>
        <w:t>նպատակներին</w:t>
      </w:r>
      <w:r w:rsidRPr="00A03156">
        <w:rPr>
          <w:rFonts w:ascii="GHEA Grapalat" w:hAnsi="GHEA Grapalat" w:cs="Sylfaen"/>
          <w:b/>
          <w:sz w:val="22"/>
          <w:szCs w:val="22"/>
          <w:lang w:val="af-ZA"/>
        </w:rPr>
        <w:t xml:space="preserve"> </w:t>
      </w:r>
      <w:r w:rsidRPr="00A03156">
        <w:rPr>
          <w:rFonts w:ascii="GHEA Grapalat" w:hAnsi="GHEA Grapalat" w:cs="Sylfaen"/>
          <w:b/>
          <w:sz w:val="22"/>
          <w:szCs w:val="22"/>
          <w:lang w:val="hy-AM"/>
        </w:rPr>
        <w:t>հասնելը</w:t>
      </w:r>
      <w:r w:rsidRPr="00A03156">
        <w:rPr>
          <w:rFonts w:ascii="GHEA Grapalat" w:hAnsi="GHEA Grapalat" w:cs="Calibri"/>
          <w:b/>
          <w:sz w:val="22"/>
          <w:szCs w:val="22"/>
          <w:lang w:val="hy-AM"/>
        </w:rPr>
        <w:t>.</w:t>
      </w:r>
    </w:p>
    <w:p w:rsidR="008D6F80" w:rsidRPr="00A03156" w:rsidRDefault="008D6F80" w:rsidP="009D72D8">
      <w:pPr>
        <w:pStyle w:val="ListParagraph"/>
        <w:numPr>
          <w:ilvl w:val="0"/>
          <w:numId w:val="12"/>
        </w:numPr>
        <w:tabs>
          <w:tab w:val="left" w:pos="540"/>
        </w:tabs>
        <w:ind w:left="540" w:hanging="540"/>
        <w:jc w:val="both"/>
        <w:rPr>
          <w:rFonts w:ascii="GHEA Grapalat" w:hAnsi="GHEA Grapalat"/>
          <w:sz w:val="22"/>
          <w:szCs w:val="22"/>
          <w:lang w:val="af-ZA"/>
        </w:rPr>
      </w:pPr>
      <w:r w:rsidRPr="00A03156">
        <w:rPr>
          <w:rFonts w:ascii="GHEA Grapalat" w:hAnsi="GHEA Grapalat"/>
          <w:sz w:val="22"/>
          <w:szCs w:val="22"/>
          <w:lang w:val="en-GB"/>
        </w:rPr>
        <w:t>Մասնագիտական</w:t>
      </w:r>
      <w:r w:rsidRPr="00A03156">
        <w:rPr>
          <w:rFonts w:ascii="GHEA Grapalat" w:hAnsi="GHEA Grapalat"/>
          <w:sz w:val="22"/>
          <w:szCs w:val="22"/>
          <w:lang w:val="af-ZA"/>
        </w:rPr>
        <w:t xml:space="preserve"> </w:t>
      </w:r>
      <w:r w:rsidRPr="00A03156">
        <w:rPr>
          <w:rFonts w:ascii="GHEA Grapalat" w:hAnsi="GHEA Grapalat"/>
          <w:sz w:val="22"/>
          <w:szCs w:val="22"/>
          <w:lang w:val="en-GB"/>
        </w:rPr>
        <w:t>և</w:t>
      </w:r>
      <w:r w:rsidRPr="00A03156">
        <w:rPr>
          <w:rFonts w:ascii="GHEA Grapalat" w:hAnsi="GHEA Grapalat"/>
          <w:sz w:val="22"/>
          <w:szCs w:val="22"/>
          <w:lang w:val="af-ZA"/>
        </w:rPr>
        <w:t xml:space="preserve"> </w:t>
      </w:r>
      <w:r w:rsidRPr="00A03156">
        <w:rPr>
          <w:rFonts w:ascii="GHEA Grapalat" w:hAnsi="GHEA Grapalat"/>
          <w:sz w:val="22"/>
          <w:szCs w:val="22"/>
          <w:lang w:val="en-GB"/>
        </w:rPr>
        <w:t>բարձրագույն</w:t>
      </w:r>
      <w:r w:rsidRPr="00A03156">
        <w:rPr>
          <w:rFonts w:ascii="GHEA Grapalat" w:hAnsi="GHEA Grapalat"/>
          <w:sz w:val="22"/>
          <w:szCs w:val="22"/>
          <w:lang w:val="af-ZA"/>
        </w:rPr>
        <w:t xml:space="preserve"> </w:t>
      </w:r>
      <w:r w:rsidRPr="00A03156">
        <w:rPr>
          <w:rFonts w:ascii="GHEA Grapalat" w:hAnsi="GHEA Grapalat"/>
          <w:sz w:val="22"/>
          <w:szCs w:val="22"/>
          <w:lang w:val="en-GB"/>
        </w:rPr>
        <w:t>կրթությամբ</w:t>
      </w:r>
      <w:r w:rsidRPr="00A03156">
        <w:rPr>
          <w:rFonts w:ascii="GHEA Grapalat" w:hAnsi="GHEA Grapalat"/>
          <w:sz w:val="22"/>
          <w:szCs w:val="22"/>
          <w:lang w:val="af-ZA"/>
        </w:rPr>
        <w:t xml:space="preserve"> </w:t>
      </w:r>
      <w:r w:rsidRPr="00A03156">
        <w:rPr>
          <w:rFonts w:ascii="GHEA Grapalat" w:hAnsi="GHEA Grapalat"/>
          <w:sz w:val="22"/>
          <w:szCs w:val="22"/>
          <w:lang w:val="en-GB"/>
        </w:rPr>
        <w:t>մարդկանց</w:t>
      </w:r>
      <w:r w:rsidRPr="00A03156">
        <w:rPr>
          <w:rFonts w:ascii="GHEA Grapalat" w:hAnsi="GHEA Grapalat"/>
          <w:sz w:val="22"/>
          <w:szCs w:val="22"/>
          <w:lang w:val="af-ZA"/>
        </w:rPr>
        <w:t xml:space="preserve"> </w:t>
      </w:r>
      <w:r w:rsidRPr="00A03156">
        <w:rPr>
          <w:rFonts w:ascii="GHEA Grapalat" w:hAnsi="GHEA Grapalat"/>
          <w:sz w:val="22"/>
          <w:szCs w:val="22"/>
          <w:lang w:val="en-GB"/>
        </w:rPr>
        <w:t>թիվը</w:t>
      </w:r>
      <w:r w:rsidRPr="00A03156">
        <w:rPr>
          <w:rFonts w:ascii="GHEA Grapalat" w:hAnsi="GHEA Grapalat"/>
          <w:sz w:val="22"/>
          <w:szCs w:val="22"/>
          <w:lang w:val="af-ZA"/>
        </w:rPr>
        <w:t>,</w:t>
      </w:r>
    </w:p>
    <w:p w:rsidR="008D6F80" w:rsidRPr="00A03156" w:rsidRDefault="008D6F80" w:rsidP="009D72D8">
      <w:pPr>
        <w:pStyle w:val="ListParagraph"/>
        <w:numPr>
          <w:ilvl w:val="0"/>
          <w:numId w:val="12"/>
        </w:numPr>
        <w:tabs>
          <w:tab w:val="left" w:pos="540"/>
        </w:tabs>
        <w:ind w:left="540" w:hanging="540"/>
        <w:jc w:val="both"/>
        <w:rPr>
          <w:rFonts w:ascii="GHEA Grapalat" w:hAnsi="GHEA Grapalat"/>
          <w:sz w:val="22"/>
          <w:szCs w:val="22"/>
          <w:lang w:val="af-ZA"/>
        </w:rPr>
      </w:pPr>
      <w:r w:rsidRPr="00A03156">
        <w:rPr>
          <w:rFonts w:ascii="GHEA Grapalat" w:hAnsi="GHEA Grapalat" w:cs="Sylfaen"/>
          <w:sz w:val="22"/>
          <w:szCs w:val="22"/>
        </w:rPr>
        <w:t>Ոչ</w:t>
      </w:r>
      <w:r w:rsidRPr="00A03156">
        <w:rPr>
          <w:rFonts w:ascii="GHEA Grapalat" w:hAnsi="GHEA Grapalat" w:cs="Sylfaen"/>
          <w:sz w:val="22"/>
          <w:szCs w:val="22"/>
          <w:lang w:val="af-ZA"/>
        </w:rPr>
        <w:t xml:space="preserve"> </w:t>
      </w:r>
      <w:r w:rsidRPr="00A03156">
        <w:rPr>
          <w:rFonts w:ascii="GHEA Grapalat" w:hAnsi="GHEA Grapalat" w:cs="Sylfaen"/>
          <w:sz w:val="22"/>
          <w:szCs w:val="22"/>
          <w:lang w:val="en-GB"/>
        </w:rPr>
        <w:t>գյուղատնտեսական</w:t>
      </w:r>
      <w:r w:rsidRPr="00A03156">
        <w:rPr>
          <w:rFonts w:ascii="GHEA Grapalat" w:hAnsi="GHEA Grapalat" w:cs="Sylfaen"/>
          <w:sz w:val="22"/>
          <w:szCs w:val="22"/>
          <w:lang w:val="af-ZA"/>
        </w:rPr>
        <w:t xml:space="preserve"> </w:t>
      </w:r>
      <w:r w:rsidRPr="00A03156">
        <w:rPr>
          <w:rFonts w:ascii="GHEA Grapalat" w:hAnsi="GHEA Grapalat" w:cs="Sylfaen"/>
          <w:sz w:val="22"/>
          <w:szCs w:val="22"/>
          <w:lang w:val="en-GB"/>
        </w:rPr>
        <w:t>աշխատատեղերում</w:t>
      </w:r>
      <w:r w:rsidRPr="00A03156">
        <w:rPr>
          <w:rFonts w:ascii="GHEA Grapalat" w:hAnsi="GHEA Grapalat" w:cs="Sylfaen"/>
          <w:sz w:val="22"/>
          <w:szCs w:val="22"/>
          <w:lang w:val="af-ZA"/>
        </w:rPr>
        <w:t xml:space="preserve"> </w:t>
      </w:r>
      <w:r w:rsidRPr="00A03156">
        <w:rPr>
          <w:rFonts w:ascii="GHEA Grapalat" w:hAnsi="GHEA Grapalat" w:cs="Sylfaen"/>
          <w:sz w:val="22"/>
          <w:szCs w:val="22"/>
          <w:lang w:val="en-GB"/>
        </w:rPr>
        <w:t>զբա</w:t>
      </w:r>
      <w:r w:rsidRPr="00A03156">
        <w:rPr>
          <w:rFonts w:ascii="GHEA Grapalat" w:hAnsi="GHEA Grapalat" w:cs="Sylfaen"/>
          <w:sz w:val="22"/>
          <w:szCs w:val="22"/>
        </w:rPr>
        <w:t>ղ</w:t>
      </w:r>
      <w:r w:rsidRPr="00A03156">
        <w:rPr>
          <w:rFonts w:ascii="GHEA Grapalat" w:hAnsi="GHEA Grapalat" w:cs="Sylfaen"/>
          <w:sz w:val="22"/>
          <w:szCs w:val="22"/>
          <w:lang w:val="en-GB"/>
        </w:rPr>
        <w:t>ված</w:t>
      </w:r>
      <w:r w:rsidRPr="00A03156">
        <w:rPr>
          <w:rFonts w:ascii="GHEA Grapalat" w:hAnsi="GHEA Grapalat" w:cs="Sylfaen"/>
          <w:sz w:val="22"/>
          <w:szCs w:val="22"/>
          <w:lang w:val="af-ZA"/>
        </w:rPr>
        <w:t xml:space="preserve"> </w:t>
      </w:r>
      <w:r w:rsidRPr="00A03156">
        <w:rPr>
          <w:rFonts w:ascii="GHEA Grapalat" w:hAnsi="GHEA Grapalat"/>
          <w:sz w:val="22"/>
          <w:szCs w:val="22"/>
          <w:lang w:val="en-GB"/>
        </w:rPr>
        <w:t>մարդկանց</w:t>
      </w:r>
      <w:r w:rsidRPr="00A03156">
        <w:rPr>
          <w:rFonts w:ascii="GHEA Grapalat" w:hAnsi="GHEA Grapalat"/>
          <w:sz w:val="22"/>
          <w:szCs w:val="22"/>
          <w:lang w:val="af-ZA"/>
        </w:rPr>
        <w:t xml:space="preserve"> </w:t>
      </w:r>
      <w:r w:rsidRPr="00A03156">
        <w:rPr>
          <w:rFonts w:ascii="GHEA Grapalat" w:hAnsi="GHEA Grapalat"/>
          <w:sz w:val="22"/>
          <w:szCs w:val="22"/>
          <w:lang w:val="en-GB"/>
        </w:rPr>
        <w:t>թիվը</w:t>
      </w:r>
      <w:r w:rsidRPr="00A03156">
        <w:rPr>
          <w:rFonts w:ascii="GHEA Grapalat" w:hAnsi="GHEA Grapalat"/>
          <w:sz w:val="22"/>
          <w:szCs w:val="22"/>
          <w:lang w:val="af-ZA"/>
        </w:rPr>
        <w:t>,</w:t>
      </w:r>
    </w:p>
    <w:p w:rsidR="008D6F80" w:rsidRPr="00A03156" w:rsidRDefault="008D6F80" w:rsidP="009D72D8">
      <w:pPr>
        <w:pStyle w:val="ListParagraph"/>
        <w:numPr>
          <w:ilvl w:val="0"/>
          <w:numId w:val="12"/>
        </w:numPr>
        <w:tabs>
          <w:tab w:val="left" w:pos="540"/>
        </w:tabs>
        <w:ind w:left="540" w:hanging="540"/>
        <w:jc w:val="both"/>
        <w:rPr>
          <w:rFonts w:ascii="GHEA Grapalat" w:hAnsi="GHEA Grapalat"/>
          <w:sz w:val="22"/>
          <w:szCs w:val="22"/>
          <w:lang w:val="en-GB"/>
        </w:rPr>
      </w:pPr>
      <w:r w:rsidRPr="00A03156">
        <w:rPr>
          <w:rFonts w:ascii="GHEA Grapalat" w:hAnsi="GHEA Grapalat"/>
          <w:sz w:val="22"/>
          <w:szCs w:val="22"/>
          <w:lang w:val="en-GB"/>
        </w:rPr>
        <w:t xml:space="preserve">ակտիվ </w:t>
      </w:r>
      <w:r w:rsidRPr="00A03156">
        <w:rPr>
          <w:rFonts w:ascii="GHEA Grapalat" w:hAnsi="GHEA Grapalat"/>
          <w:sz w:val="22"/>
          <w:szCs w:val="22"/>
          <w:lang w:val="hy-AM"/>
        </w:rPr>
        <w:t>կազմակերպություն</w:t>
      </w:r>
      <w:r w:rsidRPr="00A03156">
        <w:rPr>
          <w:rFonts w:ascii="GHEA Grapalat" w:hAnsi="GHEA Grapalat" w:cs="Arial"/>
          <w:sz w:val="22"/>
          <w:szCs w:val="22"/>
          <w:lang w:val="ru-RU"/>
        </w:rPr>
        <w:t>ներ</w:t>
      </w:r>
      <w:r w:rsidRPr="00A03156">
        <w:rPr>
          <w:rFonts w:ascii="GHEA Grapalat" w:hAnsi="GHEA Grapalat"/>
          <w:sz w:val="22"/>
          <w:szCs w:val="22"/>
          <w:lang w:val="en-GB"/>
        </w:rPr>
        <w:t>ի թիվը,</w:t>
      </w:r>
    </w:p>
    <w:p w:rsidR="008D6F80" w:rsidRPr="00A03156" w:rsidRDefault="008D6F80" w:rsidP="009D72D8">
      <w:pPr>
        <w:pStyle w:val="ListParagraph"/>
        <w:numPr>
          <w:ilvl w:val="0"/>
          <w:numId w:val="12"/>
        </w:numPr>
        <w:tabs>
          <w:tab w:val="left" w:pos="540"/>
        </w:tabs>
        <w:ind w:left="540" w:hanging="540"/>
        <w:jc w:val="both"/>
        <w:rPr>
          <w:rFonts w:ascii="GHEA Grapalat" w:hAnsi="GHEA Grapalat"/>
          <w:sz w:val="22"/>
          <w:szCs w:val="22"/>
          <w:lang w:val="en-GB"/>
        </w:rPr>
      </w:pPr>
      <w:r w:rsidRPr="00A03156">
        <w:rPr>
          <w:rFonts w:ascii="GHEA Grapalat" w:hAnsi="GHEA Grapalat"/>
          <w:sz w:val="22"/>
          <w:szCs w:val="22"/>
          <w:lang w:val="en-GB"/>
        </w:rPr>
        <w:t>ուղևորա և բեռնափոխադրումների տևողությունը,</w:t>
      </w:r>
    </w:p>
    <w:p w:rsidR="008D6F80" w:rsidRPr="00A03156" w:rsidRDefault="008D6F80" w:rsidP="009D72D8">
      <w:pPr>
        <w:pStyle w:val="ListParagraph"/>
        <w:numPr>
          <w:ilvl w:val="0"/>
          <w:numId w:val="12"/>
        </w:numPr>
        <w:tabs>
          <w:tab w:val="left" w:pos="540"/>
        </w:tabs>
        <w:ind w:left="540" w:hanging="540"/>
        <w:jc w:val="both"/>
        <w:rPr>
          <w:rFonts w:ascii="GHEA Grapalat" w:hAnsi="GHEA Grapalat"/>
          <w:sz w:val="22"/>
          <w:szCs w:val="22"/>
          <w:lang w:val="en-GB"/>
        </w:rPr>
      </w:pPr>
      <w:r w:rsidRPr="00A03156">
        <w:rPr>
          <w:rFonts w:ascii="GHEA Grapalat" w:hAnsi="GHEA Grapalat"/>
          <w:sz w:val="22"/>
          <w:szCs w:val="22"/>
          <w:lang w:val="en-GB"/>
        </w:rPr>
        <w:t>գործազրկության մակարդակ,</w:t>
      </w:r>
    </w:p>
    <w:p w:rsidR="008D6F80" w:rsidRPr="00A03156" w:rsidRDefault="008D6F80" w:rsidP="009D72D8">
      <w:pPr>
        <w:pStyle w:val="ListParagraph"/>
        <w:numPr>
          <w:ilvl w:val="0"/>
          <w:numId w:val="12"/>
        </w:numPr>
        <w:tabs>
          <w:tab w:val="left" w:pos="540"/>
        </w:tabs>
        <w:ind w:left="540" w:hanging="540"/>
        <w:jc w:val="both"/>
        <w:rPr>
          <w:rFonts w:ascii="GHEA Grapalat" w:hAnsi="GHEA Grapalat"/>
          <w:sz w:val="22"/>
          <w:szCs w:val="22"/>
          <w:lang w:val="en-GB"/>
        </w:rPr>
      </w:pPr>
      <w:r w:rsidRPr="00A03156">
        <w:rPr>
          <w:rFonts w:ascii="GHEA Grapalat" w:hAnsi="GHEA Grapalat"/>
          <w:sz w:val="22"/>
          <w:szCs w:val="22"/>
          <w:lang w:val="en-GB"/>
        </w:rPr>
        <w:t>աղքատության մակարդակ,</w:t>
      </w:r>
    </w:p>
    <w:p w:rsidR="008D6F80" w:rsidRPr="00A03156" w:rsidRDefault="008D6F80" w:rsidP="009D72D8">
      <w:pPr>
        <w:pStyle w:val="ListParagraph"/>
        <w:numPr>
          <w:ilvl w:val="0"/>
          <w:numId w:val="12"/>
        </w:numPr>
        <w:tabs>
          <w:tab w:val="left" w:pos="540"/>
        </w:tabs>
        <w:ind w:left="540" w:hanging="540"/>
        <w:jc w:val="both"/>
        <w:rPr>
          <w:rFonts w:ascii="GHEA Grapalat" w:hAnsi="GHEA Grapalat"/>
          <w:sz w:val="22"/>
          <w:szCs w:val="22"/>
          <w:lang w:val="en-GB"/>
        </w:rPr>
      </w:pPr>
      <w:r w:rsidRPr="00A03156">
        <w:rPr>
          <w:rFonts w:ascii="GHEA Grapalat" w:hAnsi="GHEA Grapalat"/>
          <w:sz w:val="22"/>
          <w:szCs w:val="22"/>
          <w:lang w:val="en-GB"/>
        </w:rPr>
        <w:t xml:space="preserve">սահմանամերձ տարածքների </w:t>
      </w:r>
      <w:r w:rsidRPr="00A03156">
        <w:rPr>
          <w:rFonts w:ascii="GHEA Grapalat" w:hAnsi="GHEA Grapalat" w:cs="Sylfaen"/>
          <w:sz w:val="22"/>
          <w:szCs w:val="22"/>
          <w:lang w:val="en-GB"/>
        </w:rPr>
        <w:t>երկարաժամկետ գործազրկության և աղքատության տեմպեր,</w:t>
      </w:r>
    </w:p>
    <w:p w:rsidR="008D6F80" w:rsidRPr="00A03156" w:rsidRDefault="008D6F80" w:rsidP="009D72D8">
      <w:pPr>
        <w:pStyle w:val="ListParagraph"/>
        <w:numPr>
          <w:ilvl w:val="0"/>
          <w:numId w:val="12"/>
        </w:numPr>
        <w:tabs>
          <w:tab w:val="left" w:pos="540"/>
        </w:tabs>
        <w:ind w:left="540" w:hanging="540"/>
        <w:jc w:val="both"/>
        <w:rPr>
          <w:rFonts w:ascii="GHEA Grapalat" w:hAnsi="GHEA Grapalat"/>
          <w:sz w:val="22"/>
          <w:szCs w:val="22"/>
          <w:lang w:val="en-GB"/>
        </w:rPr>
      </w:pPr>
      <w:r w:rsidRPr="00A03156">
        <w:rPr>
          <w:rFonts w:ascii="GHEA Grapalat" w:hAnsi="GHEA Grapalat" w:cs="Sylfaen"/>
          <w:sz w:val="22"/>
          <w:szCs w:val="22"/>
          <w:lang w:val="en-GB"/>
        </w:rPr>
        <w:t>մարզային և տեղական վարչակազմերի աշխատակիցների թիվը,</w:t>
      </w:r>
    </w:p>
    <w:p w:rsidR="008D6F80" w:rsidRPr="00A03156" w:rsidRDefault="008D6F80" w:rsidP="009D72D8">
      <w:pPr>
        <w:pStyle w:val="ListParagraph"/>
        <w:numPr>
          <w:ilvl w:val="0"/>
          <w:numId w:val="12"/>
        </w:numPr>
        <w:tabs>
          <w:tab w:val="left" w:pos="540"/>
        </w:tabs>
        <w:ind w:left="540" w:hanging="540"/>
        <w:jc w:val="both"/>
        <w:rPr>
          <w:rFonts w:ascii="GHEA Grapalat" w:hAnsi="GHEA Grapalat"/>
          <w:sz w:val="22"/>
          <w:szCs w:val="22"/>
          <w:lang w:val="en-GB"/>
        </w:rPr>
      </w:pPr>
      <w:r w:rsidRPr="00A03156">
        <w:rPr>
          <w:rFonts w:ascii="GHEA Grapalat" w:hAnsi="GHEA Grapalat" w:cs="Sylfaen"/>
          <w:sz w:val="22"/>
          <w:szCs w:val="22"/>
          <w:lang w:val="en-GB"/>
        </w:rPr>
        <w:t>մարզային/տեղական զարգացմանը նվիրված վերապատրաստում անցած մարզային և համայնքային աշխատակիցների թիվը,</w:t>
      </w:r>
    </w:p>
    <w:p w:rsidR="008D6F80" w:rsidRPr="00A03156" w:rsidRDefault="008D6F80" w:rsidP="009D72D8">
      <w:pPr>
        <w:pStyle w:val="ListParagraph"/>
        <w:numPr>
          <w:ilvl w:val="0"/>
          <w:numId w:val="12"/>
        </w:numPr>
        <w:tabs>
          <w:tab w:val="left" w:pos="540"/>
        </w:tabs>
        <w:ind w:left="540" w:hanging="540"/>
        <w:jc w:val="both"/>
        <w:rPr>
          <w:rFonts w:ascii="GHEA Grapalat" w:hAnsi="GHEA Grapalat"/>
          <w:sz w:val="22"/>
          <w:szCs w:val="22"/>
          <w:lang w:val="en-GB"/>
        </w:rPr>
      </w:pPr>
      <w:r w:rsidRPr="00A03156">
        <w:rPr>
          <w:rFonts w:ascii="GHEA Grapalat" w:hAnsi="GHEA Grapalat" w:cs="Sylfaen"/>
          <w:sz w:val="22"/>
          <w:szCs w:val="22"/>
          <w:lang w:val="en-GB"/>
        </w:rPr>
        <w:t>մարզի համայնքների թիվը,</w:t>
      </w:r>
    </w:p>
    <w:p w:rsidR="008D6F80" w:rsidRPr="00A03156" w:rsidRDefault="008D6F80" w:rsidP="009D72D8">
      <w:pPr>
        <w:pStyle w:val="ListParagraph"/>
        <w:numPr>
          <w:ilvl w:val="0"/>
          <w:numId w:val="12"/>
        </w:numPr>
        <w:tabs>
          <w:tab w:val="left" w:pos="540"/>
          <w:tab w:val="left" w:pos="630"/>
          <w:tab w:val="left" w:pos="990"/>
        </w:tabs>
        <w:ind w:left="540" w:hanging="540"/>
        <w:jc w:val="both"/>
        <w:rPr>
          <w:rFonts w:ascii="GHEA Grapalat" w:hAnsi="GHEA Grapalat" w:cs="Sylfaen"/>
          <w:sz w:val="22"/>
          <w:szCs w:val="22"/>
          <w:lang w:val="en-GB"/>
        </w:rPr>
      </w:pPr>
      <w:r w:rsidRPr="00A03156">
        <w:rPr>
          <w:rFonts w:ascii="GHEA Grapalat" w:hAnsi="GHEA Grapalat" w:cs="Sylfaen"/>
          <w:sz w:val="22"/>
          <w:szCs w:val="22"/>
          <w:lang w:val="en-GB"/>
        </w:rPr>
        <w:t xml:space="preserve">մարզում նոր ստեղծված աշխատատեղերի թիվը, </w:t>
      </w:r>
    </w:p>
    <w:p w:rsidR="008D6F80" w:rsidRPr="00A03156" w:rsidRDefault="008D6F80" w:rsidP="009D72D8">
      <w:pPr>
        <w:pStyle w:val="ListParagraph"/>
        <w:numPr>
          <w:ilvl w:val="0"/>
          <w:numId w:val="12"/>
        </w:numPr>
        <w:tabs>
          <w:tab w:val="left" w:pos="540"/>
          <w:tab w:val="left" w:pos="630"/>
          <w:tab w:val="left" w:pos="990"/>
        </w:tabs>
        <w:ind w:left="540" w:hanging="540"/>
        <w:jc w:val="both"/>
        <w:rPr>
          <w:rFonts w:ascii="GHEA Grapalat" w:hAnsi="GHEA Grapalat" w:cs="Sylfaen"/>
          <w:sz w:val="22"/>
          <w:szCs w:val="22"/>
          <w:lang w:val="en-GB"/>
        </w:rPr>
      </w:pPr>
      <w:r w:rsidRPr="00A03156">
        <w:rPr>
          <w:rFonts w:ascii="GHEA Grapalat" w:hAnsi="GHEA Grapalat" w:cs="Sylfaen"/>
          <w:sz w:val="22"/>
          <w:szCs w:val="22"/>
          <w:lang w:val="en-GB"/>
        </w:rPr>
        <w:t>մարզի 1000 բնակչի հաշվով բնական հավելաճը,</w:t>
      </w:r>
    </w:p>
    <w:p w:rsidR="008D6F80" w:rsidRPr="00A03156" w:rsidRDefault="008D6F80" w:rsidP="009D72D8">
      <w:pPr>
        <w:pStyle w:val="ListParagraph"/>
        <w:numPr>
          <w:ilvl w:val="0"/>
          <w:numId w:val="12"/>
        </w:numPr>
        <w:tabs>
          <w:tab w:val="left" w:pos="540"/>
        </w:tabs>
        <w:ind w:left="540" w:hanging="540"/>
        <w:jc w:val="both"/>
        <w:rPr>
          <w:rFonts w:ascii="GHEA Grapalat" w:hAnsi="GHEA Grapalat" w:cs="Sylfaen"/>
          <w:sz w:val="22"/>
          <w:szCs w:val="22"/>
          <w:lang w:val="en-GB"/>
        </w:rPr>
      </w:pPr>
      <w:r w:rsidRPr="00A03156">
        <w:rPr>
          <w:rFonts w:ascii="GHEA Grapalat" w:hAnsi="GHEA Grapalat" w:cs="Sylfaen"/>
          <w:sz w:val="22"/>
          <w:szCs w:val="22"/>
          <w:lang w:val="en-GB"/>
        </w:rPr>
        <w:t>մարզից արտագաղթողների թիվը:</w:t>
      </w:r>
    </w:p>
    <w:p w:rsidR="008D6F80" w:rsidRPr="00A03156" w:rsidRDefault="008D6F80" w:rsidP="0043264E">
      <w:pPr>
        <w:pStyle w:val="ListParagraph"/>
        <w:numPr>
          <w:ilvl w:val="0"/>
          <w:numId w:val="27"/>
        </w:numPr>
        <w:ind w:left="-180" w:firstLine="540"/>
        <w:jc w:val="both"/>
        <w:rPr>
          <w:rFonts w:ascii="GHEA Grapalat" w:hAnsi="GHEA Grapalat"/>
          <w:color w:val="000000"/>
          <w:sz w:val="22"/>
          <w:szCs w:val="22"/>
        </w:rPr>
      </w:pPr>
      <w:r w:rsidRPr="00A03156">
        <w:rPr>
          <w:rFonts w:ascii="GHEA Grapalat" w:hAnsi="GHEA Grapalat"/>
          <w:color w:val="000000"/>
          <w:sz w:val="22"/>
          <w:szCs w:val="22"/>
        </w:rPr>
        <w:t xml:space="preserve">Այս ցուցիչները տարեկան կհաղորդվեն և կգնահատվեն ՀՀ </w:t>
      </w:r>
      <w:r w:rsidRPr="00A03156">
        <w:rPr>
          <w:rFonts w:ascii="GHEA Grapalat" w:hAnsi="GHEA Grapalat"/>
          <w:color w:val="000000"/>
          <w:sz w:val="22"/>
          <w:szCs w:val="22"/>
          <w:lang w:val="hy-AM"/>
        </w:rPr>
        <w:t>Տավուշի մար</w:t>
      </w:r>
      <w:r w:rsidRPr="00A03156">
        <w:rPr>
          <w:rFonts w:ascii="GHEA Grapalat" w:hAnsi="GHEA Grapalat" w:cs="Sylfaen"/>
          <w:color w:val="000000"/>
          <w:sz w:val="22"/>
          <w:szCs w:val="22"/>
        </w:rPr>
        <w:t>զպետարանի</w:t>
      </w:r>
      <w:r w:rsidRPr="00A03156">
        <w:rPr>
          <w:rFonts w:ascii="GHEA Grapalat" w:hAnsi="GHEA Grapalat"/>
          <w:color w:val="000000"/>
          <w:sz w:val="22"/>
          <w:szCs w:val="22"/>
        </w:rPr>
        <w:t xml:space="preserve"> կողմից, և արդյունքները կներկայացվեն ՀՀ տարածքային կառավարման և զարգացման նախարարություն` ՄԶՌ առաջընթացի զեկույցում: </w:t>
      </w:r>
    </w:p>
    <w:p w:rsidR="008D6F80" w:rsidRPr="00A03156" w:rsidRDefault="008D6F80" w:rsidP="0043264E">
      <w:pPr>
        <w:numPr>
          <w:ilvl w:val="0"/>
          <w:numId w:val="27"/>
        </w:numPr>
        <w:spacing w:after="0" w:line="240" w:lineRule="auto"/>
        <w:ind w:left="-180" w:firstLine="540"/>
        <w:jc w:val="both"/>
        <w:rPr>
          <w:rFonts w:ascii="GHEA Grapalat" w:hAnsi="GHEA Grapalat"/>
          <w:color w:val="000000"/>
        </w:rPr>
      </w:pPr>
      <w:r w:rsidRPr="00A03156">
        <w:rPr>
          <w:rFonts w:ascii="GHEA Grapalat" w:hAnsi="GHEA Grapalat"/>
          <w:color w:val="000000"/>
        </w:rPr>
        <w:t xml:space="preserve">ՄԶՌ-ն մոնիտորինգի կենթարկվի մարզպետարանի կողմից` առաջընթացի և ՄԶՌ նպատակներին հասնելու առումով: Կատարողական ցուցիչների ցանկը (դրանք չափում են ռազմավարական նպատակներին հասնելը) պետք է մշակվի և ընդգրկվի տեքստում: Այս ցուցիչները պետք է գնահատվեն տարեկան առումով` մարզպետարանի կողմից, և արդյունքները ներկայացվեն ՀՀ տարածքային կառավարման և զարգացման նախարարություն` ՄԶՌ-ների առաջընթացի զեկույցում: </w:t>
      </w:r>
    </w:p>
    <w:p w:rsidR="008D6F80" w:rsidRPr="00A03156" w:rsidRDefault="008D6F80" w:rsidP="0043264E">
      <w:pPr>
        <w:numPr>
          <w:ilvl w:val="0"/>
          <w:numId w:val="27"/>
        </w:numPr>
        <w:spacing w:after="0" w:line="240" w:lineRule="auto"/>
        <w:ind w:left="-180" w:firstLine="540"/>
        <w:jc w:val="both"/>
        <w:rPr>
          <w:rFonts w:ascii="GHEA Grapalat" w:hAnsi="GHEA Grapalat"/>
          <w:color w:val="000000"/>
        </w:rPr>
      </w:pPr>
      <w:r w:rsidRPr="00A03156">
        <w:rPr>
          <w:rFonts w:ascii="GHEA Grapalat" w:hAnsi="GHEA Grapalat"/>
          <w:color w:val="000000"/>
        </w:rPr>
        <w:t>ՄԶՌ մոնիտորինգը կհամալրվի մանրամասն մոնիտորինգի համակարգով` առաջիկա</w:t>
      </w:r>
      <w:r>
        <w:rPr>
          <w:rFonts w:ascii="GHEA Grapalat" w:hAnsi="GHEA Grapalat"/>
          <w:color w:val="000000"/>
        </w:rPr>
        <w:t xml:space="preserve"> 2018</w:t>
      </w:r>
      <w:r w:rsidRPr="00A03156">
        <w:rPr>
          <w:rFonts w:ascii="GHEA Grapalat" w:hAnsi="GHEA Grapalat"/>
          <w:color w:val="000000"/>
        </w:rPr>
        <w:t>-2020 թվականների տարածքային զարգացման</w:t>
      </w:r>
      <w:r w:rsidRPr="00A03156">
        <w:rPr>
          <w:rFonts w:ascii="GHEA Grapalat" w:hAnsi="GHEA Grapalat"/>
          <w:color w:val="000000"/>
          <w:lang w:val="hy-AM"/>
        </w:rPr>
        <w:t xml:space="preserve"> առաջին գործառնական </w:t>
      </w:r>
      <w:r w:rsidRPr="00A03156">
        <w:rPr>
          <w:rFonts w:ascii="GHEA Grapalat" w:hAnsi="GHEA Grapalat"/>
          <w:color w:val="000000"/>
        </w:rPr>
        <w:t>ծրագրում, և հետագա ՏԶԳԾ հրատարակություններում:</w:t>
      </w:r>
    </w:p>
    <w:p w:rsidR="008D6F80" w:rsidRPr="00A03156" w:rsidRDefault="008D6F80" w:rsidP="0043264E">
      <w:pPr>
        <w:numPr>
          <w:ilvl w:val="0"/>
          <w:numId w:val="27"/>
        </w:numPr>
        <w:spacing w:after="0" w:line="240" w:lineRule="auto"/>
        <w:ind w:left="-90" w:firstLine="450"/>
        <w:jc w:val="both"/>
        <w:rPr>
          <w:rFonts w:ascii="GHEA Grapalat" w:hAnsi="GHEA Grapalat"/>
          <w:color w:val="000000"/>
        </w:rPr>
      </w:pPr>
      <w:r w:rsidRPr="00A03156">
        <w:rPr>
          <w:rFonts w:ascii="GHEA Grapalat" w:hAnsi="GHEA Grapalat"/>
          <w:b/>
          <w:color w:val="000000"/>
        </w:rPr>
        <w:t>Ռիսկեր, ռիսկերի մոնիտորինգ և նվազեցում</w:t>
      </w:r>
      <w:r w:rsidRPr="00A03156">
        <w:rPr>
          <w:rFonts w:ascii="GHEA Grapalat" w:hAnsi="GHEA Grapalat"/>
          <w:color w:val="000000"/>
        </w:rPr>
        <w:t xml:space="preserve">: Հետևյալ ռիսկերն են հայտնաբերվել ՄԶՌ-ների համար, որոնք արդեն իսկ ինտեգրված են փաստաթղթում, և/կամ կկիրառվեն ՄԶՌ գործընթացի իրականացման ժամանակ: </w:t>
      </w:r>
    </w:p>
    <w:p w:rsidR="008D6F80" w:rsidRPr="009D72D8" w:rsidRDefault="008D6F80" w:rsidP="009D72D8">
      <w:pPr>
        <w:pStyle w:val="Caption"/>
      </w:pPr>
      <w:bookmarkStart w:id="114" w:name="_Toc473117658"/>
      <w:bookmarkStart w:id="115" w:name="_Toc477705647"/>
      <w:r>
        <w:t xml:space="preserve">Աղյուսակ </w:t>
      </w:r>
      <w:fldSimple w:instr=" SEQ Աղյուսակ \* ARABIC ">
        <w:r>
          <w:rPr>
            <w:noProof/>
          </w:rPr>
          <w:t>30</w:t>
        </w:r>
      </w:fldSimple>
      <w:r>
        <w:t xml:space="preserve">. </w:t>
      </w:r>
      <w:r w:rsidRPr="009D72D8">
        <w:t>ՀՀ Տավուշի ՄՌ հիմնական ռիսկերը և նվազեցման ուղիները</w:t>
      </w:r>
      <w:bookmarkEnd w:id="114"/>
      <w:bookmarkEnd w:id="115"/>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04"/>
        <w:gridCol w:w="5004"/>
      </w:tblGrid>
      <w:tr w:rsidR="008D6F80" w:rsidRPr="00E7147A" w:rsidTr="009D72D8">
        <w:trPr>
          <w:trHeight w:val="408"/>
        </w:trPr>
        <w:tc>
          <w:tcPr>
            <w:tcW w:w="5004" w:type="dxa"/>
          </w:tcPr>
          <w:p w:rsidR="008D6F80" w:rsidRPr="00E7147A" w:rsidRDefault="008D6F80" w:rsidP="00A162F7">
            <w:pPr>
              <w:spacing w:after="0" w:line="240" w:lineRule="auto"/>
              <w:contextualSpacing/>
              <w:jc w:val="both"/>
              <w:rPr>
                <w:rFonts w:ascii="GHEA Grapalat" w:hAnsi="GHEA Grapalat"/>
                <w:lang w:val="en-GB"/>
              </w:rPr>
            </w:pPr>
            <w:r w:rsidRPr="00E7147A">
              <w:rPr>
                <w:rFonts w:ascii="GHEA Grapalat" w:hAnsi="GHEA Grapalat"/>
                <w:b/>
                <w:lang w:val="en-GB"/>
              </w:rPr>
              <w:t xml:space="preserve">Ռիսկեր </w:t>
            </w:r>
          </w:p>
        </w:tc>
        <w:tc>
          <w:tcPr>
            <w:tcW w:w="5004" w:type="dxa"/>
          </w:tcPr>
          <w:p w:rsidR="008D6F80" w:rsidRPr="00E7147A" w:rsidRDefault="008D6F80" w:rsidP="00A162F7">
            <w:pPr>
              <w:spacing w:after="0" w:line="240" w:lineRule="auto"/>
              <w:contextualSpacing/>
              <w:jc w:val="both"/>
              <w:rPr>
                <w:rFonts w:ascii="GHEA Grapalat" w:hAnsi="GHEA Grapalat"/>
                <w:lang w:val="en-GB"/>
              </w:rPr>
            </w:pPr>
            <w:r w:rsidRPr="00E7147A">
              <w:rPr>
                <w:rFonts w:ascii="GHEA Grapalat" w:hAnsi="GHEA Grapalat" w:cs="Sylfaen"/>
                <w:b/>
                <w:lang w:val="en-GB"/>
              </w:rPr>
              <w:t>Ռիսկերի</w:t>
            </w:r>
            <w:r w:rsidRPr="00E7147A">
              <w:rPr>
                <w:rFonts w:ascii="GHEA Grapalat" w:hAnsi="GHEA Grapalat" w:cs="Sylfaen"/>
                <w:b/>
                <w:lang w:val="ru-RU"/>
              </w:rPr>
              <w:t xml:space="preserve"> </w:t>
            </w:r>
            <w:r w:rsidRPr="00E7147A">
              <w:rPr>
                <w:rFonts w:ascii="GHEA Grapalat" w:hAnsi="GHEA Grapalat" w:cs="Sylfaen"/>
                <w:b/>
                <w:lang w:val="en-GB"/>
              </w:rPr>
              <w:t>նվազեցման ուղիները</w:t>
            </w:r>
          </w:p>
        </w:tc>
      </w:tr>
      <w:tr w:rsidR="008D6F80" w:rsidRPr="00E7147A" w:rsidTr="009D72D8">
        <w:tc>
          <w:tcPr>
            <w:tcW w:w="5004" w:type="dxa"/>
          </w:tcPr>
          <w:p w:rsidR="008D6F80" w:rsidRPr="00E7147A" w:rsidRDefault="008D6F80" w:rsidP="00A162F7">
            <w:pPr>
              <w:spacing w:after="0" w:line="240" w:lineRule="auto"/>
              <w:contextualSpacing/>
              <w:rPr>
                <w:rFonts w:ascii="GHEA Grapalat" w:hAnsi="GHEA Grapalat"/>
              </w:rPr>
            </w:pPr>
            <w:r w:rsidRPr="00E7147A">
              <w:rPr>
                <w:rFonts w:ascii="GHEA Grapalat" w:hAnsi="GHEA Grapalat"/>
                <w:lang w:val="en-GB"/>
              </w:rPr>
              <w:t>Հ</w:t>
            </w:r>
            <w:r w:rsidRPr="00E7147A">
              <w:rPr>
                <w:rFonts w:ascii="GHEA Grapalat" w:hAnsi="GHEA Grapalat" w:cs="Sylfaen"/>
                <w:lang w:val="en-GB"/>
              </w:rPr>
              <w:t>ամապատասխան</w:t>
            </w:r>
            <w:r w:rsidRPr="00E7147A">
              <w:rPr>
                <w:rFonts w:ascii="GHEA Grapalat" w:hAnsi="GHEA Grapalat" w:cs="Sylfaen"/>
              </w:rPr>
              <w:t xml:space="preserve"> </w:t>
            </w:r>
            <w:r w:rsidRPr="00E7147A">
              <w:rPr>
                <w:rFonts w:ascii="GHEA Grapalat" w:hAnsi="GHEA Grapalat" w:cs="Sylfaen"/>
                <w:lang w:val="en-GB"/>
              </w:rPr>
              <w:t>մարդկային</w:t>
            </w:r>
            <w:r w:rsidRPr="00E7147A">
              <w:rPr>
                <w:rFonts w:ascii="GHEA Grapalat" w:hAnsi="GHEA Grapalat" w:cs="Sylfaen"/>
              </w:rPr>
              <w:t xml:space="preserve"> </w:t>
            </w:r>
            <w:r w:rsidRPr="00E7147A">
              <w:rPr>
                <w:rFonts w:ascii="GHEA Grapalat" w:hAnsi="GHEA Grapalat" w:cs="Sylfaen"/>
                <w:lang w:val="en-GB"/>
              </w:rPr>
              <w:t>ռեսուրսների</w:t>
            </w:r>
            <w:r w:rsidRPr="00E7147A">
              <w:rPr>
                <w:rFonts w:ascii="GHEA Grapalat" w:hAnsi="GHEA Grapalat" w:cs="Sylfaen"/>
              </w:rPr>
              <w:t xml:space="preserve"> </w:t>
            </w:r>
            <w:r w:rsidRPr="00E7147A">
              <w:rPr>
                <w:rFonts w:ascii="GHEA Grapalat" w:hAnsi="GHEA Grapalat" w:cs="Calibri"/>
                <w:lang w:val="en-GB"/>
              </w:rPr>
              <w:t>բացակայություն</w:t>
            </w:r>
            <w:r w:rsidRPr="00E7147A">
              <w:rPr>
                <w:rFonts w:ascii="GHEA Grapalat" w:hAnsi="GHEA Grapalat" w:cs="Calibri"/>
              </w:rPr>
              <w:t>:</w:t>
            </w:r>
            <w:r w:rsidRPr="00E7147A">
              <w:rPr>
                <w:rFonts w:ascii="GHEA Grapalat" w:hAnsi="GHEA Grapalat" w:cs="Calibri"/>
                <w:lang w:val="en-GB"/>
              </w:rPr>
              <w:t>Փ</w:t>
            </w:r>
            <w:r w:rsidRPr="00E7147A">
              <w:rPr>
                <w:rFonts w:ascii="GHEA Grapalat" w:hAnsi="GHEA Grapalat" w:cs="Sylfaen"/>
                <w:lang w:val="en-GB"/>
              </w:rPr>
              <w:t>որձառու</w:t>
            </w:r>
            <w:r w:rsidRPr="00E7147A">
              <w:rPr>
                <w:rFonts w:ascii="GHEA Grapalat" w:hAnsi="GHEA Grapalat" w:cs="Sylfaen"/>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Sylfaen"/>
                <w:lang w:val="en-GB"/>
              </w:rPr>
              <w:t>որակյալ</w:t>
            </w:r>
            <w:r w:rsidRPr="00E7147A">
              <w:rPr>
                <w:rFonts w:ascii="GHEA Grapalat" w:hAnsi="GHEA Grapalat" w:cs="Sylfaen"/>
              </w:rPr>
              <w:t xml:space="preserve"> </w:t>
            </w:r>
            <w:r w:rsidRPr="00E7147A">
              <w:rPr>
                <w:rFonts w:ascii="GHEA Grapalat" w:hAnsi="GHEA Grapalat" w:cs="Sylfaen"/>
                <w:lang w:val="en-GB"/>
              </w:rPr>
              <w:t>աշխատակիցների</w:t>
            </w:r>
            <w:r w:rsidRPr="00E7147A">
              <w:rPr>
                <w:rFonts w:ascii="GHEA Grapalat" w:hAnsi="GHEA Grapalat" w:cs="Sylfaen"/>
              </w:rPr>
              <w:t xml:space="preserve"> </w:t>
            </w:r>
            <w:r w:rsidRPr="00E7147A">
              <w:rPr>
                <w:rFonts w:ascii="GHEA Grapalat" w:hAnsi="GHEA Grapalat" w:cs="Calibri"/>
                <w:lang w:val="en-GB"/>
              </w:rPr>
              <w:t>բացակայություն</w:t>
            </w:r>
            <w:r w:rsidRPr="00E7147A">
              <w:rPr>
                <w:rFonts w:ascii="GHEA Grapalat" w:hAnsi="GHEA Grapalat" w:cs="Calibri"/>
              </w:rPr>
              <w:t xml:space="preserve">` </w:t>
            </w:r>
            <w:r w:rsidRPr="00E7147A">
              <w:rPr>
                <w:rFonts w:ascii="GHEA Grapalat" w:hAnsi="GHEA Grapalat" w:cs="Sylfaen"/>
                <w:lang w:val="en-GB"/>
              </w:rPr>
              <w:t>հատկապես</w:t>
            </w:r>
            <w:r w:rsidRPr="00E7147A">
              <w:rPr>
                <w:rFonts w:ascii="GHEA Grapalat" w:hAnsi="GHEA Grapalat" w:cs="Sylfaen"/>
              </w:rPr>
              <w:t xml:space="preserve"> </w:t>
            </w:r>
            <w:r w:rsidRPr="00E7147A">
              <w:rPr>
                <w:rFonts w:ascii="GHEA Grapalat" w:hAnsi="GHEA Grapalat" w:cs="Sylfaen"/>
                <w:lang w:val="en-GB"/>
              </w:rPr>
              <w:t>համայնքային</w:t>
            </w:r>
            <w:r w:rsidRPr="00E7147A">
              <w:rPr>
                <w:rFonts w:ascii="GHEA Grapalat" w:hAnsi="GHEA Grapalat" w:cs="Sylfaen"/>
              </w:rPr>
              <w:t xml:space="preserve"> </w:t>
            </w:r>
            <w:r w:rsidRPr="00E7147A">
              <w:rPr>
                <w:rFonts w:ascii="GHEA Grapalat" w:hAnsi="GHEA Grapalat" w:cs="Sylfaen"/>
                <w:lang w:val="en-GB"/>
              </w:rPr>
              <w:t>մակարդակով</w:t>
            </w:r>
            <w:r w:rsidRPr="00E7147A">
              <w:rPr>
                <w:rFonts w:ascii="GHEA Grapalat" w:hAnsi="GHEA Grapalat" w:cs="Calibri"/>
              </w:rPr>
              <w:t xml:space="preserve">, </w:t>
            </w:r>
            <w:r w:rsidRPr="00E7147A">
              <w:rPr>
                <w:rFonts w:ascii="GHEA Grapalat" w:hAnsi="GHEA Grapalat" w:cs="Sylfaen"/>
                <w:lang w:val="en-GB"/>
              </w:rPr>
              <w:t>որպես</w:t>
            </w:r>
            <w:r w:rsidRPr="00E7147A">
              <w:rPr>
                <w:rFonts w:ascii="GHEA Grapalat" w:hAnsi="GHEA Grapalat" w:cs="Sylfaen"/>
              </w:rPr>
              <w:t xml:space="preserve"> </w:t>
            </w:r>
            <w:r w:rsidRPr="00E7147A">
              <w:rPr>
                <w:rFonts w:ascii="GHEA Grapalat" w:hAnsi="GHEA Grapalat" w:cs="Sylfaen"/>
                <w:lang w:val="en-GB"/>
              </w:rPr>
              <w:t>պոտենցիալ</w:t>
            </w:r>
            <w:r w:rsidRPr="00E7147A">
              <w:rPr>
                <w:rFonts w:ascii="GHEA Grapalat" w:hAnsi="GHEA Grapalat" w:cs="Sylfaen"/>
              </w:rPr>
              <w:t xml:space="preserve"> </w:t>
            </w:r>
            <w:r w:rsidRPr="00E7147A">
              <w:rPr>
                <w:rFonts w:ascii="GHEA Grapalat" w:hAnsi="GHEA Grapalat" w:cs="Sylfaen"/>
                <w:lang w:val="en-GB"/>
              </w:rPr>
              <w:t>ռիսկեր</w:t>
            </w:r>
            <w:r w:rsidRPr="00E7147A">
              <w:rPr>
                <w:rFonts w:ascii="GHEA Grapalat" w:hAnsi="GHEA Grapalat" w:cs="Sylfaen"/>
              </w:rPr>
              <w:t xml:space="preserve">, </w:t>
            </w:r>
            <w:r w:rsidRPr="00E7147A">
              <w:rPr>
                <w:rFonts w:ascii="GHEA Grapalat" w:hAnsi="GHEA Grapalat" w:cs="Sylfaen"/>
                <w:lang w:val="en-GB"/>
              </w:rPr>
              <w:t>տեղական</w:t>
            </w:r>
            <w:r w:rsidRPr="00E7147A">
              <w:rPr>
                <w:rFonts w:ascii="GHEA Grapalat" w:hAnsi="GHEA Grapalat" w:cs="Sylfaen"/>
              </w:rPr>
              <w:t xml:space="preserve"> </w:t>
            </w:r>
            <w:r w:rsidRPr="00E7147A">
              <w:rPr>
                <w:rFonts w:ascii="GHEA Grapalat" w:hAnsi="GHEA Grapalat" w:cs="Sylfaen"/>
                <w:lang w:val="en-GB"/>
              </w:rPr>
              <w:t>մակարդակում</w:t>
            </w:r>
            <w:r w:rsidRPr="00E7147A">
              <w:rPr>
                <w:rFonts w:ascii="GHEA Grapalat" w:hAnsi="GHEA Grapalat" w:cs="Sylfaen"/>
              </w:rPr>
              <w:t xml:space="preserve"> </w:t>
            </w:r>
            <w:r w:rsidRPr="00E7147A">
              <w:rPr>
                <w:rFonts w:ascii="GHEA Grapalat" w:hAnsi="GHEA Grapalat" w:cs="Sylfaen"/>
                <w:lang w:val="en-GB"/>
              </w:rPr>
              <w:t>հաջող</w:t>
            </w:r>
            <w:r w:rsidRPr="00E7147A">
              <w:rPr>
                <w:rFonts w:ascii="GHEA Grapalat" w:hAnsi="GHEA Grapalat" w:cs="Sylfaen"/>
              </w:rPr>
              <w:t xml:space="preserve"> </w:t>
            </w:r>
            <w:r w:rsidRPr="00E7147A">
              <w:rPr>
                <w:rFonts w:ascii="GHEA Grapalat" w:hAnsi="GHEA Grapalat" w:cs="Sylfaen"/>
                <w:lang w:val="en-GB"/>
              </w:rPr>
              <w:t>իրականացման</w:t>
            </w:r>
            <w:r w:rsidRPr="00E7147A">
              <w:rPr>
                <w:rFonts w:ascii="GHEA Grapalat" w:hAnsi="GHEA Grapalat" w:cs="Sylfaen"/>
              </w:rPr>
              <w:t xml:space="preserve"> </w:t>
            </w:r>
            <w:r w:rsidRPr="00E7147A">
              <w:rPr>
                <w:rFonts w:ascii="GHEA Grapalat" w:hAnsi="GHEA Grapalat" w:cs="Sylfaen"/>
                <w:lang w:val="en-GB"/>
              </w:rPr>
              <w:t>համար</w:t>
            </w:r>
            <w:r w:rsidRPr="00E7147A">
              <w:rPr>
                <w:rFonts w:ascii="GHEA Grapalat" w:hAnsi="GHEA Grapalat" w:cs="Calibri"/>
              </w:rPr>
              <w:t xml:space="preserve">: </w:t>
            </w:r>
            <w:r w:rsidRPr="00E7147A">
              <w:rPr>
                <w:rFonts w:ascii="GHEA Grapalat" w:hAnsi="GHEA Grapalat" w:cs="Sylfaen"/>
                <w:lang w:val="en-GB"/>
              </w:rPr>
              <w:t>Տեղական</w:t>
            </w:r>
            <w:r w:rsidRPr="00E7147A">
              <w:rPr>
                <w:rFonts w:ascii="GHEA Grapalat" w:hAnsi="GHEA Grapalat" w:cs="Sylfaen"/>
              </w:rPr>
              <w:t xml:space="preserve"> </w:t>
            </w:r>
            <w:r w:rsidRPr="00E7147A">
              <w:rPr>
                <w:rFonts w:ascii="GHEA Grapalat" w:hAnsi="GHEA Grapalat" w:cs="Sylfaen"/>
                <w:lang w:val="en-GB"/>
              </w:rPr>
              <w:t>ինքնակառավարման</w:t>
            </w:r>
            <w:r w:rsidRPr="00E7147A">
              <w:rPr>
                <w:rFonts w:ascii="GHEA Grapalat" w:hAnsi="GHEA Grapalat" w:cs="Sylfaen"/>
              </w:rPr>
              <w:t xml:space="preserve"> </w:t>
            </w:r>
            <w:r w:rsidRPr="00E7147A">
              <w:rPr>
                <w:rFonts w:ascii="GHEA Grapalat" w:hAnsi="GHEA Grapalat" w:cs="Sylfaen"/>
                <w:lang w:val="en-GB"/>
              </w:rPr>
              <w:t>մարմինները</w:t>
            </w:r>
            <w:r w:rsidRPr="00E7147A">
              <w:rPr>
                <w:rFonts w:ascii="GHEA Grapalat" w:hAnsi="GHEA Grapalat" w:cs="Sylfaen"/>
              </w:rPr>
              <w:t xml:space="preserve"> </w:t>
            </w:r>
            <w:r w:rsidRPr="00E7147A">
              <w:rPr>
                <w:rFonts w:ascii="GHEA Grapalat" w:hAnsi="GHEA Grapalat" w:cs="Sylfaen"/>
                <w:lang w:val="en-GB"/>
              </w:rPr>
              <w:t>հաճախ</w:t>
            </w:r>
            <w:r w:rsidRPr="00E7147A">
              <w:rPr>
                <w:rFonts w:ascii="GHEA Grapalat" w:hAnsi="GHEA Grapalat" w:cs="Sylfaen"/>
              </w:rPr>
              <w:t xml:space="preserve"> </w:t>
            </w:r>
            <w:r w:rsidRPr="00E7147A">
              <w:rPr>
                <w:rFonts w:ascii="GHEA Grapalat" w:hAnsi="GHEA Grapalat" w:cs="Sylfaen"/>
                <w:lang w:val="en-GB"/>
              </w:rPr>
              <w:t>չունեն</w:t>
            </w:r>
            <w:r w:rsidRPr="00E7147A">
              <w:rPr>
                <w:rFonts w:ascii="GHEA Grapalat" w:hAnsi="GHEA Grapalat" w:cs="Sylfaen"/>
              </w:rPr>
              <w:t xml:space="preserve"> </w:t>
            </w:r>
            <w:r w:rsidRPr="00E7147A">
              <w:rPr>
                <w:rFonts w:ascii="GHEA Grapalat" w:hAnsi="GHEA Grapalat" w:cs="Sylfaen"/>
                <w:lang w:val="en-GB"/>
              </w:rPr>
              <w:t>ռեսուրսներ</w:t>
            </w:r>
            <w:r w:rsidRPr="00E7147A">
              <w:rPr>
                <w:rFonts w:ascii="GHEA Grapalat" w:hAnsi="GHEA Grapalat" w:cs="Sylfaen"/>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Sylfaen"/>
                <w:lang w:val="en-GB"/>
              </w:rPr>
              <w:t>ունակություն</w:t>
            </w:r>
            <w:r w:rsidRPr="00E7147A">
              <w:rPr>
                <w:rFonts w:ascii="GHEA Grapalat" w:hAnsi="GHEA Grapalat" w:cs="Sylfaen"/>
              </w:rPr>
              <w:t xml:space="preserve"> </w:t>
            </w:r>
            <w:r w:rsidRPr="00E7147A">
              <w:rPr>
                <w:rFonts w:ascii="GHEA Grapalat" w:hAnsi="GHEA Grapalat" w:cs="Sylfaen"/>
                <w:lang w:val="en-GB"/>
              </w:rPr>
              <w:t>վերցնելու</w:t>
            </w:r>
            <w:r w:rsidRPr="00E7147A">
              <w:rPr>
                <w:rFonts w:ascii="GHEA Grapalat" w:hAnsi="GHEA Grapalat" w:cs="Sylfaen"/>
              </w:rPr>
              <w:t xml:space="preserve"> </w:t>
            </w:r>
            <w:r w:rsidRPr="00E7147A">
              <w:rPr>
                <w:rFonts w:ascii="GHEA Grapalat" w:hAnsi="GHEA Grapalat" w:cs="Sylfaen"/>
                <w:lang w:val="en-GB"/>
              </w:rPr>
              <w:t>նախաձեռնությունը</w:t>
            </w:r>
            <w:r w:rsidRPr="00E7147A">
              <w:rPr>
                <w:rFonts w:ascii="GHEA Grapalat" w:hAnsi="GHEA Grapalat" w:cs="Sylfaen"/>
              </w:rPr>
              <w:t xml:space="preserve"> </w:t>
            </w:r>
            <w:r w:rsidRPr="00E7147A">
              <w:rPr>
                <w:rFonts w:ascii="GHEA Grapalat" w:hAnsi="GHEA Grapalat" w:cs="Sylfaen"/>
                <w:lang w:val="en-GB"/>
              </w:rPr>
              <w:t>ծրագրի</w:t>
            </w:r>
            <w:r w:rsidRPr="00E7147A">
              <w:rPr>
                <w:rFonts w:ascii="GHEA Grapalat" w:hAnsi="GHEA Grapalat" w:cs="Calibri"/>
              </w:rPr>
              <w:t xml:space="preserve">, </w:t>
            </w:r>
            <w:r w:rsidRPr="00E7147A">
              <w:rPr>
                <w:rFonts w:ascii="GHEA Grapalat" w:hAnsi="GHEA Grapalat" w:cs="Sylfaen"/>
                <w:lang w:val="en-GB"/>
              </w:rPr>
              <w:t>որը</w:t>
            </w:r>
            <w:r w:rsidRPr="00E7147A">
              <w:rPr>
                <w:rFonts w:ascii="GHEA Grapalat" w:hAnsi="GHEA Grapalat" w:cs="Sylfaen"/>
              </w:rPr>
              <w:t xml:space="preserve"> </w:t>
            </w:r>
            <w:r w:rsidRPr="00E7147A">
              <w:rPr>
                <w:rFonts w:ascii="GHEA Grapalat" w:hAnsi="GHEA Grapalat" w:cs="Sylfaen"/>
                <w:lang w:val="en-GB"/>
              </w:rPr>
              <w:t>հետաքրքրություն</w:t>
            </w:r>
            <w:r w:rsidRPr="00E7147A">
              <w:rPr>
                <w:rFonts w:ascii="GHEA Grapalat" w:hAnsi="GHEA Grapalat" w:cs="Sylfaen"/>
              </w:rPr>
              <w:t xml:space="preserve"> </w:t>
            </w:r>
            <w:r w:rsidRPr="00E7147A">
              <w:rPr>
                <w:rFonts w:ascii="GHEA Grapalat" w:hAnsi="GHEA Grapalat" w:cs="Sylfaen"/>
                <w:lang w:val="en-GB"/>
              </w:rPr>
              <w:t>ունի</w:t>
            </w:r>
            <w:r w:rsidRPr="00E7147A">
              <w:rPr>
                <w:rFonts w:ascii="GHEA Grapalat" w:hAnsi="GHEA Grapalat" w:cs="Sylfaen"/>
              </w:rPr>
              <w:t xml:space="preserve"> </w:t>
            </w:r>
            <w:r w:rsidRPr="00E7147A">
              <w:rPr>
                <w:rFonts w:ascii="GHEA Grapalat" w:hAnsi="GHEA Grapalat" w:cs="Sylfaen"/>
                <w:lang w:val="en-GB"/>
              </w:rPr>
              <w:t>շահագրգիռ</w:t>
            </w:r>
            <w:r w:rsidRPr="00E7147A">
              <w:rPr>
                <w:rFonts w:ascii="GHEA Grapalat" w:hAnsi="GHEA Grapalat" w:cs="Sylfaen"/>
              </w:rPr>
              <w:t xml:space="preserve"> </w:t>
            </w:r>
            <w:r w:rsidRPr="00E7147A">
              <w:rPr>
                <w:rFonts w:ascii="GHEA Grapalat" w:hAnsi="GHEA Grapalat" w:cs="Sylfaen"/>
                <w:lang w:val="en-GB"/>
              </w:rPr>
              <w:t>կողմերի</w:t>
            </w:r>
            <w:r w:rsidRPr="00E7147A">
              <w:rPr>
                <w:rFonts w:ascii="GHEA Grapalat" w:hAnsi="GHEA Grapalat" w:cs="Sylfaen"/>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Sylfaen"/>
                <w:lang w:val="en-GB"/>
              </w:rPr>
              <w:t>այլ</w:t>
            </w:r>
            <w:r w:rsidRPr="00E7147A">
              <w:rPr>
                <w:rFonts w:ascii="GHEA Grapalat" w:hAnsi="GHEA Grapalat" w:cs="Sylfaen"/>
              </w:rPr>
              <w:t xml:space="preserve"> </w:t>
            </w:r>
            <w:r w:rsidRPr="00E7147A">
              <w:rPr>
                <w:rFonts w:ascii="GHEA Grapalat" w:hAnsi="GHEA Grapalat" w:cs="Sylfaen"/>
                <w:lang w:val="en-GB"/>
              </w:rPr>
              <w:t>տեղական</w:t>
            </w:r>
            <w:r w:rsidRPr="00E7147A">
              <w:rPr>
                <w:rFonts w:ascii="GHEA Grapalat" w:hAnsi="GHEA Grapalat" w:cs="Sylfaen"/>
              </w:rPr>
              <w:t xml:space="preserve"> </w:t>
            </w:r>
            <w:r w:rsidRPr="00E7147A">
              <w:rPr>
                <w:rFonts w:ascii="GHEA Grapalat" w:hAnsi="GHEA Grapalat" w:cs="Sylfaen"/>
                <w:lang w:val="en-GB"/>
              </w:rPr>
              <w:t>ինքնակառավարման</w:t>
            </w:r>
            <w:r w:rsidRPr="00E7147A">
              <w:rPr>
                <w:rFonts w:ascii="GHEA Grapalat" w:hAnsi="GHEA Grapalat" w:cs="Sylfaen"/>
              </w:rPr>
              <w:t xml:space="preserve"> </w:t>
            </w:r>
            <w:r w:rsidRPr="00E7147A">
              <w:rPr>
                <w:rFonts w:ascii="GHEA Grapalat" w:hAnsi="GHEA Grapalat" w:cs="Sylfaen"/>
                <w:lang w:val="en-GB"/>
              </w:rPr>
              <w:t>մարմինների</w:t>
            </w:r>
            <w:r w:rsidRPr="00E7147A">
              <w:rPr>
                <w:rFonts w:ascii="GHEA Grapalat" w:hAnsi="GHEA Grapalat" w:cs="Sylfaen"/>
              </w:rPr>
              <w:t xml:space="preserve"> </w:t>
            </w:r>
            <w:r w:rsidRPr="00E7147A">
              <w:rPr>
                <w:rFonts w:ascii="GHEA Grapalat" w:hAnsi="GHEA Grapalat" w:cs="Sylfaen"/>
                <w:lang w:val="en-GB"/>
              </w:rPr>
              <w:t>ոլորտներում</w:t>
            </w:r>
            <w:r w:rsidRPr="00E7147A">
              <w:rPr>
                <w:rFonts w:ascii="GHEA Grapalat" w:hAnsi="GHEA Grapalat" w:cs="Calibri"/>
              </w:rPr>
              <w:t xml:space="preserve">: </w:t>
            </w:r>
            <w:r w:rsidRPr="00E7147A">
              <w:rPr>
                <w:rFonts w:ascii="GHEA Grapalat" w:hAnsi="GHEA Grapalat" w:cs="Calibri"/>
                <w:lang w:val="en-GB"/>
              </w:rPr>
              <w:t>Մարզային</w:t>
            </w:r>
            <w:r w:rsidRPr="00E7147A">
              <w:rPr>
                <w:rFonts w:ascii="GHEA Grapalat" w:hAnsi="GHEA Grapalat" w:cs="Calibri"/>
              </w:rPr>
              <w:t xml:space="preserve"> </w:t>
            </w:r>
            <w:r w:rsidRPr="00E7147A">
              <w:rPr>
                <w:rFonts w:ascii="GHEA Grapalat" w:hAnsi="GHEA Grapalat" w:cs="Calibri"/>
                <w:lang w:val="en-GB"/>
              </w:rPr>
              <w:t>վարչակազմերի</w:t>
            </w:r>
            <w:r w:rsidRPr="00E7147A">
              <w:rPr>
                <w:rFonts w:ascii="GHEA Grapalat" w:hAnsi="GHEA Grapalat" w:cs="Calibri"/>
              </w:rPr>
              <w:t xml:space="preserve"> </w:t>
            </w:r>
            <w:r w:rsidRPr="00E7147A">
              <w:rPr>
                <w:rFonts w:ascii="GHEA Grapalat" w:hAnsi="GHEA Grapalat" w:cs="Calibri"/>
                <w:lang w:val="en-GB"/>
              </w:rPr>
              <w:t>համակարգման</w:t>
            </w:r>
            <w:r w:rsidRPr="00E7147A">
              <w:rPr>
                <w:rFonts w:ascii="GHEA Grapalat" w:hAnsi="GHEA Grapalat" w:cs="Calibri"/>
              </w:rPr>
              <w:t xml:space="preserve"> </w:t>
            </w:r>
            <w:r w:rsidRPr="00E7147A">
              <w:rPr>
                <w:rFonts w:ascii="GHEA Grapalat" w:hAnsi="GHEA Grapalat" w:cs="Calibri"/>
                <w:lang w:val="en-GB"/>
              </w:rPr>
              <w:t>ո</w:t>
            </w:r>
            <w:r w:rsidRPr="00E7147A">
              <w:rPr>
                <w:rFonts w:ascii="GHEA Grapalat" w:hAnsi="GHEA Grapalat" w:cs="Sylfaen"/>
                <w:lang w:val="en-GB"/>
              </w:rPr>
              <w:t>չ</w:t>
            </w:r>
            <w:r w:rsidRPr="00E7147A">
              <w:rPr>
                <w:rFonts w:ascii="GHEA Grapalat" w:hAnsi="GHEA Grapalat" w:cs="Sylfaen"/>
              </w:rPr>
              <w:t xml:space="preserve"> </w:t>
            </w:r>
            <w:r w:rsidRPr="00E7147A">
              <w:rPr>
                <w:rFonts w:ascii="GHEA Grapalat" w:hAnsi="GHEA Grapalat" w:cs="Sylfaen"/>
                <w:lang w:val="en-GB"/>
              </w:rPr>
              <w:t>բավարար</w:t>
            </w:r>
            <w:r w:rsidRPr="00E7147A">
              <w:rPr>
                <w:rFonts w:ascii="GHEA Grapalat" w:hAnsi="GHEA Grapalat" w:cs="Sylfaen"/>
              </w:rPr>
              <w:t xml:space="preserve"> </w:t>
            </w:r>
            <w:r w:rsidRPr="00E7147A">
              <w:rPr>
                <w:rFonts w:ascii="GHEA Grapalat" w:hAnsi="GHEA Grapalat" w:cs="Sylfaen"/>
                <w:lang w:val="en-GB"/>
              </w:rPr>
              <w:t>կարողությունները</w:t>
            </w:r>
            <w:r w:rsidRPr="00E7147A">
              <w:rPr>
                <w:rFonts w:ascii="GHEA Grapalat" w:hAnsi="GHEA Grapalat" w:cs="Sylfaen"/>
              </w:rPr>
              <w:t xml:space="preserve"> </w:t>
            </w:r>
            <w:r w:rsidRPr="00E7147A">
              <w:rPr>
                <w:rFonts w:ascii="GHEA Grapalat" w:hAnsi="GHEA Grapalat" w:cs="Sylfaen"/>
                <w:lang w:val="en-GB"/>
              </w:rPr>
              <w:t>կարող</w:t>
            </w:r>
            <w:r w:rsidRPr="00E7147A">
              <w:rPr>
                <w:rFonts w:ascii="GHEA Grapalat" w:hAnsi="GHEA Grapalat" w:cs="Sylfaen"/>
              </w:rPr>
              <w:t xml:space="preserve"> </w:t>
            </w:r>
            <w:r w:rsidRPr="00E7147A">
              <w:rPr>
                <w:rFonts w:ascii="GHEA Grapalat" w:hAnsi="GHEA Grapalat" w:cs="Sylfaen"/>
                <w:lang w:val="en-GB"/>
              </w:rPr>
              <w:t>են</w:t>
            </w:r>
            <w:r w:rsidRPr="00E7147A">
              <w:rPr>
                <w:rFonts w:ascii="GHEA Grapalat" w:hAnsi="GHEA Grapalat" w:cs="Sylfaen"/>
              </w:rPr>
              <w:t xml:space="preserve"> </w:t>
            </w:r>
            <w:r w:rsidRPr="00E7147A">
              <w:rPr>
                <w:rFonts w:ascii="GHEA Grapalat" w:hAnsi="GHEA Grapalat" w:cs="Sylfaen"/>
                <w:lang w:val="en-GB"/>
              </w:rPr>
              <w:t>լրացուցիչ</w:t>
            </w:r>
            <w:r w:rsidRPr="00E7147A">
              <w:rPr>
                <w:rFonts w:ascii="GHEA Grapalat" w:hAnsi="GHEA Grapalat" w:cs="Sylfaen"/>
              </w:rPr>
              <w:t xml:space="preserve"> </w:t>
            </w:r>
            <w:r w:rsidRPr="00E7147A">
              <w:rPr>
                <w:rFonts w:ascii="GHEA Grapalat" w:hAnsi="GHEA Grapalat" w:cs="Sylfaen"/>
                <w:lang w:val="en-GB"/>
              </w:rPr>
              <w:t>խոչընդոտ</w:t>
            </w:r>
            <w:r w:rsidRPr="00E7147A">
              <w:rPr>
                <w:rFonts w:ascii="GHEA Grapalat" w:hAnsi="GHEA Grapalat" w:cs="Sylfaen"/>
              </w:rPr>
              <w:t xml:space="preserve"> </w:t>
            </w:r>
            <w:r w:rsidRPr="00E7147A">
              <w:rPr>
                <w:rFonts w:ascii="GHEA Grapalat" w:hAnsi="GHEA Grapalat" w:cs="Sylfaen"/>
                <w:lang w:val="en-GB"/>
              </w:rPr>
              <w:t>հանդիսանալ</w:t>
            </w:r>
            <w:r w:rsidRPr="00E7147A">
              <w:rPr>
                <w:rFonts w:ascii="GHEA Grapalat" w:hAnsi="GHEA Grapalat" w:cs="Sylfaen"/>
              </w:rPr>
              <w:t xml:space="preserve"> </w:t>
            </w:r>
            <w:r w:rsidRPr="00E7147A">
              <w:rPr>
                <w:rFonts w:ascii="GHEA Grapalat" w:hAnsi="GHEA Grapalat" w:cs="Sylfaen"/>
                <w:lang w:val="en-GB"/>
              </w:rPr>
              <w:t>գործընթացի</w:t>
            </w:r>
            <w:r w:rsidRPr="00E7147A">
              <w:rPr>
                <w:rFonts w:ascii="GHEA Grapalat" w:hAnsi="GHEA Grapalat" w:cs="Sylfaen"/>
              </w:rPr>
              <w:t xml:space="preserve"> </w:t>
            </w:r>
            <w:r w:rsidRPr="00E7147A">
              <w:rPr>
                <w:rFonts w:ascii="GHEA Grapalat" w:hAnsi="GHEA Grapalat" w:cs="Sylfaen"/>
                <w:lang w:val="en-GB"/>
              </w:rPr>
              <w:t>համար</w:t>
            </w:r>
            <w:r w:rsidRPr="00E7147A">
              <w:rPr>
                <w:rFonts w:ascii="GHEA Grapalat" w:hAnsi="GHEA Grapalat" w:cs="Calibri"/>
              </w:rPr>
              <w:t>:</w:t>
            </w:r>
          </w:p>
        </w:tc>
        <w:tc>
          <w:tcPr>
            <w:tcW w:w="5004" w:type="dxa"/>
          </w:tcPr>
          <w:p w:rsidR="008D6F80" w:rsidRPr="00E7147A" w:rsidRDefault="008D6F80" w:rsidP="00A162F7">
            <w:pPr>
              <w:spacing w:after="0" w:line="240" w:lineRule="auto"/>
              <w:contextualSpacing/>
              <w:rPr>
                <w:rFonts w:ascii="GHEA Grapalat" w:hAnsi="GHEA Grapalat"/>
              </w:rPr>
            </w:pPr>
            <w:r w:rsidRPr="00E7147A">
              <w:rPr>
                <w:rFonts w:ascii="GHEA Grapalat" w:hAnsi="GHEA Grapalat" w:cs="Sylfaen"/>
                <w:lang w:val="en-GB"/>
              </w:rPr>
              <w:t>Ընթացիկ</w:t>
            </w:r>
            <w:r w:rsidRPr="00E7147A">
              <w:rPr>
                <w:rFonts w:ascii="GHEA Grapalat" w:hAnsi="GHEA Grapalat" w:cs="Sylfaen"/>
              </w:rPr>
              <w:t xml:space="preserve"> </w:t>
            </w:r>
            <w:r w:rsidRPr="00E7147A">
              <w:rPr>
                <w:rFonts w:ascii="GHEA Grapalat" w:hAnsi="GHEA Grapalat" w:cs="Sylfaen"/>
                <w:lang w:val="en-GB"/>
              </w:rPr>
              <w:t>վերապատրաստում</w:t>
            </w:r>
            <w:r w:rsidRPr="00E7147A">
              <w:rPr>
                <w:rFonts w:ascii="GHEA Grapalat" w:hAnsi="GHEA Grapalat" w:cs="Sylfaen"/>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Sylfaen"/>
                <w:lang w:val="en-GB"/>
              </w:rPr>
              <w:t>կարողությունների</w:t>
            </w:r>
            <w:r w:rsidRPr="00E7147A">
              <w:rPr>
                <w:rFonts w:ascii="GHEA Grapalat" w:hAnsi="GHEA Grapalat" w:cs="Sylfaen"/>
              </w:rPr>
              <w:t xml:space="preserve"> </w:t>
            </w:r>
            <w:r w:rsidRPr="00E7147A">
              <w:rPr>
                <w:rFonts w:ascii="GHEA Grapalat" w:hAnsi="GHEA Grapalat" w:cs="Sylfaen"/>
                <w:lang w:val="en-GB"/>
              </w:rPr>
              <w:t>բարելավման</w:t>
            </w:r>
            <w:r w:rsidRPr="00E7147A">
              <w:rPr>
                <w:rFonts w:ascii="GHEA Grapalat" w:hAnsi="GHEA Grapalat" w:cs="Sylfaen"/>
              </w:rPr>
              <w:t xml:space="preserve"> </w:t>
            </w:r>
            <w:r w:rsidRPr="00E7147A">
              <w:rPr>
                <w:rFonts w:ascii="GHEA Grapalat" w:hAnsi="GHEA Grapalat" w:cs="Sylfaen"/>
                <w:lang w:val="en-GB"/>
              </w:rPr>
              <w:t>պլանավորում</w:t>
            </w:r>
            <w:r w:rsidRPr="00E7147A">
              <w:rPr>
                <w:rFonts w:ascii="GHEA Grapalat" w:hAnsi="GHEA Grapalat" w:cs="Calibri"/>
              </w:rPr>
              <w:t xml:space="preserve">` </w:t>
            </w:r>
            <w:r w:rsidRPr="00E7147A">
              <w:rPr>
                <w:rFonts w:ascii="GHEA Grapalat" w:hAnsi="GHEA Grapalat" w:cs="Sylfaen"/>
                <w:lang w:val="en-GB"/>
              </w:rPr>
              <w:t>կոորդինացման</w:t>
            </w:r>
            <w:r w:rsidRPr="00E7147A">
              <w:rPr>
                <w:rFonts w:ascii="GHEA Grapalat" w:hAnsi="GHEA Grapalat" w:cs="Sylfaen"/>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Sylfaen"/>
                <w:lang w:val="en-GB"/>
              </w:rPr>
              <w:t>մարզպետարանի</w:t>
            </w:r>
            <w:r w:rsidRPr="00E7147A">
              <w:rPr>
                <w:rFonts w:ascii="GHEA Grapalat" w:hAnsi="GHEA Grapalat" w:cs="Sylfaen"/>
              </w:rPr>
              <w:t xml:space="preserve"> </w:t>
            </w:r>
            <w:r w:rsidRPr="00E7147A">
              <w:rPr>
                <w:rFonts w:ascii="GHEA Grapalat" w:hAnsi="GHEA Grapalat" w:cs="Sylfaen"/>
                <w:lang w:val="en-GB"/>
              </w:rPr>
              <w:t>հմտությունների</w:t>
            </w:r>
            <w:r w:rsidRPr="00E7147A">
              <w:rPr>
                <w:rFonts w:ascii="GHEA Grapalat" w:hAnsi="GHEA Grapalat" w:cs="Sylfaen"/>
              </w:rPr>
              <w:t xml:space="preserve"> </w:t>
            </w:r>
            <w:r w:rsidRPr="00E7147A">
              <w:rPr>
                <w:rFonts w:ascii="GHEA Grapalat" w:hAnsi="GHEA Grapalat" w:cs="Sylfaen"/>
                <w:lang w:val="en-GB"/>
              </w:rPr>
              <w:t>բարելավման</w:t>
            </w:r>
            <w:r w:rsidRPr="00E7147A">
              <w:rPr>
                <w:rFonts w:ascii="GHEA Grapalat" w:hAnsi="GHEA Grapalat" w:cs="Sylfaen"/>
              </w:rPr>
              <w:t xml:space="preserve"> </w:t>
            </w:r>
            <w:r w:rsidRPr="00E7147A">
              <w:rPr>
                <w:rFonts w:ascii="GHEA Grapalat" w:hAnsi="GHEA Grapalat" w:cs="Sylfaen"/>
                <w:lang w:val="en-GB"/>
              </w:rPr>
              <w:t>համար</w:t>
            </w:r>
            <w:r w:rsidRPr="00E7147A">
              <w:rPr>
                <w:rFonts w:ascii="GHEA Grapalat" w:hAnsi="GHEA Grapalat" w:cs="Calibri"/>
              </w:rPr>
              <w:t xml:space="preserve">, </w:t>
            </w:r>
            <w:r w:rsidRPr="00E7147A">
              <w:rPr>
                <w:rFonts w:ascii="GHEA Grapalat" w:hAnsi="GHEA Grapalat" w:cs="Sylfaen"/>
                <w:lang w:val="en-GB"/>
              </w:rPr>
              <w:t>ինչպես</w:t>
            </w:r>
            <w:r w:rsidRPr="00E7147A">
              <w:rPr>
                <w:rFonts w:ascii="GHEA Grapalat" w:hAnsi="GHEA Grapalat" w:cs="Sylfaen"/>
              </w:rPr>
              <w:t xml:space="preserve"> </w:t>
            </w:r>
            <w:r w:rsidRPr="00E7147A">
              <w:rPr>
                <w:rFonts w:ascii="GHEA Grapalat" w:hAnsi="GHEA Grapalat" w:cs="Sylfaen"/>
                <w:lang w:val="en-GB"/>
              </w:rPr>
              <w:t>նաև</w:t>
            </w:r>
            <w:r w:rsidRPr="00E7147A">
              <w:rPr>
                <w:rFonts w:ascii="GHEA Grapalat" w:hAnsi="GHEA Grapalat" w:cs="Sylfaen"/>
              </w:rPr>
              <w:t xml:space="preserve"> </w:t>
            </w:r>
            <w:r w:rsidRPr="00E7147A">
              <w:rPr>
                <w:rFonts w:ascii="GHEA Grapalat" w:hAnsi="GHEA Grapalat" w:cs="Sylfaen"/>
                <w:lang w:val="en-GB"/>
              </w:rPr>
              <w:t>իրականացման</w:t>
            </w:r>
            <w:r w:rsidRPr="00E7147A">
              <w:rPr>
                <w:rFonts w:ascii="GHEA Grapalat" w:hAnsi="GHEA Grapalat" w:cs="Sylfaen"/>
              </w:rPr>
              <w:t xml:space="preserve"> </w:t>
            </w:r>
            <w:r w:rsidRPr="00E7147A">
              <w:rPr>
                <w:rFonts w:ascii="GHEA Grapalat" w:hAnsi="GHEA Grapalat" w:cs="Sylfaen"/>
                <w:lang w:val="en-GB"/>
              </w:rPr>
              <w:t>հմտություններ</w:t>
            </w:r>
            <w:r w:rsidRPr="00E7147A">
              <w:rPr>
                <w:rFonts w:ascii="GHEA Grapalat" w:hAnsi="GHEA Grapalat" w:cs="Calibri"/>
              </w:rPr>
              <w:t xml:space="preserve">` </w:t>
            </w:r>
            <w:r w:rsidRPr="00E7147A">
              <w:rPr>
                <w:rFonts w:ascii="GHEA Grapalat" w:hAnsi="GHEA Grapalat" w:cs="Sylfaen"/>
                <w:lang w:val="en-GB"/>
              </w:rPr>
              <w:t>տարածքային</w:t>
            </w:r>
            <w:r w:rsidRPr="00E7147A">
              <w:rPr>
                <w:rFonts w:ascii="GHEA Grapalat" w:hAnsi="GHEA Grapalat" w:cs="Sylfaen"/>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Sylfaen"/>
                <w:lang w:val="en-GB"/>
              </w:rPr>
              <w:t>տեղական</w:t>
            </w:r>
            <w:r w:rsidRPr="00E7147A">
              <w:rPr>
                <w:rFonts w:ascii="GHEA Grapalat" w:hAnsi="GHEA Grapalat" w:cs="Sylfaen"/>
              </w:rPr>
              <w:t xml:space="preserve"> </w:t>
            </w:r>
            <w:r w:rsidRPr="00E7147A">
              <w:rPr>
                <w:rFonts w:ascii="GHEA Grapalat" w:hAnsi="GHEA Grapalat" w:cs="Sylfaen"/>
                <w:lang w:val="en-GB"/>
              </w:rPr>
              <w:t>մակարդակներում</w:t>
            </w:r>
            <w:r w:rsidRPr="00E7147A">
              <w:rPr>
                <w:rFonts w:ascii="GHEA Grapalat" w:hAnsi="GHEA Grapalat" w:cs="Calibri"/>
              </w:rPr>
              <w:t>:</w:t>
            </w:r>
          </w:p>
        </w:tc>
      </w:tr>
      <w:tr w:rsidR="008D6F80" w:rsidRPr="00E7147A" w:rsidTr="009D72D8">
        <w:tc>
          <w:tcPr>
            <w:tcW w:w="5004" w:type="dxa"/>
          </w:tcPr>
          <w:p w:rsidR="008D6F80" w:rsidRPr="00E7147A" w:rsidRDefault="008D6F80" w:rsidP="00A162F7">
            <w:pPr>
              <w:spacing w:after="0" w:line="240" w:lineRule="auto"/>
              <w:contextualSpacing/>
              <w:rPr>
                <w:rFonts w:ascii="GHEA Grapalat" w:hAnsi="GHEA Grapalat"/>
              </w:rPr>
            </w:pPr>
            <w:r w:rsidRPr="00E7147A">
              <w:rPr>
                <w:rFonts w:ascii="GHEA Grapalat" w:hAnsi="GHEA Grapalat" w:cs="Sylfaen"/>
                <w:lang w:val="en-GB"/>
              </w:rPr>
              <w:t>Առանցքային</w:t>
            </w:r>
            <w:r w:rsidRPr="00E7147A">
              <w:rPr>
                <w:rFonts w:ascii="GHEA Grapalat" w:hAnsi="GHEA Grapalat" w:cs="Sylfaen"/>
              </w:rPr>
              <w:t xml:space="preserve"> </w:t>
            </w:r>
            <w:r w:rsidRPr="00E7147A">
              <w:rPr>
                <w:rFonts w:ascii="GHEA Grapalat" w:hAnsi="GHEA Grapalat" w:cs="Sylfaen"/>
                <w:lang w:val="en-GB"/>
              </w:rPr>
              <w:t>հարցերի</w:t>
            </w:r>
            <w:r w:rsidRPr="00E7147A">
              <w:rPr>
                <w:rFonts w:ascii="GHEA Grapalat" w:hAnsi="GHEA Grapalat" w:cs="Sylfaen"/>
              </w:rPr>
              <w:t xml:space="preserve"> </w:t>
            </w:r>
            <w:r w:rsidRPr="00E7147A">
              <w:rPr>
                <w:rFonts w:ascii="GHEA Grapalat" w:hAnsi="GHEA Grapalat" w:cs="Sylfaen"/>
                <w:lang w:val="en-GB"/>
              </w:rPr>
              <w:t>ընկալման</w:t>
            </w:r>
            <w:r w:rsidRPr="00E7147A">
              <w:rPr>
                <w:rFonts w:ascii="GHEA Grapalat" w:hAnsi="GHEA Grapalat" w:cs="Sylfaen"/>
              </w:rPr>
              <w:t xml:space="preserve"> </w:t>
            </w:r>
            <w:r w:rsidRPr="00E7147A">
              <w:rPr>
                <w:rFonts w:ascii="GHEA Grapalat" w:hAnsi="GHEA Grapalat" w:cs="Sylfaen"/>
                <w:lang w:val="en-GB"/>
              </w:rPr>
              <w:t>բացակայություն</w:t>
            </w:r>
            <w:r w:rsidRPr="00E7147A">
              <w:rPr>
                <w:rFonts w:ascii="GHEA Grapalat" w:hAnsi="GHEA Grapalat" w:cs="Sylfaen"/>
              </w:rPr>
              <w:t xml:space="preserve">` </w:t>
            </w:r>
            <w:r w:rsidRPr="00E7147A">
              <w:rPr>
                <w:rFonts w:ascii="GHEA Grapalat" w:hAnsi="GHEA Grapalat" w:cs="Sylfaen"/>
                <w:lang w:val="en-GB"/>
              </w:rPr>
              <w:t>մարզային</w:t>
            </w:r>
            <w:r w:rsidRPr="00E7147A">
              <w:rPr>
                <w:rFonts w:ascii="GHEA Grapalat" w:hAnsi="GHEA Grapalat" w:cs="Sylfaen"/>
              </w:rPr>
              <w:t xml:space="preserve"> </w:t>
            </w:r>
            <w:r w:rsidRPr="00E7147A">
              <w:rPr>
                <w:rFonts w:ascii="GHEA Grapalat" w:hAnsi="GHEA Grapalat" w:cs="Sylfaen"/>
                <w:lang w:val="en-GB"/>
              </w:rPr>
              <w:t>ադմինիստրացիաների</w:t>
            </w:r>
            <w:r w:rsidRPr="00E7147A">
              <w:rPr>
                <w:rFonts w:ascii="GHEA Grapalat" w:hAnsi="GHEA Grapalat" w:cs="Sylfaen"/>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Sylfaen"/>
                <w:lang w:val="en-GB"/>
              </w:rPr>
              <w:t>այլ</w:t>
            </w:r>
            <w:r w:rsidRPr="00E7147A">
              <w:rPr>
                <w:rFonts w:ascii="GHEA Grapalat" w:hAnsi="GHEA Grapalat" w:cs="Sylfaen"/>
              </w:rPr>
              <w:t xml:space="preserve"> </w:t>
            </w:r>
            <w:r w:rsidRPr="00E7147A">
              <w:rPr>
                <w:rFonts w:ascii="GHEA Grapalat" w:hAnsi="GHEA Grapalat" w:cs="Sylfaen"/>
                <w:lang w:val="en-GB"/>
              </w:rPr>
              <w:t>շահագրգիռ</w:t>
            </w:r>
            <w:r w:rsidRPr="00E7147A">
              <w:rPr>
                <w:rFonts w:ascii="GHEA Grapalat" w:hAnsi="GHEA Grapalat" w:cs="Sylfaen"/>
              </w:rPr>
              <w:t xml:space="preserve"> </w:t>
            </w:r>
            <w:r w:rsidRPr="00E7147A">
              <w:rPr>
                <w:rFonts w:ascii="GHEA Grapalat" w:hAnsi="GHEA Grapalat" w:cs="Sylfaen"/>
                <w:lang w:val="en-GB"/>
              </w:rPr>
              <w:t>կողմերի</w:t>
            </w:r>
            <w:r w:rsidRPr="00E7147A">
              <w:rPr>
                <w:rFonts w:ascii="GHEA Grapalat" w:hAnsi="GHEA Grapalat" w:cs="Sylfaen"/>
              </w:rPr>
              <w:t xml:space="preserve"> </w:t>
            </w:r>
            <w:r w:rsidRPr="00E7147A">
              <w:rPr>
                <w:rFonts w:ascii="GHEA Grapalat" w:hAnsi="GHEA Grapalat" w:cs="Sylfaen"/>
                <w:lang w:val="en-GB"/>
              </w:rPr>
              <w:t>միջև</w:t>
            </w:r>
            <w:r w:rsidRPr="00E7147A">
              <w:rPr>
                <w:rFonts w:ascii="GHEA Grapalat" w:hAnsi="GHEA Grapalat" w:cs="Sylfaen"/>
              </w:rPr>
              <w:t xml:space="preserve">: </w:t>
            </w:r>
          </w:p>
        </w:tc>
        <w:tc>
          <w:tcPr>
            <w:tcW w:w="5004" w:type="dxa"/>
          </w:tcPr>
          <w:p w:rsidR="008D6F80" w:rsidRPr="00E7147A" w:rsidRDefault="008D6F80" w:rsidP="00A162F7">
            <w:pPr>
              <w:spacing w:after="0" w:line="240" w:lineRule="auto"/>
              <w:contextualSpacing/>
              <w:rPr>
                <w:rFonts w:ascii="GHEA Grapalat" w:hAnsi="GHEA Grapalat"/>
              </w:rPr>
            </w:pPr>
            <w:r w:rsidRPr="00E7147A">
              <w:rPr>
                <w:rFonts w:ascii="GHEA Grapalat" w:hAnsi="GHEA Grapalat" w:cs="Sylfaen"/>
                <w:lang w:val="en-GB"/>
              </w:rPr>
              <w:t>Դասընթաց</w:t>
            </w:r>
            <w:r w:rsidRPr="00E7147A">
              <w:rPr>
                <w:rFonts w:ascii="GHEA Grapalat" w:hAnsi="GHEA Grapalat" w:cs="Sylfaen"/>
              </w:rPr>
              <w:t xml:space="preserve"> </w:t>
            </w:r>
            <w:r w:rsidRPr="00E7147A">
              <w:rPr>
                <w:rFonts w:ascii="GHEA Grapalat" w:hAnsi="GHEA Grapalat" w:cs="Sylfaen"/>
                <w:lang w:val="en-GB"/>
              </w:rPr>
              <w:t>մարզային</w:t>
            </w:r>
            <w:r w:rsidRPr="00E7147A">
              <w:rPr>
                <w:rFonts w:ascii="GHEA Grapalat" w:hAnsi="GHEA Grapalat" w:cs="Sylfaen"/>
              </w:rPr>
              <w:t xml:space="preserve"> </w:t>
            </w:r>
            <w:r w:rsidRPr="00E7147A">
              <w:rPr>
                <w:rFonts w:ascii="GHEA Grapalat" w:hAnsi="GHEA Grapalat" w:cs="Sylfaen"/>
                <w:lang w:val="en-GB"/>
              </w:rPr>
              <w:t>վարչակազմի</w:t>
            </w:r>
            <w:r w:rsidRPr="00E7147A">
              <w:rPr>
                <w:rFonts w:ascii="GHEA Grapalat" w:hAnsi="GHEA Grapalat" w:cs="Sylfaen"/>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Calibri"/>
                <w:lang w:val="en-GB"/>
              </w:rPr>
              <w:t>ՏԶ</w:t>
            </w:r>
            <w:r w:rsidRPr="00E7147A">
              <w:rPr>
                <w:rFonts w:ascii="GHEA Grapalat" w:hAnsi="GHEA Grapalat" w:cs="Calibri"/>
              </w:rPr>
              <w:t xml:space="preserve"> </w:t>
            </w:r>
            <w:r w:rsidRPr="00E7147A">
              <w:rPr>
                <w:rFonts w:ascii="GHEA Grapalat" w:hAnsi="GHEA Grapalat" w:cs="Sylfaen"/>
                <w:lang w:val="en-GB"/>
              </w:rPr>
              <w:t>շահագրգիռ</w:t>
            </w:r>
            <w:r w:rsidRPr="00E7147A">
              <w:rPr>
                <w:rFonts w:ascii="GHEA Grapalat" w:hAnsi="GHEA Grapalat" w:cs="Sylfaen"/>
              </w:rPr>
              <w:t xml:space="preserve"> </w:t>
            </w:r>
            <w:r w:rsidRPr="00E7147A">
              <w:rPr>
                <w:rFonts w:ascii="GHEA Grapalat" w:hAnsi="GHEA Grapalat" w:cs="Sylfaen"/>
                <w:lang w:val="en-GB"/>
              </w:rPr>
              <w:t>կողմերի</w:t>
            </w:r>
            <w:r w:rsidRPr="00E7147A">
              <w:rPr>
                <w:rFonts w:ascii="GHEA Grapalat" w:hAnsi="GHEA Grapalat" w:cs="Sylfaen"/>
              </w:rPr>
              <w:t xml:space="preserve"> </w:t>
            </w:r>
            <w:r w:rsidRPr="00E7147A">
              <w:rPr>
                <w:rFonts w:ascii="GHEA Grapalat" w:hAnsi="GHEA Grapalat" w:cs="Sylfaen"/>
                <w:lang w:val="en-GB"/>
              </w:rPr>
              <w:t>համար</w:t>
            </w:r>
            <w:r w:rsidRPr="00E7147A">
              <w:rPr>
                <w:rFonts w:ascii="GHEA Grapalat" w:hAnsi="GHEA Grapalat" w:cs="Calibri"/>
              </w:rPr>
              <w:t xml:space="preserve">, </w:t>
            </w:r>
            <w:r w:rsidRPr="00E7147A">
              <w:rPr>
                <w:rFonts w:ascii="GHEA Grapalat" w:hAnsi="GHEA Grapalat" w:cs="Sylfaen"/>
                <w:lang w:val="en-GB"/>
              </w:rPr>
              <w:t>որպեսզի</w:t>
            </w:r>
            <w:r w:rsidRPr="00E7147A">
              <w:rPr>
                <w:rFonts w:ascii="GHEA Grapalat" w:hAnsi="GHEA Grapalat" w:cs="Sylfaen"/>
              </w:rPr>
              <w:t xml:space="preserve"> </w:t>
            </w:r>
            <w:r w:rsidRPr="00E7147A">
              <w:rPr>
                <w:rFonts w:ascii="GHEA Grapalat" w:hAnsi="GHEA Grapalat" w:cs="Sylfaen"/>
                <w:lang w:val="en-GB"/>
              </w:rPr>
              <w:t>ստեղծվի</w:t>
            </w:r>
            <w:r w:rsidRPr="00E7147A">
              <w:rPr>
                <w:rFonts w:ascii="GHEA Grapalat" w:hAnsi="GHEA Grapalat" w:cs="Sylfaen"/>
              </w:rPr>
              <w:t xml:space="preserve"> </w:t>
            </w:r>
            <w:r w:rsidRPr="00E7147A">
              <w:rPr>
                <w:rFonts w:ascii="GHEA Grapalat" w:hAnsi="GHEA Grapalat" w:cs="Sylfaen"/>
                <w:lang w:val="en-GB"/>
              </w:rPr>
              <w:t>բանիմաց</w:t>
            </w:r>
            <w:r w:rsidRPr="00E7147A">
              <w:rPr>
                <w:rFonts w:ascii="GHEA Grapalat" w:hAnsi="GHEA Grapalat" w:cs="Sylfaen"/>
              </w:rPr>
              <w:t xml:space="preserve"> </w:t>
            </w:r>
            <w:r w:rsidRPr="00E7147A">
              <w:rPr>
                <w:rFonts w:ascii="GHEA Grapalat" w:hAnsi="GHEA Grapalat" w:cs="Sylfaen"/>
                <w:lang w:val="en-GB"/>
              </w:rPr>
              <w:t>համայնք</w:t>
            </w:r>
            <w:r w:rsidRPr="00E7147A">
              <w:rPr>
                <w:rFonts w:ascii="GHEA Grapalat" w:hAnsi="GHEA Grapalat" w:cs="Calibri"/>
              </w:rPr>
              <w:t xml:space="preserve">` </w:t>
            </w:r>
            <w:r w:rsidRPr="00E7147A">
              <w:rPr>
                <w:rFonts w:ascii="GHEA Grapalat" w:hAnsi="GHEA Grapalat" w:cs="Sylfaen"/>
                <w:lang w:val="en-GB"/>
              </w:rPr>
              <w:t>ռացիոնալ</w:t>
            </w:r>
            <w:r w:rsidRPr="00E7147A">
              <w:rPr>
                <w:rFonts w:ascii="GHEA Grapalat" w:hAnsi="GHEA Grapalat" w:cs="Sylfaen"/>
              </w:rPr>
              <w:t xml:space="preserve"> </w:t>
            </w:r>
            <w:r w:rsidRPr="00E7147A">
              <w:rPr>
                <w:rFonts w:ascii="GHEA Grapalat" w:hAnsi="GHEA Grapalat" w:cs="Sylfaen"/>
                <w:lang w:val="en-GB"/>
              </w:rPr>
              <w:t>որոշում</w:t>
            </w:r>
            <w:r w:rsidRPr="00E7147A">
              <w:rPr>
                <w:rFonts w:ascii="GHEA Grapalat" w:hAnsi="GHEA Grapalat" w:cs="Sylfaen"/>
              </w:rPr>
              <w:t xml:space="preserve"> </w:t>
            </w:r>
            <w:r w:rsidRPr="00E7147A">
              <w:rPr>
                <w:rFonts w:ascii="GHEA Grapalat" w:hAnsi="GHEA Grapalat" w:cs="Sylfaen"/>
                <w:lang w:val="en-GB"/>
              </w:rPr>
              <w:t>կայացնելու</w:t>
            </w:r>
            <w:r w:rsidRPr="00E7147A">
              <w:rPr>
                <w:rFonts w:ascii="GHEA Grapalat" w:hAnsi="GHEA Grapalat" w:cs="Sylfaen"/>
              </w:rPr>
              <w:t xml:space="preserve"> </w:t>
            </w:r>
            <w:r w:rsidRPr="00E7147A">
              <w:rPr>
                <w:rFonts w:ascii="GHEA Grapalat" w:hAnsi="GHEA Grapalat" w:cs="Sylfaen"/>
                <w:lang w:val="en-GB"/>
              </w:rPr>
              <w:t>համար</w:t>
            </w:r>
            <w:r w:rsidRPr="00E7147A">
              <w:rPr>
                <w:rFonts w:ascii="GHEA Grapalat" w:hAnsi="GHEA Grapalat" w:cs="Sylfaen"/>
              </w:rPr>
              <w:t>:</w:t>
            </w:r>
          </w:p>
        </w:tc>
      </w:tr>
      <w:tr w:rsidR="008D6F80" w:rsidRPr="00E7147A" w:rsidTr="009D72D8">
        <w:tc>
          <w:tcPr>
            <w:tcW w:w="5004" w:type="dxa"/>
          </w:tcPr>
          <w:p w:rsidR="008D6F80" w:rsidRPr="00E7147A" w:rsidRDefault="008D6F80" w:rsidP="00A162F7">
            <w:pPr>
              <w:spacing w:after="0" w:line="240" w:lineRule="auto"/>
              <w:contextualSpacing/>
              <w:rPr>
                <w:rFonts w:ascii="GHEA Grapalat" w:hAnsi="GHEA Grapalat"/>
              </w:rPr>
            </w:pPr>
            <w:r w:rsidRPr="00E7147A">
              <w:rPr>
                <w:rFonts w:ascii="GHEA Grapalat" w:hAnsi="GHEA Grapalat" w:cs="Sylfaen"/>
                <w:lang w:val="en-GB"/>
              </w:rPr>
              <w:t>ՄԶՌ</w:t>
            </w:r>
            <w:r w:rsidRPr="00E7147A">
              <w:rPr>
                <w:rFonts w:ascii="GHEA Grapalat" w:hAnsi="GHEA Grapalat" w:cs="Sylfaen"/>
              </w:rPr>
              <w:t xml:space="preserve"> </w:t>
            </w:r>
            <w:r w:rsidRPr="00E7147A">
              <w:rPr>
                <w:rFonts w:ascii="GHEA Grapalat" w:hAnsi="GHEA Grapalat" w:cs="Sylfaen"/>
                <w:lang w:val="en-GB"/>
              </w:rPr>
              <w:t>կարգավիճակի</w:t>
            </w:r>
            <w:r w:rsidRPr="00E7147A">
              <w:rPr>
                <w:rFonts w:ascii="GHEA Grapalat" w:hAnsi="GHEA Grapalat" w:cs="Sylfaen"/>
              </w:rPr>
              <w:t xml:space="preserve"> </w:t>
            </w:r>
            <w:r w:rsidRPr="00E7147A">
              <w:rPr>
                <w:rFonts w:ascii="GHEA Grapalat" w:hAnsi="GHEA Grapalat" w:cs="Sylfaen"/>
                <w:lang w:val="en-GB"/>
              </w:rPr>
              <w:t>պարզաբանման</w:t>
            </w:r>
            <w:r w:rsidRPr="00E7147A">
              <w:rPr>
                <w:rFonts w:ascii="GHEA Grapalat" w:hAnsi="GHEA Grapalat" w:cs="Sylfaen"/>
              </w:rPr>
              <w:t xml:space="preserve"> </w:t>
            </w:r>
            <w:r w:rsidRPr="00E7147A">
              <w:rPr>
                <w:rFonts w:ascii="GHEA Grapalat" w:hAnsi="GHEA Grapalat" w:cs="Sylfaen"/>
                <w:lang w:val="en-GB"/>
              </w:rPr>
              <w:t>բացակայություն</w:t>
            </w:r>
            <w:r w:rsidRPr="00E7147A">
              <w:rPr>
                <w:rFonts w:ascii="GHEA Grapalat" w:hAnsi="GHEA Grapalat" w:cs="Sylfaen"/>
              </w:rPr>
              <w:t xml:space="preserve"> </w:t>
            </w:r>
            <w:r w:rsidRPr="00E7147A">
              <w:rPr>
                <w:rFonts w:ascii="GHEA Grapalat" w:hAnsi="GHEA Grapalat" w:cs="Calibri"/>
                <w:lang w:val="en-GB"/>
              </w:rPr>
              <w:t>և</w:t>
            </w:r>
            <w:r w:rsidRPr="00E7147A">
              <w:rPr>
                <w:rFonts w:ascii="GHEA Grapalat" w:hAnsi="GHEA Grapalat" w:cs="Calibri"/>
              </w:rPr>
              <w:t xml:space="preserve">/ </w:t>
            </w:r>
            <w:r w:rsidRPr="00E7147A">
              <w:rPr>
                <w:rFonts w:ascii="GHEA Grapalat" w:hAnsi="GHEA Grapalat" w:cs="Sylfaen"/>
                <w:lang w:val="en-GB"/>
              </w:rPr>
              <w:t>կամ</w:t>
            </w:r>
            <w:r w:rsidRPr="00E7147A">
              <w:rPr>
                <w:rFonts w:ascii="GHEA Grapalat" w:hAnsi="GHEA Grapalat" w:cs="Sylfaen"/>
              </w:rPr>
              <w:t xml:space="preserve"> /</w:t>
            </w:r>
            <w:r w:rsidRPr="00E7147A">
              <w:rPr>
                <w:rFonts w:ascii="GHEA Grapalat" w:hAnsi="GHEA Grapalat" w:cs="Sylfaen"/>
                <w:lang w:val="en-GB"/>
              </w:rPr>
              <w:t>տարբեր</w:t>
            </w:r>
            <w:r w:rsidRPr="00E7147A">
              <w:rPr>
                <w:rFonts w:ascii="GHEA Grapalat" w:hAnsi="GHEA Grapalat" w:cs="Sylfaen"/>
              </w:rPr>
              <w:t xml:space="preserve"> </w:t>
            </w:r>
            <w:r w:rsidRPr="00E7147A">
              <w:rPr>
                <w:rFonts w:ascii="GHEA Grapalat" w:hAnsi="GHEA Grapalat" w:cs="Sylfaen"/>
                <w:lang w:val="en-GB"/>
              </w:rPr>
              <w:t>իրականացման</w:t>
            </w:r>
            <w:r w:rsidRPr="00E7147A">
              <w:rPr>
                <w:rFonts w:ascii="GHEA Grapalat" w:hAnsi="GHEA Grapalat" w:cs="Sylfaen"/>
              </w:rPr>
              <w:t xml:space="preserve"> </w:t>
            </w:r>
            <w:r w:rsidRPr="00E7147A">
              <w:rPr>
                <w:rFonts w:ascii="GHEA Grapalat" w:hAnsi="GHEA Grapalat" w:cs="Sylfaen"/>
                <w:lang w:val="en-GB"/>
              </w:rPr>
              <w:t>ընթացակարգեր</w:t>
            </w:r>
            <w:r w:rsidRPr="00E7147A">
              <w:rPr>
                <w:rFonts w:ascii="GHEA Grapalat" w:hAnsi="GHEA Grapalat" w:cs="Sylfaen"/>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Sylfaen"/>
                <w:lang w:val="en-GB"/>
              </w:rPr>
              <w:t>պարտականություններ</w:t>
            </w:r>
            <w:r w:rsidRPr="00E7147A">
              <w:rPr>
                <w:rFonts w:ascii="GHEA Grapalat" w:hAnsi="GHEA Grapalat" w:cs="Calibri"/>
              </w:rPr>
              <w:t>:</w:t>
            </w:r>
          </w:p>
        </w:tc>
        <w:tc>
          <w:tcPr>
            <w:tcW w:w="5004" w:type="dxa"/>
          </w:tcPr>
          <w:p w:rsidR="008D6F80" w:rsidRPr="00E7147A" w:rsidRDefault="008D6F80" w:rsidP="00A162F7">
            <w:pPr>
              <w:spacing w:after="0" w:line="240" w:lineRule="auto"/>
              <w:contextualSpacing/>
              <w:rPr>
                <w:rFonts w:ascii="GHEA Grapalat" w:hAnsi="GHEA Grapalat"/>
              </w:rPr>
            </w:pPr>
            <w:r w:rsidRPr="00E7147A">
              <w:rPr>
                <w:rFonts w:ascii="GHEA Grapalat" w:hAnsi="GHEA Grapalat" w:cs="Sylfaen"/>
                <w:lang w:val="en-GB"/>
              </w:rPr>
              <w:t>Իրագործելի</w:t>
            </w:r>
            <w:r w:rsidRPr="00E7147A">
              <w:rPr>
                <w:rFonts w:ascii="GHEA Grapalat" w:hAnsi="GHEA Grapalat" w:cs="Sylfaen"/>
              </w:rPr>
              <w:t xml:space="preserve"> </w:t>
            </w:r>
            <w:r w:rsidRPr="00E7147A">
              <w:rPr>
                <w:rFonts w:ascii="GHEA Grapalat" w:hAnsi="GHEA Grapalat" w:cs="Sylfaen"/>
                <w:lang w:val="en-GB"/>
              </w:rPr>
              <w:t>ծրագրի</w:t>
            </w:r>
            <w:r w:rsidRPr="00E7147A">
              <w:rPr>
                <w:rFonts w:ascii="GHEA Grapalat" w:hAnsi="GHEA Grapalat" w:cs="Sylfaen"/>
              </w:rPr>
              <w:t xml:space="preserve"> </w:t>
            </w:r>
            <w:r w:rsidRPr="00E7147A">
              <w:rPr>
                <w:rFonts w:ascii="GHEA Grapalat" w:hAnsi="GHEA Grapalat" w:cs="Sylfaen"/>
                <w:lang w:val="en-GB"/>
              </w:rPr>
              <w:t>մշակում</w:t>
            </w:r>
            <w:r w:rsidRPr="00E7147A">
              <w:rPr>
                <w:rFonts w:ascii="GHEA Grapalat" w:hAnsi="GHEA Grapalat" w:cs="Calibri"/>
              </w:rPr>
              <w:t xml:space="preserve">, </w:t>
            </w:r>
            <w:r w:rsidRPr="00E7147A">
              <w:rPr>
                <w:rFonts w:ascii="GHEA Grapalat" w:hAnsi="GHEA Grapalat" w:cs="Sylfaen"/>
                <w:lang w:val="en-GB"/>
              </w:rPr>
              <w:t>որը</w:t>
            </w:r>
            <w:r w:rsidRPr="00E7147A">
              <w:rPr>
                <w:rFonts w:ascii="GHEA Grapalat" w:hAnsi="GHEA Grapalat" w:cs="Sylfaen"/>
              </w:rPr>
              <w:t xml:space="preserve"> </w:t>
            </w:r>
            <w:r w:rsidRPr="00E7147A">
              <w:rPr>
                <w:rFonts w:ascii="GHEA Grapalat" w:hAnsi="GHEA Grapalat" w:cs="Sylfaen"/>
                <w:lang w:val="en-GB"/>
              </w:rPr>
              <w:t>ենթակա</w:t>
            </w:r>
            <w:r w:rsidRPr="00E7147A">
              <w:rPr>
                <w:rFonts w:ascii="GHEA Grapalat" w:hAnsi="GHEA Grapalat" w:cs="Sylfaen"/>
              </w:rPr>
              <w:t xml:space="preserve"> </w:t>
            </w:r>
            <w:r w:rsidRPr="00E7147A">
              <w:rPr>
                <w:rFonts w:ascii="GHEA Grapalat" w:hAnsi="GHEA Grapalat" w:cs="Sylfaen"/>
                <w:lang w:val="en-GB"/>
              </w:rPr>
              <w:t>է</w:t>
            </w:r>
            <w:r w:rsidRPr="00E7147A">
              <w:rPr>
                <w:rFonts w:ascii="GHEA Grapalat" w:hAnsi="GHEA Grapalat" w:cs="Sylfaen"/>
              </w:rPr>
              <w:t xml:space="preserve"> </w:t>
            </w:r>
            <w:r w:rsidRPr="00E7147A">
              <w:rPr>
                <w:rFonts w:ascii="GHEA Grapalat" w:hAnsi="GHEA Grapalat" w:cs="Sylfaen"/>
                <w:lang w:val="en-GB"/>
              </w:rPr>
              <w:t>քաղաքական</w:t>
            </w:r>
            <w:r w:rsidRPr="00E7147A">
              <w:rPr>
                <w:rFonts w:ascii="GHEA Grapalat" w:hAnsi="GHEA Grapalat" w:cs="Sylfaen"/>
              </w:rPr>
              <w:t xml:space="preserve"> </w:t>
            </w:r>
            <w:r w:rsidRPr="00E7147A">
              <w:rPr>
                <w:rFonts w:ascii="GHEA Grapalat" w:hAnsi="GHEA Grapalat" w:cs="Sylfaen"/>
                <w:lang w:val="en-GB"/>
              </w:rPr>
              <w:t>բանավեճի</w:t>
            </w:r>
            <w:r w:rsidRPr="00E7147A">
              <w:rPr>
                <w:rFonts w:ascii="GHEA Grapalat" w:hAnsi="GHEA Grapalat" w:cs="Calibri"/>
              </w:rPr>
              <w:t xml:space="preserve">: </w:t>
            </w:r>
            <w:r w:rsidRPr="00E7147A">
              <w:rPr>
                <w:rFonts w:ascii="GHEA Grapalat" w:hAnsi="GHEA Grapalat" w:cs="Calibri"/>
                <w:lang w:val="en-GB"/>
              </w:rPr>
              <w:t>Մ</w:t>
            </w:r>
            <w:r w:rsidRPr="00E7147A">
              <w:rPr>
                <w:rFonts w:ascii="GHEA Grapalat" w:hAnsi="GHEA Grapalat" w:cs="Sylfaen"/>
                <w:lang w:val="en-GB"/>
              </w:rPr>
              <w:t>ոնիտորինգի</w:t>
            </w:r>
            <w:r w:rsidRPr="00E7147A">
              <w:rPr>
                <w:rFonts w:ascii="GHEA Grapalat" w:hAnsi="GHEA Grapalat" w:cs="Sylfaen"/>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Sylfaen"/>
                <w:lang w:val="en-GB"/>
              </w:rPr>
              <w:t>հաշվետվությունների</w:t>
            </w:r>
            <w:r w:rsidRPr="00E7147A">
              <w:rPr>
                <w:rFonts w:ascii="GHEA Grapalat" w:hAnsi="GHEA Grapalat" w:cs="Sylfaen"/>
              </w:rPr>
              <w:t xml:space="preserve"> </w:t>
            </w:r>
            <w:r w:rsidRPr="00E7147A">
              <w:rPr>
                <w:rFonts w:ascii="GHEA Grapalat" w:hAnsi="GHEA Grapalat" w:cs="Sylfaen"/>
                <w:lang w:val="en-GB"/>
              </w:rPr>
              <w:t>համակարգերի</w:t>
            </w:r>
            <w:r w:rsidRPr="00E7147A">
              <w:rPr>
                <w:rFonts w:ascii="GHEA Grapalat" w:hAnsi="GHEA Grapalat" w:cs="Sylfaen"/>
              </w:rPr>
              <w:t xml:space="preserve"> </w:t>
            </w:r>
            <w:r w:rsidRPr="00E7147A">
              <w:rPr>
                <w:rFonts w:ascii="GHEA Grapalat" w:hAnsi="GHEA Grapalat" w:cs="Sylfaen"/>
                <w:lang w:val="en-GB"/>
              </w:rPr>
              <w:t>մշակում</w:t>
            </w:r>
            <w:r w:rsidRPr="00E7147A">
              <w:rPr>
                <w:rFonts w:ascii="GHEA Grapalat" w:hAnsi="GHEA Grapalat" w:cs="Sylfaen"/>
              </w:rPr>
              <w:t xml:space="preserve">` </w:t>
            </w:r>
            <w:r w:rsidRPr="00E7147A">
              <w:rPr>
                <w:rFonts w:ascii="GHEA Grapalat" w:hAnsi="GHEA Grapalat" w:cs="Calibri"/>
                <w:lang w:val="en-GB"/>
              </w:rPr>
              <w:t>ՄԶՌ</w:t>
            </w:r>
            <w:r w:rsidRPr="00E7147A">
              <w:rPr>
                <w:rFonts w:ascii="GHEA Grapalat" w:hAnsi="GHEA Grapalat" w:cs="Calibri"/>
              </w:rPr>
              <w:t xml:space="preserve"> </w:t>
            </w:r>
            <w:r w:rsidRPr="00E7147A">
              <w:rPr>
                <w:rFonts w:ascii="GHEA Grapalat" w:hAnsi="GHEA Grapalat" w:cs="Sylfaen"/>
                <w:lang w:val="en-GB"/>
              </w:rPr>
              <w:t>արդյունքների</w:t>
            </w:r>
            <w:r w:rsidRPr="00E7147A">
              <w:rPr>
                <w:rFonts w:ascii="GHEA Grapalat" w:hAnsi="GHEA Grapalat" w:cs="Sylfaen"/>
              </w:rPr>
              <w:t xml:space="preserve"> </w:t>
            </w:r>
            <w:r w:rsidRPr="00E7147A">
              <w:rPr>
                <w:rFonts w:ascii="GHEA Grapalat" w:hAnsi="GHEA Grapalat" w:cs="Sylfaen"/>
                <w:lang w:val="en-GB"/>
              </w:rPr>
              <w:t>հրապարակման</w:t>
            </w:r>
            <w:r w:rsidRPr="00E7147A">
              <w:rPr>
                <w:rFonts w:ascii="GHEA Grapalat" w:hAnsi="GHEA Grapalat" w:cs="Sylfaen"/>
              </w:rPr>
              <w:t xml:space="preserve"> </w:t>
            </w:r>
            <w:r w:rsidRPr="00E7147A">
              <w:rPr>
                <w:rFonts w:ascii="GHEA Grapalat" w:hAnsi="GHEA Grapalat" w:cs="Sylfaen"/>
                <w:lang w:val="en-GB"/>
              </w:rPr>
              <w:t>համար</w:t>
            </w:r>
            <w:r w:rsidRPr="00E7147A">
              <w:rPr>
                <w:rFonts w:ascii="GHEA Grapalat" w:hAnsi="GHEA Grapalat" w:cs="Sylfaen"/>
              </w:rPr>
              <w:t xml:space="preserve">: </w:t>
            </w:r>
          </w:p>
        </w:tc>
      </w:tr>
      <w:tr w:rsidR="008D6F80" w:rsidRPr="00E7147A" w:rsidTr="009D72D8">
        <w:tc>
          <w:tcPr>
            <w:tcW w:w="5004" w:type="dxa"/>
          </w:tcPr>
          <w:p w:rsidR="008D6F80" w:rsidRPr="00E7147A" w:rsidRDefault="008D6F80" w:rsidP="00A162F7">
            <w:pPr>
              <w:spacing w:after="0" w:line="240" w:lineRule="auto"/>
              <w:contextualSpacing/>
              <w:rPr>
                <w:rFonts w:ascii="GHEA Grapalat" w:hAnsi="GHEA Grapalat"/>
              </w:rPr>
            </w:pPr>
            <w:r w:rsidRPr="00E7147A">
              <w:rPr>
                <w:rFonts w:ascii="GHEA Grapalat" w:hAnsi="GHEA Grapalat" w:cs="Sylfaen"/>
                <w:lang w:val="en-GB"/>
              </w:rPr>
              <w:t>Անբավարար</w:t>
            </w:r>
            <w:r w:rsidRPr="00E7147A">
              <w:rPr>
                <w:rFonts w:ascii="GHEA Grapalat" w:hAnsi="GHEA Grapalat" w:cs="Sylfaen"/>
              </w:rPr>
              <w:t xml:space="preserve"> </w:t>
            </w:r>
            <w:r w:rsidRPr="00E7147A">
              <w:rPr>
                <w:rFonts w:ascii="GHEA Grapalat" w:hAnsi="GHEA Grapalat" w:cs="Sylfaen"/>
                <w:lang w:val="en-GB"/>
              </w:rPr>
              <w:t>մոտիվացիան</w:t>
            </w:r>
            <w:r w:rsidRPr="00E7147A">
              <w:rPr>
                <w:rFonts w:ascii="GHEA Grapalat" w:hAnsi="GHEA Grapalat" w:cs="Sylfaen"/>
              </w:rPr>
              <w:t xml:space="preserve"> </w:t>
            </w:r>
            <w:r w:rsidRPr="00E7147A">
              <w:rPr>
                <w:rFonts w:ascii="GHEA Grapalat" w:hAnsi="GHEA Grapalat" w:cs="Sylfaen"/>
                <w:lang w:val="en-GB"/>
              </w:rPr>
              <w:t>շահագրգիռ</w:t>
            </w:r>
            <w:r w:rsidRPr="00E7147A">
              <w:rPr>
                <w:rFonts w:ascii="GHEA Grapalat" w:hAnsi="GHEA Grapalat" w:cs="Sylfaen"/>
              </w:rPr>
              <w:t xml:space="preserve"> </w:t>
            </w:r>
            <w:r w:rsidRPr="00E7147A">
              <w:rPr>
                <w:rFonts w:ascii="GHEA Grapalat" w:hAnsi="GHEA Grapalat" w:cs="Sylfaen"/>
                <w:lang w:val="en-GB"/>
              </w:rPr>
              <w:t>կողմերի</w:t>
            </w:r>
            <w:r w:rsidRPr="00E7147A">
              <w:rPr>
                <w:rFonts w:ascii="GHEA Grapalat" w:hAnsi="GHEA Grapalat" w:cs="Sylfaen"/>
              </w:rPr>
              <w:t xml:space="preserve"> </w:t>
            </w:r>
            <w:r w:rsidRPr="00E7147A">
              <w:rPr>
                <w:rFonts w:ascii="GHEA Grapalat" w:hAnsi="GHEA Grapalat" w:cs="Sylfaen"/>
                <w:lang w:val="en-GB"/>
              </w:rPr>
              <w:t>ներգրավված</w:t>
            </w:r>
            <w:r w:rsidRPr="00E7147A">
              <w:rPr>
                <w:rFonts w:ascii="GHEA Grapalat" w:hAnsi="GHEA Grapalat" w:cs="Sylfaen"/>
              </w:rPr>
              <w:t xml:space="preserve"> </w:t>
            </w:r>
            <w:r w:rsidRPr="00E7147A">
              <w:rPr>
                <w:rFonts w:ascii="GHEA Grapalat" w:hAnsi="GHEA Grapalat" w:cs="Sylfaen"/>
                <w:lang w:val="en-GB"/>
              </w:rPr>
              <w:t>լինելու</w:t>
            </w:r>
            <w:r w:rsidRPr="00E7147A">
              <w:rPr>
                <w:rFonts w:ascii="GHEA Grapalat" w:hAnsi="GHEA Grapalat" w:cs="Calibri"/>
              </w:rPr>
              <w:t xml:space="preserve">: </w:t>
            </w:r>
            <w:r w:rsidRPr="00E7147A">
              <w:rPr>
                <w:rFonts w:ascii="GHEA Grapalat" w:hAnsi="GHEA Grapalat" w:cs="Sylfaen"/>
                <w:lang w:val="en-GB"/>
              </w:rPr>
              <w:t>Որոշ</w:t>
            </w:r>
            <w:r w:rsidRPr="00E7147A">
              <w:rPr>
                <w:rFonts w:ascii="GHEA Grapalat" w:hAnsi="GHEA Grapalat" w:cs="Sylfaen"/>
              </w:rPr>
              <w:t xml:space="preserve"> </w:t>
            </w:r>
            <w:r w:rsidRPr="00E7147A">
              <w:rPr>
                <w:rFonts w:ascii="GHEA Grapalat" w:hAnsi="GHEA Grapalat" w:cs="Sylfaen"/>
                <w:lang w:val="en-GB"/>
              </w:rPr>
              <w:t>դեպքերում</w:t>
            </w:r>
            <w:r w:rsidRPr="00E7147A">
              <w:rPr>
                <w:rFonts w:ascii="GHEA Grapalat" w:hAnsi="GHEA Grapalat" w:cs="Sylfaen"/>
              </w:rPr>
              <w:t xml:space="preserve"> </w:t>
            </w:r>
            <w:r w:rsidRPr="00E7147A">
              <w:rPr>
                <w:rFonts w:ascii="GHEA Grapalat" w:hAnsi="GHEA Grapalat" w:cs="Sylfaen"/>
                <w:lang w:val="en-GB"/>
              </w:rPr>
              <w:t>որոշ</w:t>
            </w:r>
            <w:r w:rsidRPr="00E7147A">
              <w:rPr>
                <w:rFonts w:ascii="GHEA Grapalat" w:hAnsi="GHEA Grapalat" w:cs="Sylfaen"/>
              </w:rPr>
              <w:t xml:space="preserve"> </w:t>
            </w:r>
            <w:r w:rsidRPr="00E7147A">
              <w:rPr>
                <w:rFonts w:ascii="GHEA Grapalat" w:hAnsi="GHEA Grapalat" w:cs="Sylfaen"/>
                <w:lang w:val="en-GB"/>
              </w:rPr>
              <w:t>շահագրգիռ</w:t>
            </w:r>
            <w:r w:rsidRPr="00E7147A">
              <w:rPr>
                <w:rFonts w:ascii="GHEA Grapalat" w:hAnsi="GHEA Grapalat" w:cs="Sylfaen"/>
              </w:rPr>
              <w:t xml:space="preserve"> </w:t>
            </w:r>
            <w:r w:rsidRPr="00E7147A">
              <w:rPr>
                <w:rFonts w:ascii="GHEA Grapalat" w:hAnsi="GHEA Grapalat" w:cs="Sylfaen"/>
                <w:lang w:val="en-GB"/>
              </w:rPr>
              <w:t>կողմեր</w:t>
            </w:r>
            <w:r w:rsidRPr="00E7147A">
              <w:rPr>
                <w:rFonts w:ascii="GHEA Grapalat" w:hAnsi="GHEA Grapalat" w:cs="Sylfaen"/>
              </w:rPr>
              <w:t xml:space="preserve"> </w:t>
            </w:r>
            <w:r w:rsidRPr="00E7147A">
              <w:rPr>
                <w:rFonts w:ascii="GHEA Grapalat" w:hAnsi="GHEA Grapalat" w:cs="Sylfaen"/>
                <w:lang w:val="en-GB"/>
              </w:rPr>
              <w:t>կարող</w:t>
            </w:r>
            <w:r w:rsidRPr="00E7147A">
              <w:rPr>
                <w:rFonts w:ascii="GHEA Grapalat" w:hAnsi="GHEA Grapalat" w:cs="Sylfaen"/>
              </w:rPr>
              <w:t xml:space="preserve"> </w:t>
            </w:r>
            <w:r w:rsidRPr="00E7147A">
              <w:rPr>
                <w:rFonts w:ascii="GHEA Grapalat" w:hAnsi="GHEA Grapalat" w:cs="Sylfaen"/>
                <w:lang w:val="en-GB"/>
              </w:rPr>
              <w:t>են</w:t>
            </w:r>
            <w:r w:rsidRPr="00E7147A">
              <w:rPr>
                <w:rFonts w:ascii="GHEA Grapalat" w:hAnsi="GHEA Grapalat" w:cs="Sylfaen"/>
              </w:rPr>
              <w:t xml:space="preserve"> </w:t>
            </w:r>
            <w:r w:rsidRPr="00E7147A">
              <w:rPr>
                <w:rFonts w:ascii="GHEA Grapalat" w:hAnsi="GHEA Grapalat" w:cs="Sylfaen"/>
                <w:lang w:val="en-GB"/>
              </w:rPr>
              <w:t>բողոքել</w:t>
            </w:r>
            <w:r w:rsidRPr="00E7147A">
              <w:rPr>
                <w:rFonts w:ascii="GHEA Grapalat" w:hAnsi="GHEA Grapalat" w:cs="Calibri"/>
              </w:rPr>
              <w:t xml:space="preserve">, </w:t>
            </w:r>
            <w:r w:rsidRPr="00E7147A">
              <w:rPr>
                <w:rFonts w:ascii="GHEA Grapalat" w:hAnsi="GHEA Grapalat" w:cs="Sylfaen"/>
                <w:lang w:val="en-GB"/>
              </w:rPr>
              <w:t>որ</w:t>
            </w:r>
            <w:r w:rsidRPr="00E7147A">
              <w:rPr>
                <w:rFonts w:ascii="GHEA Grapalat" w:hAnsi="GHEA Grapalat" w:cs="Sylfaen"/>
              </w:rPr>
              <w:t xml:space="preserve"> </w:t>
            </w:r>
            <w:r w:rsidRPr="00E7147A">
              <w:rPr>
                <w:rFonts w:ascii="GHEA Grapalat" w:hAnsi="GHEA Grapalat" w:cs="Sylfaen"/>
                <w:lang w:val="en-GB"/>
              </w:rPr>
              <w:t>ծրագրի</w:t>
            </w:r>
            <w:r w:rsidRPr="00E7147A">
              <w:rPr>
                <w:rFonts w:ascii="GHEA Grapalat" w:hAnsi="GHEA Grapalat" w:cs="Sylfaen"/>
              </w:rPr>
              <w:t xml:space="preserve"> </w:t>
            </w:r>
            <w:r w:rsidRPr="00E7147A">
              <w:rPr>
                <w:rFonts w:ascii="GHEA Grapalat" w:hAnsi="GHEA Grapalat" w:cs="Sylfaen"/>
                <w:lang w:val="en-GB"/>
              </w:rPr>
              <w:t>իրականացման</w:t>
            </w:r>
            <w:r w:rsidRPr="00E7147A">
              <w:rPr>
                <w:rFonts w:ascii="GHEA Grapalat" w:hAnsi="GHEA Grapalat" w:cs="Sylfaen"/>
              </w:rPr>
              <w:t xml:space="preserve"> </w:t>
            </w:r>
            <w:r w:rsidRPr="00E7147A">
              <w:rPr>
                <w:rFonts w:ascii="GHEA Grapalat" w:hAnsi="GHEA Grapalat" w:cs="Sylfaen"/>
                <w:lang w:val="en-GB"/>
              </w:rPr>
              <w:t>ժամանակացույցը</w:t>
            </w:r>
            <w:r w:rsidRPr="00E7147A">
              <w:rPr>
                <w:rFonts w:ascii="GHEA Grapalat" w:hAnsi="GHEA Grapalat" w:cs="Sylfaen"/>
              </w:rPr>
              <w:t xml:space="preserve"> </w:t>
            </w:r>
            <w:r w:rsidRPr="00E7147A">
              <w:rPr>
                <w:rFonts w:ascii="GHEA Grapalat" w:hAnsi="GHEA Grapalat" w:cs="Sylfaen"/>
                <w:lang w:val="en-GB"/>
              </w:rPr>
              <w:t>ենթակա</w:t>
            </w:r>
            <w:r w:rsidRPr="00E7147A">
              <w:rPr>
                <w:rFonts w:ascii="GHEA Grapalat" w:hAnsi="GHEA Grapalat" w:cs="Sylfaen"/>
              </w:rPr>
              <w:t xml:space="preserve"> </w:t>
            </w:r>
            <w:r w:rsidRPr="00E7147A">
              <w:rPr>
                <w:rFonts w:ascii="GHEA Grapalat" w:hAnsi="GHEA Grapalat" w:cs="Calibri"/>
                <w:lang w:val="en-GB"/>
              </w:rPr>
              <w:t>չէ</w:t>
            </w:r>
            <w:r w:rsidRPr="00E7147A">
              <w:rPr>
                <w:rFonts w:ascii="GHEA Grapalat" w:hAnsi="GHEA Grapalat" w:cs="Calibri"/>
              </w:rPr>
              <w:t xml:space="preserve"> </w:t>
            </w:r>
            <w:r w:rsidRPr="00E7147A">
              <w:rPr>
                <w:rFonts w:ascii="GHEA Grapalat" w:hAnsi="GHEA Grapalat" w:cs="Sylfaen"/>
                <w:lang w:val="en-GB"/>
              </w:rPr>
              <w:t>քաղաքական</w:t>
            </w:r>
            <w:r w:rsidRPr="00E7147A">
              <w:rPr>
                <w:rFonts w:ascii="GHEA Grapalat" w:hAnsi="GHEA Grapalat" w:cs="Sylfaen"/>
              </w:rPr>
              <w:t xml:space="preserve"> </w:t>
            </w:r>
            <w:r w:rsidRPr="00E7147A">
              <w:rPr>
                <w:rFonts w:ascii="GHEA Grapalat" w:hAnsi="GHEA Grapalat" w:cs="Sylfaen"/>
                <w:lang w:val="en-GB"/>
              </w:rPr>
              <w:t>բանավեճի</w:t>
            </w:r>
            <w:r w:rsidRPr="00E7147A">
              <w:rPr>
                <w:rFonts w:ascii="GHEA Grapalat" w:hAnsi="GHEA Grapalat" w:cs="Calibri"/>
              </w:rPr>
              <w:t xml:space="preserve">, </w:t>
            </w:r>
            <w:r w:rsidRPr="00E7147A">
              <w:rPr>
                <w:rFonts w:ascii="GHEA Grapalat" w:hAnsi="GHEA Grapalat" w:cs="Sylfaen"/>
                <w:lang w:val="en-GB"/>
              </w:rPr>
              <w:t>կամ</w:t>
            </w:r>
            <w:r w:rsidRPr="00E7147A">
              <w:rPr>
                <w:rFonts w:ascii="GHEA Grapalat" w:hAnsi="GHEA Grapalat" w:cs="Sylfaen"/>
              </w:rPr>
              <w:t xml:space="preserve"> </w:t>
            </w:r>
            <w:r w:rsidRPr="00E7147A">
              <w:rPr>
                <w:rFonts w:ascii="GHEA Grapalat" w:hAnsi="GHEA Grapalat" w:cs="Sylfaen"/>
                <w:lang w:val="en-GB"/>
              </w:rPr>
              <w:t>թափանցիկության</w:t>
            </w:r>
            <w:r w:rsidRPr="00E7147A">
              <w:rPr>
                <w:rFonts w:ascii="GHEA Grapalat" w:hAnsi="GHEA Grapalat" w:cs="Sylfaen"/>
              </w:rPr>
              <w:t xml:space="preserve"> </w:t>
            </w:r>
            <w:r w:rsidRPr="00E7147A">
              <w:rPr>
                <w:rFonts w:ascii="GHEA Grapalat" w:hAnsi="GHEA Grapalat" w:cs="Calibri"/>
                <w:lang w:val="en-GB"/>
              </w:rPr>
              <w:t>պակաս</w:t>
            </w:r>
            <w:r w:rsidRPr="00E7147A">
              <w:rPr>
                <w:rFonts w:ascii="GHEA Grapalat" w:hAnsi="GHEA Grapalat" w:cs="Calibri"/>
              </w:rPr>
              <w:t xml:space="preserve"> </w:t>
            </w:r>
            <w:r w:rsidRPr="00E7147A">
              <w:rPr>
                <w:rFonts w:ascii="GHEA Grapalat" w:hAnsi="GHEA Grapalat" w:cs="Calibri"/>
                <w:lang w:val="en-GB"/>
              </w:rPr>
              <w:t>կա</w:t>
            </w:r>
            <w:r w:rsidRPr="00E7147A">
              <w:rPr>
                <w:rFonts w:ascii="GHEA Grapalat" w:hAnsi="GHEA Grapalat" w:cs="Calibri"/>
              </w:rPr>
              <w:t xml:space="preserve"> </w:t>
            </w:r>
            <w:r w:rsidRPr="00E7147A">
              <w:rPr>
                <w:rFonts w:ascii="GHEA Grapalat" w:hAnsi="GHEA Grapalat" w:cs="Sylfaen"/>
                <w:lang w:val="en-GB"/>
              </w:rPr>
              <w:t>ողջ</w:t>
            </w:r>
            <w:r w:rsidRPr="00E7147A">
              <w:rPr>
                <w:rFonts w:ascii="GHEA Grapalat" w:hAnsi="GHEA Grapalat" w:cs="Sylfaen"/>
              </w:rPr>
              <w:t xml:space="preserve"> </w:t>
            </w:r>
            <w:r w:rsidRPr="00E7147A">
              <w:rPr>
                <w:rFonts w:ascii="GHEA Grapalat" w:hAnsi="GHEA Grapalat" w:cs="Sylfaen"/>
                <w:lang w:val="en-GB"/>
              </w:rPr>
              <w:t>գործընթացում</w:t>
            </w:r>
            <w:r w:rsidRPr="00E7147A">
              <w:rPr>
                <w:rFonts w:ascii="GHEA Grapalat" w:hAnsi="GHEA Grapalat" w:cs="Calibri"/>
              </w:rPr>
              <w:t>:</w:t>
            </w:r>
          </w:p>
        </w:tc>
        <w:tc>
          <w:tcPr>
            <w:tcW w:w="5004" w:type="dxa"/>
          </w:tcPr>
          <w:p w:rsidR="008D6F80" w:rsidRPr="00E7147A" w:rsidRDefault="008D6F80" w:rsidP="00253B6A">
            <w:pPr>
              <w:spacing w:after="0" w:line="240" w:lineRule="auto"/>
              <w:contextualSpacing/>
              <w:rPr>
                <w:rFonts w:ascii="GHEA Grapalat" w:hAnsi="GHEA Grapalat"/>
              </w:rPr>
            </w:pPr>
            <w:r w:rsidRPr="00E7147A">
              <w:rPr>
                <w:rFonts w:ascii="GHEA Grapalat" w:hAnsi="GHEA Grapalat" w:cs="Sylfaen"/>
                <w:lang w:val="en-GB"/>
              </w:rPr>
              <w:t>Ներգրավելով</w:t>
            </w:r>
            <w:r w:rsidRPr="00E7147A">
              <w:rPr>
                <w:rFonts w:ascii="GHEA Grapalat" w:hAnsi="GHEA Grapalat" w:cs="Sylfaen"/>
              </w:rPr>
              <w:t xml:space="preserve"> </w:t>
            </w:r>
            <w:r w:rsidRPr="00E7147A">
              <w:rPr>
                <w:rFonts w:ascii="GHEA Grapalat" w:hAnsi="GHEA Grapalat" w:cs="Sylfaen"/>
                <w:lang w:val="en-GB"/>
              </w:rPr>
              <w:t>ահագրգիռ</w:t>
            </w:r>
            <w:r w:rsidRPr="00E7147A">
              <w:rPr>
                <w:rFonts w:ascii="GHEA Grapalat" w:hAnsi="GHEA Grapalat" w:cs="Sylfaen"/>
              </w:rPr>
              <w:t xml:space="preserve"> </w:t>
            </w:r>
            <w:r w:rsidRPr="00E7147A">
              <w:rPr>
                <w:rFonts w:ascii="GHEA Grapalat" w:hAnsi="GHEA Grapalat" w:cs="Sylfaen"/>
                <w:lang w:val="en-GB"/>
              </w:rPr>
              <w:t>կողմերին</w:t>
            </w:r>
            <w:r w:rsidRPr="00E7147A">
              <w:rPr>
                <w:rFonts w:ascii="GHEA Grapalat" w:hAnsi="GHEA Grapalat" w:cs="Sylfaen"/>
              </w:rPr>
              <w:t xml:space="preserve"> </w:t>
            </w:r>
            <w:r w:rsidRPr="00E7147A">
              <w:rPr>
                <w:rFonts w:ascii="GHEA Grapalat" w:hAnsi="GHEA Grapalat" w:cs="Calibri"/>
                <w:lang w:val="en-GB"/>
              </w:rPr>
              <w:t>ՄԶՌ</w:t>
            </w:r>
            <w:r w:rsidRPr="00E7147A">
              <w:rPr>
                <w:rFonts w:ascii="GHEA Grapalat" w:hAnsi="GHEA Grapalat" w:cs="Calibri"/>
              </w:rPr>
              <w:t xml:space="preserve"> </w:t>
            </w:r>
            <w:r w:rsidRPr="00E7147A">
              <w:rPr>
                <w:rFonts w:ascii="GHEA Grapalat" w:hAnsi="GHEA Grapalat" w:cs="Sylfaen"/>
                <w:lang w:val="en-GB"/>
              </w:rPr>
              <w:t>մշակման</w:t>
            </w:r>
            <w:r w:rsidRPr="00E7147A">
              <w:rPr>
                <w:rFonts w:ascii="GHEA Grapalat" w:hAnsi="GHEA Grapalat" w:cs="Sylfaen"/>
              </w:rPr>
              <w:t xml:space="preserve"> </w:t>
            </w:r>
            <w:r w:rsidRPr="00E7147A">
              <w:rPr>
                <w:rFonts w:ascii="GHEA Grapalat" w:hAnsi="GHEA Grapalat" w:cs="Calibri"/>
                <w:lang w:val="en-GB"/>
              </w:rPr>
              <w:t>ամենավաղ</w:t>
            </w:r>
            <w:r w:rsidRPr="00E7147A">
              <w:rPr>
                <w:rFonts w:ascii="GHEA Grapalat" w:hAnsi="GHEA Grapalat" w:cs="Calibri"/>
              </w:rPr>
              <w:t xml:space="preserve"> </w:t>
            </w:r>
            <w:r w:rsidRPr="00E7147A">
              <w:rPr>
                <w:rFonts w:ascii="GHEA Grapalat" w:hAnsi="GHEA Grapalat" w:cs="Calibri"/>
                <w:lang w:val="en-GB"/>
              </w:rPr>
              <w:t>փուլում</w:t>
            </w:r>
            <w:r w:rsidRPr="00E7147A">
              <w:rPr>
                <w:rFonts w:ascii="GHEA Grapalat" w:hAnsi="GHEA Grapalat" w:cs="Calibri"/>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Sylfaen"/>
                <w:lang w:val="en-GB"/>
              </w:rPr>
              <w:t>ամբողջ</w:t>
            </w:r>
            <w:r w:rsidRPr="00E7147A">
              <w:rPr>
                <w:rFonts w:ascii="GHEA Grapalat" w:hAnsi="GHEA Grapalat" w:cs="Sylfaen"/>
              </w:rPr>
              <w:t xml:space="preserve"> </w:t>
            </w:r>
            <w:r w:rsidRPr="00E7147A">
              <w:rPr>
                <w:rFonts w:ascii="GHEA Grapalat" w:hAnsi="GHEA Grapalat" w:cs="Sylfaen"/>
                <w:lang w:val="en-GB"/>
              </w:rPr>
              <w:t>իրականացման</w:t>
            </w:r>
            <w:r w:rsidRPr="00E7147A">
              <w:rPr>
                <w:rFonts w:ascii="GHEA Grapalat" w:hAnsi="GHEA Grapalat" w:cs="Sylfaen"/>
              </w:rPr>
              <w:t xml:space="preserve"> </w:t>
            </w:r>
            <w:r w:rsidRPr="00E7147A">
              <w:rPr>
                <w:rFonts w:ascii="GHEA Grapalat" w:hAnsi="GHEA Grapalat" w:cs="Sylfaen"/>
                <w:lang w:val="en-GB"/>
              </w:rPr>
              <w:t>փուլում</w:t>
            </w:r>
            <w:r w:rsidRPr="00E7147A">
              <w:rPr>
                <w:rFonts w:ascii="GHEA Grapalat" w:hAnsi="GHEA Grapalat" w:cs="Sylfaen"/>
              </w:rPr>
              <w:t>:</w:t>
            </w:r>
          </w:p>
        </w:tc>
      </w:tr>
      <w:tr w:rsidR="008D6F80" w:rsidRPr="00E7147A" w:rsidTr="009D72D8">
        <w:tc>
          <w:tcPr>
            <w:tcW w:w="5004" w:type="dxa"/>
          </w:tcPr>
          <w:p w:rsidR="008D6F80" w:rsidRPr="00E7147A" w:rsidRDefault="008D6F80" w:rsidP="00A162F7">
            <w:pPr>
              <w:spacing w:after="0" w:line="240" w:lineRule="auto"/>
              <w:contextualSpacing/>
              <w:rPr>
                <w:rFonts w:ascii="GHEA Grapalat" w:hAnsi="GHEA Grapalat"/>
              </w:rPr>
            </w:pPr>
            <w:r w:rsidRPr="00E7147A">
              <w:rPr>
                <w:rFonts w:ascii="GHEA Grapalat" w:hAnsi="GHEA Grapalat" w:cs="Sylfaen"/>
                <w:lang w:val="en-GB"/>
              </w:rPr>
              <w:t>Անարդյունավետ</w:t>
            </w:r>
            <w:r w:rsidRPr="00E7147A">
              <w:rPr>
                <w:rFonts w:ascii="GHEA Grapalat" w:hAnsi="GHEA Grapalat" w:cs="Sylfaen"/>
              </w:rPr>
              <w:t xml:space="preserve"> </w:t>
            </w:r>
            <w:r w:rsidRPr="00E7147A">
              <w:rPr>
                <w:rFonts w:ascii="GHEA Grapalat" w:hAnsi="GHEA Grapalat" w:cs="Sylfaen"/>
                <w:lang w:val="en-GB"/>
              </w:rPr>
              <w:t>մոնիտորինգ</w:t>
            </w:r>
            <w:r w:rsidRPr="00E7147A">
              <w:rPr>
                <w:rFonts w:ascii="GHEA Grapalat" w:hAnsi="GHEA Grapalat" w:cs="Sylfaen"/>
              </w:rPr>
              <w:t xml:space="preserve">` </w:t>
            </w:r>
            <w:r w:rsidRPr="00E7147A">
              <w:rPr>
                <w:rFonts w:ascii="GHEA Grapalat" w:hAnsi="GHEA Grapalat" w:cs="Sylfaen"/>
                <w:lang w:val="en-GB"/>
              </w:rPr>
              <w:t>հստակ</w:t>
            </w:r>
            <w:r w:rsidRPr="00E7147A">
              <w:rPr>
                <w:rFonts w:ascii="GHEA Grapalat" w:hAnsi="GHEA Grapalat" w:cs="Sylfaen"/>
              </w:rPr>
              <w:t xml:space="preserve"> </w:t>
            </w:r>
            <w:r w:rsidRPr="00E7147A">
              <w:rPr>
                <w:rFonts w:ascii="GHEA Grapalat" w:hAnsi="GHEA Grapalat" w:cs="Sylfaen"/>
                <w:lang w:val="en-GB"/>
              </w:rPr>
              <w:t>սահմանված</w:t>
            </w:r>
            <w:r w:rsidRPr="00E7147A">
              <w:rPr>
                <w:rFonts w:ascii="GHEA Grapalat" w:hAnsi="GHEA Grapalat" w:cs="Sylfaen"/>
              </w:rPr>
              <w:t xml:space="preserve"> </w:t>
            </w:r>
            <w:r w:rsidRPr="00E7147A">
              <w:rPr>
                <w:rFonts w:ascii="GHEA Grapalat" w:hAnsi="GHEA Grapalat" w:cs="Sylfaen"/>
                <w:lang w:val="en-GB"/>
              </w:rPr>
              <w:t>կատարողական</w:t>
            </w:r>
            <w:r w:rsidRPr="00E7147A">
              <w:rPr>
                <w:rFonts w:ascii="GHEA Grapalat" w:hAnsi="GHEA Grapalat" w:cs="Sylfaen"/>
              </w:rPr>
              <w:t xml:space="preserve"> </w:t>
            </w:r>
            <w:r w:rsidRPr="00E7147A">
              <w:rPr>
                <w:rFonts w:ascii="GHEA Grapalat" w:hAnsi="GHEA Grapalat" w:cs="Sylfaen"/>
                <w:lang w:val="en-GB"/>
              </w:rPr>
              <w:t>ցուցիչների</w:t>
            </w:r>
            <w:r w:rsidRPr="00E7147A">
              <w:rPr>
                <w:rFonts w:ascii="GHEA Grapalat" w:hAnsi="GHEA Grapalat" w:cs="Sylfaen"/>
              </w:rPr>
              <w:t xml:space="preserve"> </w:t>
            </w:r>
            <w:r w:rsidRPr="00E7147A">
              <w:rPr>
                <w:rFonts w:ascii="GHEA Grapalat" w:hAnsi="GHEA Grapalat" w:cs="Sylfaen"/>
                <w:lang w:val="en-GB"/>
              </w:rPr>
              <w:t>բացակայության</w:t>
            </w:r>
            <w:r w:rsidRPr="00E7147A">
              <w:rPr>
                <w:rFonts w:ascii="GHEA Grapalat" w:hAnsi="GHEA Grapalat" w:cs="Sylfaen"/>
              </w:rPr>
              <w:t xml:space="preserve"> </w:t>
            </w:r>
            <w:r w:rsidRPr="00E7147A">
              <w:rPr>
                <w:rFonts w:ascii="GHEA Grapalat" w:hAnsi="GHEA Grapalat" w:cs="Sylfaen"/>
                <w:lang w:val="en-GB"/>
              </w:rPr>
              <w:t>պատճառով</w:t>
            </w:r>
            <w:r w:rsidRPr="00E7147A">
              <w:rPr>
                <w:rFonts w:ascii="GHEA Grapalat" w:hAnsi="GHEA Grapalat" w:cs="Calibri"/>
              </w:rPr>
              <w:t>:</w:t>
            </w:r>
          </w:p>
        </w:tc>
        <w:tc>
          <w:tcPr>
            <w:tcW w:w="5004" w:type="dxa"/>
          </w:tcPr>
          <w:p w:rsidR="008D6F80" w:rsidRPr="00E7147A" w:rsidRDefault="008D6F80" w:rsidP="00A162F7">
            <w:pPr>
              <w:spacing w:after="0" w:line="240" w:lineRule="auto"/>
              <w:contextualSpacing/>
              <w:rPr>
                <w:rFonts w:ascii="GHEA Grapalat" w:hAnsi="GHEA Grapalat"/>
              </w:rPr>
            </w:pPr>
            <w:r w:rsidRPr="00E7147A">
              <w:rPr>
                <w:rFonts w:ascii="GHEA Grapalat" w:hAnsi="GHEA Grapalat" w:cs="Sylfaen"/>
                <w:lang w:val="en-GB"/>
              </w:rPr>
              <w:t>Հստակ</w:t>
            </w:r>
            <w:r w:rsidRPr="00E7147A">
              <w:rPr>
                <w:rFonts w:ascii="GHEA Grapalat" w:hAnsi="GHEA Grapalat" w:cs="Sylfaen"/>
              </w:rPr>
              <w:t xml:space="preserve"> </w:t>
            </w:r>
            <w:r w:rsidRPr="00E7147A">
              <w:rPr>
                <w:rFonts w:ascii="GHEA Grapalat" w:hAnsi="GHEA Grapalat" w:cs="Sylfaen"/>
                <w:lang w:val="en-GB"/>
              </w:rPr>
              <w:t>սահմանված</w:t>
            </w:r>
            <w:r w:rsidRPr="00E7147A">
              <w:rPr>
                <w:rFonts w:ascii="GHEA Grapalat" w:hAnsi="GHEA Grapalat" w:cs="Sylfaen"/>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Sylfaen"/>
                <w:lang w:val="en-GB"/>
              </w:rPr>
              <w:t>չափելի</w:t>
            </w:r>
            <w:r w:rsidRPr="00E7147A">
              <w:rPr>
                <w:rFonts w:ascii="GHEA Grapalat" w:hAnsi="GHEA Grapalat" w:cs="Sylfaen"/>
              </w:rPr>
              <w:t xml:space="preserve"> </w:t>
            </w:r>
            <w:r w:rsidRPr="00E7147A">
              <w:rPr>
                <w:rFonts w:ascii="GHEA Grapalat" w:hAnsi="GHEA Grapalat" w:cs="Sylfaen"/>
                <w:lang w:val="en-GB"/>
              </w:rPr>
              <w:t>կատարողական</w:t>
            </w:r>
            <w:r w:rsidRPr="00E7147A">
              <w:rPr>
                <w:rFonts w:ascii="GHEA Grapalat" w:hAnsi="GHEA Grapalat" w:cs="Sylfaen"/>
              </w:rPr>
              <w:t xml:space="preserve"> </w:t>
            </w:r>
            <w:r w:rsidRPr="00E7147A">
              <w:rPr>
                <w:rFonts w:ascii="GHEA Grapalat" w:hAnsi="GHEA Grapalat" w:cs="Sylfaen"/>
                <w:lang w:val="en-GB"/>
              </w:rPr>
              <w:t>ցուցիչներ</w:t>
            </w:r>
            <w:r w:rsidRPr="00E7147A">
              <w:rPr>
                <w:rFonts w:ascii="GHEA Grapalat" w:hAnsi="GHEA Grapalat" w:cs="Calibri"/>
              </w:rPr>
              <w:t>:</w:t>
            </w:r>
          </w:p>
        </w:tc>
      </w:tr>
      <w:tr w:rsidR="008D6F80" w:rsidRPr="00E7147A" w:rsidTr="009D72D8">
        <w:tc>
          <w:tcPr>
            <w:tcW w:w="5004" w:type="dxa"/>
          </w:tcPr>
          <w:p w:rsidR="008D6F80" w:rsidRPr="00E7147A" w:rsidRDefault="008D6F80" w:rsidP="00A162F7">
            <w:pPr>
              <w:spacing w:after="0" w:line="240" w:lineRule="auto"/>
              <w:contextualSpacing/>
              <w:rPr>
                <w:rFonts w:ascii="GHEA Grapalat" w:hAnsi="GHEA Grapalat"/>
              </w:rPr>
            </w:pPr>
            <w:r w:rsidRPr="00E7147A">
              <w:rPr>
                <w:rFonts w:ascii="GHEA Grapalat" w:hAnsi="GHEA Grapalat" w:cs="Sylfaen"/>
                <w:lang w:val="en-GB"/>
              </w:rPr>
              <w:t>Տարբեր</w:t>
            </w:r>
            <w:r w:rsidRPr="00E7147A">
              <w:rPr>
                <w:rFonts w:ascii="GHEA Grapalat" w:hAnsi="GHEA Grapalat" w:cs="Sylfaen"/>
              </w:rPr>
              <w:t xml:space="preserve"> </w:t>
            </w:r>
            <w:r w:rsidRPr="00E7147A">
              <w:rPr>
                <w:rFonts w:ascii="GHEA Grapalat" w:hAnsi="GHEA Grapalat" w:cs="Sylfaen"/>
                <w:lang w:val="en-GB"/>
              </w:rPr>
              <w:t>շահագրգիռ</w:t>
            </w:r>
            <w:r w:rsidRPr="00E7147A">
              <w:rPr>
                <w:rFonts w:ascii="GHEA Grapalat" w:hAnsi="GHEA Grapalat" w:cs="Sylfaen"/>
              </w:rPr>
              <w:t xml:space="preserve"> </w:t>
            </w:r>
            <w:r w:rsidRPr="00E7147A">
              <w:rPr>
                <w:rFonts w:ascii="GHEA Grapalat" w:hAnsi="GHEA Grapalat" w:cs="Sylfaen"/>
                <w:lang w:val="en-GB"/>
              </w:rPr>
              <w:t>խմբերի</w:t>
            </w:r>
            <w:r w:rsidRPr="00E7147A">
              <w:rPr>
                <w:rFonts w:ascii="GHEA Grapalat" w:hAnsi="GHEA Grapalat" w:cs="Sylfaen"/>
              </w:rPr>
              <w:t xml:space="preserve"> </w:t>
            </w:r>
            <w:r w:rsidRPr="00E7147A">
              <w:rPr>
                <w:rFonts w:ascii="GHEA Grapalat" w:hAnsi="GHEA Grapalat" w:cs="Sylfaen"/>
                <w:lang w:val="en-GB"/>
              </w:rPr>
              <w:t>շահերի</w:t>
            </w:r>
            <w:r w:rsidRPr="00E7147A">
              <w:rPr>
                <w:rFonts w:ascii="GHEA Grapalat" w:hAnsi="GHEA Grapalat" w:cs="Sylfaen"/>
              </w:rPr>
              <w:t xml:space="preserve"> </w:t>
            </w:r>
            <w:r w:rsidRPr="00E7147A">
              <w:rPr>
                <w:rFonts w:ascii="GHEA Grapalat" w:hAnsi="GHEA Grapalat" w:cs="Sylfaen"/>
                <w:lang w:val="en-GB"/>
              </w:rPr>
              <w:t>խթանում</w:t>
            </w:r>
            <w:r w:rsidRPr="00E7147A">
              <w:rPr>
                <w:rFonts w:ascii="GHEA Grapalat" w:hAnsi="GHEA Grapalat" w:cs="Calibri"/>
              </w:rPr>
              <w:t>:</w:t>
            </w:r>
          </w:p>
        </w:tc>
        <w:tc>
          <w:tcPr>
            <w:tcW w:w="5004" w:type="dxa"/>
          </w:tcPr>
          <w:p w:rsidR="008D6F80" w:rsidRPr="00E7147A" w:rsidRDefault="008D6F80" w:rsidP="00576446">
            <w:pPr>
              <w:spacing w:after="0" w:line="240" w:lineRule="auto"/>
              <w:contextualSpacing/>
              <w:rPr>
                <w:rFonts w:ascii="GHEA Grapalat" w:hAnsi="GHEA Grapalat"/>
              </w:rPr>
            </w:pPr>
            <w:r w:rsidRPr="00E7147A">
              <w:rPr>
                <w:rFonts w:ascii="GHEA Grapalat" w:hAnsi="GHEA Grapalat" w:cs="Sylfaen"/>
                <w:lang w:val="en-GB"/>
              </w:rPr>
              <w:t>Ընդհանուր</w:t>
            </w:r>
            <w:r w:rsidRPr="00E7147A">
              <w:rPr>
                <w:rFonts w:ascii="GHEA Grapalat" w:hAnsi="GHEA Grapalat" w:cs="Sylfaen"/>
              </w:rPr>
              <w:t xml:space="preserve"> </w:t>
            </w:r>
            <w:r w:rsidRPr="00E7147A">
              <w:rPr>
                <w:rFonts w:ascii="GHEA Grapalat" w:hAnsi="GHEA Grapalat" w:cs="Sylfaen"/>
                <w:lang w:val="en-GB"/>
              </w:rPr>
              <w:t>շահերի</w:t>
            </w:r>
            <w:r w:rsidRPr="00E7147A">
              <w:rPr>
                <w:rFonts w:ascii="GHEA Grapalat" w:hAnsi="GHEA Grapalat" w:cs="Sylfaen"/>
              </w:rPr>
              <w:t xml:space="preserve"> </w:t>
            </w:r>
            <w:r w:rsidRPr="00E7147A">
              <w:rPr>
                <w:rFonts w:ascii="GHEA Grapalat" w:hAnsi="GHEA Grapalat" w:cs="Calibri"/>
                <w:lang w:val="en-GB"/>
              </w:rPr>
              <w:t>նույնականացում</w:t>
            </w:r>
            <w:r w:rsidRPr="00E7147A">
              <w:rPr>
                <w:rFonts w:ascii="GHEA Grapalat" w:hAnsi="GHEA Grapalat" w:cs="Calibri"/>
              </w:rPr>
              <w:t xml:space="preserve"> </w:t>
            </w:r>
            <w:r w:rsidRPr="00E7147A">
              <w:rPr>
                <w:rFonts w:ascii="GHEA Grapalat" w:hAnsi="GHEA Grapalat" w:cs="Sylfaen"/>
                <w:lang w:val="en-GB"/>
              </w:rPr>
              <w:t>շահագրգիռ</w:t>
            </w:r>
            <w:r w:rsidRPr="00E7147A">
              <w:rPr>
                <w:rFonts w:ascii="GHEA Grapalat" w:hAnsi="GHEA Grapalat" w:cs="Sylfaen"/>
              </w:rPr>
              <w:t xml:space="preserve"> </w:t>
            </w:r>
            <w:r w:rsidRPr="00E7147A">
              <w:rPr>
                <w:rFonts w:ascii="GHEA Grapalat" w:hAnsi="GHEA Grapalat" w:cs="Sylfaen"/>
                <w:lang w:val="en-GB"/>
              </w:rPr>
              <w:t>կողմերի խրախուսում</w:t>
            </w:r>
            <w:r w:rsidRPr="00E7147A">
              <w:rPr>
                <w:rFonts w:ascii="GHEA Grapalat" w:hAnsi="GHEA Grapalat" w:cs="Calibri"/>
              </w:rPr>
              <w:t>:</w:t>
            </w:r>
          </w:p>
        </w:tc>
      </w:tr>
      <w:tr w:rsidR="008D6F80" w:rsidRPr="00E7147A" w:rsidTr="009D72D8">
        <w:tc>
          <w:tcPr>
            <w:tcW w:w="5004" w:type="dxa"/>
          </w:tcPr>
          <w:p w:rsidR="008D6F80" w:rsidRPr="00E7147A" w:rsidRDefault="008D6F80" w:rsidP="00A162F7">
            <w:pPr>
              <w:spacing w:after="0" w:line="240" w:lineRule="auto"/>
              <w:contextualSpacing/>
              <w:rPr>
                <w:rFonts w:ascii="GHEA Grapalat" w:hAnsi="GHEA Grapalat"/>
              </w:rPr>
            </w:pPr>
            <w:r w:rsidRPr="00E7147A">
              <w:rPr>
                <w:rFonts w:ascii="GHEA Grapalat" w:hAnsi="GHEA Grapalat" w:cs="Sylfaen"/>
                <w:lang w:val="en-GB"/>
              </w:rPr>
              <w:t>ՄԶՌ</w:t>
            </w:r>
            <w:r w:rsidRPr="00E7147A">
              <w:rPr>
                <w:rFonts w:ascii="GHEA Grapalat" w:hAnsi="GHEA Grapalat" w:cs="Sylfaen"/>
              </w:rPr>
              <w:t>-</w:t>
            </w:r>
            <w:r w:rsidRPr="00E7147A">
              <w:rPr>
                <w:rFonts w:ascii="GHEA Grapalat" w:hAnsi="GHEA Grapalat" w:cs="Sylfaen"/>
                <w:lang w:val="en-GB"/>
              </w:rPr>
              <w:t>ների</w:t>
            </w:r>
            <w:r w:rsidRPr="00E7147A">
              <w:rPr>
                <w:rFonts w:ascii="GHEA Grapalat" w:hAnsi="GHEA Grapalat" w:cs="Sylfaen"/>
              </w:rPr>
              <w:t xml:space="preserve"> </w:t>
            </w:r>
            <w:r w:rsidRPr="00E7147A">
              <w:rPr>
                <w:rFonts w:ascii="GHEA Grapalat" w:hAnsi="GHEA Grapalat" w:cs="Sylfaen"/>
                <w:lang w:val="en-GB"/>
              </w:rPr>
              <w:t>դերի</w:t>
            </w:r>
            <w:r w:rsidRPr="00E7147A">
              <w:rPr>
                <w:rFonts w:ascii="GHEA Grapalat" w:hAnsi="GHEA Grapalat" w:cs="Sylfaen"/>
              </w:rPr>
              <w:t xml:space="preserve"> </w:t>
            </w:r>
            <w:r w:rsidRPr="00E7147A">
              <w:rPr>
                <w:rFonts w:ascii="GHEA Grapalat" w:hAnsi="GHEA Grapalat" w:cs="Sylfaen"/>
                <w:lang w:val="en-GB"/>
              </w:rPr>
              <w:t>կարևորության</w:t>
            </w:r>
            <w:r w:rsidRPr="00E7147A">
              <w:rPr>
                <w:rFonts w:ascii="GHEA Grapalat" w:hAnsi="GHEA Grapalat" w:cs="Sylfaen"/>
              </w:rPr>
              <w:t xml:space="preserve"> </w:t>
            </w:r>
            <w:r w:rsidRPr="00E7147A">
              <w:rPr>
                <w:rFonts w:ascii="GHEA Grapalat" w:hAnsi="GHEA Grapalat" w:cs="Sylfaen"/>
                <w:lang w:val="en-GB"/>
              </w:rPr>
              <w:t>ընկալումը</w:t>
            </w:r>
            <w:r w:rsidRPr="00E7147A">
              <w:rPr>
                <w:rFonts w:ascii="GHEA Grapalat" w:hAnsi="GHEA Grapalat" w:cs="Sylfaen"/>
              </w:rPr>
              <w:t xml:space="preserve"> </w:t>
            </w:r>
            <w:r w:rsidRPr="00E7147A">
              <w:rPr>
                <w:rFonts w:ascii="GHEA Grapalat" w:hAnsi="GHEA Grapalat" w:cs="Sylfaen"/>
                <w:lang w:val="en-GB"/>
              </w:rPr>
              <w:t>հասարակության</w:t>
            </w:r>
            <w:r w:rsidRPr="00E7147A">
              <w:rPr>
                <w:rFonts w:ascii="GHEA Grapalat" w:hAnsi="GHEA Grapalat" w:cs="Sylfaen"/>
              </w:rPr>
              <w:t xml:space="preserve"> </w:t>
            </w:r>
            <w:r w:rsidRPr="00E7147A">
              <w:rPr>
                <w:rFonts w:ascii="GHEA Grapalat" w:hAnsi="GHEA Grapalat" w:cs="Sylfaen"/>
                <w:lang w:val="en-GB"/>
              </w:rPr>
              <w:t>կողմից</w:t>
            </w:r>
            <w:r w:rsidRPr="00E7147A">
              <w:rPr>
                <w:rFonts w:ascii="GHEA Grapalat" w:hAnsi="GHEA Grapalat" w:cs="Sylfaen"/>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Sylfaen"/>
                <w:lang w:val="en-GB"/>
              </w:rPr>
              <w:t>ինչպես</w:t>
            </w:r>
            <w:r w:rsidRPr="00E7147A">
              <w:rPr>
                <w:rFonts w:ascii="GHEA Grapalat" w:hAnsi="GHEA Grapalat" w:cs="Sylfaen"/>
              </w:rPr>
              <w:t xml:space="preserve"> </w:t>
            </w:r>
            <w:r w:rsidRPr="00E7147A">
              <w:rPr>
                <w:rFonts w:ascii="GHEA Grapalat" w:hAnsi="GHEA Grapalat" w:cs="Sylfaen"/>
                <w:lang w:val="en-GB"/>
              </w:rPr>
              <w:t>կարելի</w:t>
            </w:r>
            <w:r w:rsidRPr="00E7147A">
              <w:rPr>
                <w:rFonts w:ascii="GHEA Grapalat" w:hAnsi="GHEA Grapalat" w:cs="Sylfaen"/>
              </w:rPr>
              <w:t xml:space="preserve"> </w:t>
            </w:r>
            <w:r w:rsidRPr="00E7147A">
              <w:rPr>
                <w:rFonts w:ascii="GHEA Grapalat" w:hAnsi="GHEA Grapalat" w:cs="Sylfaen"/>
                <w:lang w:val="en-GB"/>
              </w:rPr>
              <w:t>է</w:t>
            </w:r>
            <w:r w:rsidRPr="00E7147A">
              <w:rPr>
                <w:rFonts w:ascii="GHEA Grapalat" w:hAnsi="GHEA Grapalat" w:cs="Sylfaen"/>
              </w:rPr>
              <w:t xml:space="preserve"> </w:t>
            </w:r>
            <w:r w:rsidRPr="00E7147A">
              <w:rPr>
                <w:rFonts w:ascii="GHEA Grapalat" w:hAnsi="GHEA Grapalat" w:cs="Sylfaen"/>
                <w:lang w:val="en-GB"/>
              </w:rPr>
              <w:t>այն</w:t>
            </w:r>
            <w:r w:rsidRPr="00E7147A">
              <w:rPr>
                <w:rFonts w:ascii="GHEA Grapalat" w:hAnsi="GHEA Grapalat" w:cs="Sylfaen"/>
              </w:rPr>
              <w:t xml:space="preserve"> </w:t>
            </w:r>
            <w:r w:rsidRPr="00E7147A">
              <w:rPr>
                <w:rFonts w:ascii="GHEA Grapalat" w:hAnsi="GHEA Grapalat" w:cs="Sylfaen"/>
                <w:lang w:val="en-GB"/>
              </w:rPr>
              <w:t>կապել</w:t>
            </w:r>
            <w:r w:rsidRPr="00E7147A">
              <w:rPr>
                <w:rFonts w:ascii="GHEA Grapalat" w:hAnsi="GHEA Grapalat" w:cs="Sylfaen"/>
              </w:rPr>
              <w:t xml:space="preserve"> </w:t>
            </w:r>
            <w:r w:rsidRPr="00E7147A">
              <w:rPr>
                <w:rFonts w:ascii="GHEA Grapalat" w:hAnsi="GHEA Grapalat" w:cs="Sylfaen"/>
                <w:lang w:val="en-GB"/>
              </w:rPr>
              <w:t>իրենց</w:t>
            </w:r>
            <w:r w:rsidRPr="00E7147A">
              <w:rPr>
                <w:rFonts w:ascii="GHEA Grapalat" w:hAnsi="GHEA Grapalat" w:cs="Sylfaen"/>
              </w:rPr>
              <w:t xml:space="preserve"> </w:t>
            </w:r>
            <w:r w:rsidRPr="00E7147A">
              <w:rPr>
                <w:rFonts w:ascii="GHEA Grapalat" w:hAnsi="GHEA Grapalat" w:cs="Sylfaen"/>
                <w:lang w:val="en-GB"/>
              </w:rPr>
              <w:t>առօրյա</w:t>
            </w:r>
            <w:r w:rsidRPr="00E7147A">
              <w:rPr>
                <w:rFonts w:ascii="GHEA Grapalat" w:hAnsi="GHEA Grapalat" w:cs="Sylfaen"/>
              </w:rPr>
              <w:t xml:space="preserve"> </w:t>
            </w:r>
            <w:r w:rsidRPr="00E7147A">
              <w:rPr>
                <w:rFonts w:ascii="GHEA Grapalat" w:hAnsi="GHEA Grapalat" w:cs="Sylfaen"/>
                <w:lang w:val="en-GB"/>
              </w:rPr>
              <w:t>կյանքին</w:t>
            </w:r>
            <w:r w:rsidRPr="00E7147A">
              <w:rPr>
                <w:rFonts w:ascii="GHEA Grapalat" w:hAnsi="GHEA Grapalat" w:cs="Calibri"/>
              </w:rPr>
              <w:t>:</w:t>
            </w:r>
          </w:p>
        </w:tc>
        <w:tc>
          <w:tcPr>
            <w:tcW w:w="5004" w:type="dxa"/>
          </w:tcPr>
          <w:p w:rsidR="008D6F80" w:rsidRPr="00E7147A" w:rsidRDefault="008D6F80" w:rsidP="00A162F7">
            <w:pPr>
              <w:spacing w:after="0" w:line="240" w:lineRule="auto"/>
              <w:contextualSpacing/>
              <w:rPr>
                <w:rFonts w:ascii="GHEA Grapalat" w:hAnsi="GHEA Grapalat"/>
              </w:rPr>
            </w:pPr>
            <w:r w:rsidRPr="00E7147A">
              <w:rPr>
                <w:rFonts w:ascii="GHEA Grapalat" w:hAnsi="GHEA Grapalat"/>
                <w:lang w:val="en-GB"/>
              </w:rPr>
              <w:t>Հ</w:t>
            </w:r>
            <w:r w:rsidRPr="00E7147A">
              <w:rPr>
                <w:rFonts w:ascii="GHEA Grapalat" w:hAnsi="GHEA Grapalat" w:cs="Sylfaen"/>
                <w:lang w:val="en-GB"/>
              </w:rPr>
              <w:t>անրային</w:t>
            </w:r>
            <w:r w:rsidRPr="00E7147A">
              <w:rPr>
                <w:rFonts w:ascii="GHEA Grapalat" w:hAnsi="GHEA Grapalat" w:cs="Sylfaen"/>
              </w:rPr>
              <w:t xml:space="preserve"> </w:t>
            </w:r>
            <w:r w:rsidRPr="00E7147A">
              <w:rPr>
                <w:rFonts w:ascii="GHEA Grapalat" w:hAnsi="GHEA Grapalat" w:cs="Sylfaen"/>
                <w:lang w:val="en-GB"/>
              </w:rPr>
              <w:t>իրազեկության</w:t>
            </w:r>
            <w:r w:rsidRPr="00E7147A">
              <w:rPr>
                <w:rFonts w:ascii="GHEA Grapalat" w:hAnsi="GHEA Grapalat" w:cs="Sylfaen"/>
              </w:rPr>
              <w:t xml:space="preserve"> </w:t>
            </w:r>
            <w:r w:rsidRPr="00E7147A">
              <w:rPr>
                <w:rFonts w:ascii="GHEA Grapalat" w:hAnsi="GHEA Grapalat" w:cs="Sylfaen"/>
                <w:lang w:val="en-GB"/>
              </w:rPr>
              <w:t>բարձրացում</w:t>
            </w:r>
            <w:r w:rsidRPr="00E7147A">
              <w:rPr>
                <w:rFonts w:ascii="GHEA Grapalat" w:hAnsi="GHEA Grapalat" w:cs="Sylfaen"/>
              </w:rPr>
              <w:t xml:space="preserve">` </w:t>
            </w:r>
            <w:r w:rsidRPr="00E7147A">
              <w:rPr>
                <w:rFonts w:ascii="GHEA Grapalat" w:hAnsi="GHEA Grapalat" w:cs="Sylfaen"/>
                <w:lang w:val="en-GB"/>
              </w:rPr>
              <w:t>դարձնելով</w:t>
            </w:r>
            <w:r w:rsidRPr="00E7147A">
              <w:rPr>
                <w:rFonts w:ascii="GHEA Grapalat" w:hAnsi="GHEA Grapalat" w:cs="Sylfaen"/>
              </w:rPr>
              <w:t xml:space="preserve"> </w:t>
            </w:r>
            <w:r w:rsidRPr="00E7147A">
              <w:rPr>
                <w:rFonts w:ascii="GHEA Grapalat" w:hAnsi="GHEA Grapalat" w:cs="Calibri"/>
                <w:lang w:val="en-GB"/>
              </w:rPr>
              <w:t>ՄԶՌ</w:t>
            </w:r>
            <w:r w:rsidRPr="00E7147A">
              <w:rPr>
                <w:rFonts w:ascii="GHEA Grapalat" w:hAnsi="GHEA Grapalat" w:cs="Calibri"/>
              </w:rPr>
              <w:t>-</w:t>
            </w:r>
            <w:r w:rsidRPr="00E7147A">
              <w:rPr>
                <w:rFonts w:ascii="GHEA Grapalat" w:hAnsi="GHEA Grapalat" w:cs="Calibri"/>
                <w:lang w:val="en-GB"/>
              </w:rPr>
              <w:t>ն</w:t>
            </w:r>
            <w:r w:rsidRPr="00E7147A">
              <w:rPr>
                <w:rFonts w:ascii="GHEA Grapalat" w:hAnsi="GHEA Grapalat" w:cs="Calibri"/>
              </w:rPr>
              <w:t xml:space="preserve"> </w:t>
            </w:r>
            <w:r w:rsidRPr="00E7147A">
              <w:rPr>
                <w:rFonts w:ascii="GHEA Grapalat" w:hAnsi="GHEA Grapalat" w:cs="Sylfaen"/>
                <w:lang w:val="en-GB"/>
              </w:rPr>
              <w:t>հայտնի</w:t>
            </w:r>
            <w:r w:rsidRPr="00E7147A">
              <w:rPr>
                <w:rFonts w:ascii="GHEA Grapalat" w:hAnsi="GHEA Grapalat" w:cs="Sylfaen"/>
              </w:rPr>
              <w:t xml:space="preserve"> </w:t>
            </w:r>
            <w:r w:rsidRPr="00E7147A">
              <w:rPr>
                <w:rFonts w:ascii="GHEA Grapalat" w:hAnsi="GHEA Grapalat" w:cs="Sylfaen"/>
                <w:lang w:val="en-GB"/>
              </w:rPr>
              <w:t>փաստաթուղթ</w:t>
            </w:r>
            <w:r w:rsidRPr="00E7147A">
              <w:rPr>
                <w:rFonts w:ascii="GHEA Grapalat" w:hAnsi="GHEA Grapalat" w:cs="Sylfaen"/>
              </w:rPr>
              <w:t xml:space="preserve"> </w:t>
            </w:r>
            <w:r w:rsidRPr="00E7147A">
              <w:rPr>
                <w:rFonts w:ascii="GHEA Grapalat" w:hAnsi="GHEA Grapalat" w:cs="Sylfaen"/>
                <w:lang w:val="en-GB"/>
              </w:rPr>
              <w:t>ընդհանուր</w:t>
            </w:r>
            <w:r w:rsidRPr="00E7147A">
              <w:rPr>
                <w:rFonts w:ascii="GHEA Grapalat" w:hAnsi="GHEA Grapalat" w:cs="Sylfaen"/>
              </w:rPr>
              <w:t xml:space="preserve"> </w:t>
            </w:r>
            <w:r w:rsidRPr="00E7147A">
              <w:rPr>
                <w:rFonts w:ascii="GHEA Grapalat" w:hAnsi="GHEA Grapalat" w:cs="Sylfaen"/>
                <w:lang w:val="en-GB"/>
              </w:rPr>
              <w:t>հասարակության</w:t>
            </w:r>
            <w:r w:rsidRPr="00E7147A">
              <w:rPr>
                <w:rFonts w:ascii="GHEA Grapalat" w:hAnsi="GHEA Grapalat" w:cs="Sylfaen"/>
              </w:rPr>
              <w:t xml:space="preserve"> </w:t>
            </w:r>
            <w:r w:rsidRPr="00E7147A">
              <w:rPr>
                <w:rFonts w:ascii="GHEA Grapalat" w:hAnsi="GHEA Grapalat" w:cs="Sylfaen"/>
                <w:lang w:val="en-GB"/>
              </w:rPr>
              <w:t>շրջանում</w:t>
            </w:r>
            <w:r w:rsidRPr="00E7147A">
              <w:rPr>
                <w:rFonts w:ascii="GHEA Grapalat" w:hAnsi="GHEA Grapalat" w:cs="Calibri"/>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Sylfaen"/>
                <w:lang w:val="en-GB"/>
              </w:rPr>
              <w:t>հրապարակել</w:t>
            </w:r>
            <w:r w:rsidRPr="00E7147A">
              <w:rPr>
                <w:rFonts w:ascii="GHEA Grapalat" w:hAnsi="GHEA Grapalat" w:cs="Sylfaen"/>
              </w:rPr>
              <w:t xml:space="preserve"> </w:t>
            </w:r>
            <w:r w:rsidRPr="00E7147A">
              <w:rPr>
                <w:rFonts w:ascii="GHEA Grapalat" w:hAnsi="GHEA Grapalat" w:cs="Sylfaen"/>
                <w:lang w:val="en-GB"/>
              </w:rPr>
              <w:t>հաջող</w:t>
            </w:r>
            <w:r w:rsidRPr="00E7147A">
              <w:rPr>
                <w:rFonts w:ascii="GHEA Grapalat" w:hAnsi="GHEA Grapalat" w:cs="Sylfaen"/>
              </w:rPr>
              <w:t xml:space="preserve"> </w:t>
            </w:r>
            <w:r w:rsidRPr="00E7147A">
              <w:rPr>
                <w:rFonts w:ascii="GHEA Grapalat" w:hAnsi="GHEA Grapalat" w:cs="Sylfaen"/>
                <w:lang w:val="en-GB"/>
              </w:rPr>
              <w:t>տարածքային</w:t>
            </w:r>
            <w:r w:rsidRPr="00E7147A">
              <w:rPr>
                <w:rFonts w:ascii="GHEA Grapalat" w:hAnsi="GHEA Grapalat" w:cs="Sylfaen"/>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Sylfaen"/>
                <w:lang w:val="en-GB"/>
              </w:rPr>
              <w:t>տեղական</w:t>
            </w:r>
            <w:r w:rsidRPr="00E7147A">
              <w:rPr>
                <w:rFonts w:ascii="GHEA Grapalat" w:hAnsi="GHEA Grapalat" w:cs="Sylfaen"/>
              </w:rPr>
              <w:t xml:space="preserve"> </w:t>
            </w:r>
            <w:r w:rsidRPr="00E7147A">
              <w:rPr>
                <w:rFonts w:ascii="GHEA Grapalat" w:hAnsi="GHEA Grapalat" w:cs="Sylfaen"/>
                <w:lang w:val="en-GB"/>
              </w:rPr>
              <w:t>ծրագրեր</w:t>
            </w:r>
            <w:r w:rsidRPr="00E7147A">
              <w:rPr>
                <w:rFonts w:ascii="GHEA Grapalat" w:hAnsi="GHEA Grapalat" w:cs="Sylfaen"/>
              </w:rPr>
              <w:t xml:space="preserve">: </w:t>
            </w:r>
            <w:r w:rsidRPr="00E7147A">
              <w:rPr>
                <w:rFonts w:ascii="GHEA Grapalat" w:hAnsi="GHEA Grapalat" w:cs="Sylfaen"/>
                <w:lang w:val="en-GB"/>
              </w:rPr>
              <w:t>Հրապարակայնությունը</w:t>
            </w:r>
            <w:r w:rsidRPr="00E7147A">
              <w:rPr>
                <w:rFonts w:ascii="GHEA Grapalat" w:hAnsi="GHEA Grapalat" w:cs="Sylfaen"/>
              </w:rPr>
              <w:t xml:space="preserve"> </w:t>
            </w:r>
            <w:r w:rsidRPr="00E7147A">
              <w:rPr>
                <w:rFonts w:ascii="GHEA Grapalat" w:hAnsi="GHEA Grapalat" w:cs="Sylfaen"/>
                <w:lang w:val="en-GB"/>
              </w:rPr>
              <w:t>կոնկրետ</w:t>
            </w:r>
            <w:r w:rsidRPr="00E7147A">
              <w:rPr>
                <w:rFonts w:ascii="GHEA Grapalat" w:hAnsi="GHEA Grapalat" w:cs="Sylfaen"/>
              </w:rPr>
              <w:t xml:space="preserve"> </w:t>
            </w:r>
            <w:r w:rsidRPr="00E7147A">
              <w:rPr>
                <w:rFonts w:ascii="GHEA Grapalat" w:hAnsi="GHEA Grapalat" w:cs="Sylfaen"/>
                <w:lang w:val="en-GB"/>
              </w:rPr>
              <w:t>ծրագրերի</w:t>
            </w:r>
            <w:r w:rsidRPr="00E7147A">
              <w:rPr>
                <w:rFonts w:ascii="GHEA Grapalat" w:hAnsi="GHEA Grapalat" w:cs="Sylfaen"/>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Sylfaen"/>
                <w:lang w:val="en-GB"/>
              </w:rPr>
              <w:t>նախաձեռնությունների</w:t>
            </w:r>
            <w:r w:rsidRPr="00E7147A">
              <w:rPr>
                <w:rFonts w:ascii="GHEA Grapalat" w:hAnsi="GHEA Grapalat" w:cs="Sylfaen"/>
              </w:rPr>
              <w:t xml:space="preserve"> </w:t>
            </w:r>
            <w:r w:rsidRPr="00E7147A">
              <w:rPr>
                <w:rFonts w:ascii="GHEA Grapalat" w:hAnsi="GHEA Grapalat" w:cs="Sylfaen"/>
                <w:lang w:val="en-GB"/>
              </w:rPr>
              <w:t>կապված</w:t>
            </w:r>
            <w:r w:rsidRPr="00E7147A">
              <w:rPr>
                <w:rFonts w:ascii="GHEA Grapalat" w:hAnsi="GHEA Grapalat" w:cs="Sylfaen"/>
              </w:rPr>
              <w:t xml:space="preserve"> </w:t>
            </w:r>
            <w:r w:rsidRPr="00E7147A">
              <w:rPr>
                <w:rFonts w:ascii="GHEA Grapalat" w:hAnsi="GHEA Grapalat" w:cs="Calibri"/>
                <w:lang w:val="en-GB"/>
              </w:rPr>
              <w:t>ՄԶՌ</w:t>
            </w:r>
            <w:r w:rsidRPr="00E7147A">
              <w:rPr>
                <w:rFonts w:ascii="GHEA Grapalat" w:hAnsi="GHEA Grapalat" w:cs="Calibri"/>
              </w:rPr>
              <w:t>-</w:t>
            </w:r>
            <w:r w:rsidRPr="00E7147A">
              <w:rPr>
                <w:rFonts w:ascii="GHEA Grapalat" w:hAnsi="GHEA Grapalat" w:cs="Calibri"/>
                <w:lang w:val="en-GB"/>
              </w:rPr>
              <w:t>ին</w:t>
            </w:r>
            <w:r w:rsidRPr="00E7147A">
              <w:rPr>
                <w:rFonts w:ascii="GHEA Grapalat" w:hAnsi="GHEA Grapalat" w:cs="Calibri"/>
              </w:rPr>
              <w:t xml:space="preserve"> </w:t>
            </w:r>
            <w:r w:rsidRPr="00E7147A">
              <w:rPr>
                <w:rFonts w:ascii="GHEA Grapalat" w:hAnsi="GHEA Grapalat" w:cs="Sylfaen"/>
                <w:lang w:val="en-GB"/>
              </w:rPr>
              <w:t>կբարձրացն</w:t>
            </w:r>
            <w:r w:rsidRPr="00E7147A">
              <w:rPr>
                <w:rFonts w:ascii="GHEA Grapalat" w:hAnsi="GHEA Grapalat" w:cs="Sylfaen"/>
              </w:rPr>
              <w:t xml:space="preserve"> </w:t>
            </w:r>
            <w:r w:rsidRPr="00E7147A">
              <w:rPr>
                <w:rFonts w:ascii="GHEA Grapalat" w:hAnsi="GHEA Grapalat" w:cs="Sylfaen"/>
                <w:lang w:val="en-GB"/>
              </w:rPr>
              <w:t>իիրազեկությունը</w:t>
            </w:r>
            <w:r w:rsidRPr="00E7147A">
              <w:rPr>
                <w:rFonts w:ascii="GHEA Grapalat" w:hAnsi="GHEA Grapalat" w:cs="Sylfaen"/>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Sylfaen"/>
                <w:lang w:val="en-GB"/>
              </w:rPr>
              <w:t>կխթանի</w:t>
            </w:r>
            <w:r w:rsidRPr="00E7147A">
              <w:rPr>
                <w:rFonts w:ascii="GHEA Grapalat" w:hAnsi="GHEA Grapalat" w:cs="Sylfaen"/>
              </w:rPr>
              <w:t xml:space="preserve"> </w:t>
            </w:r>
            <w:r w:rsidRPr="00E7147A">
              <w:rPr>
                <w:rFonts w:ascii="GHEA Grapalat" w:hAnsi="GHEA Grapalat" w:cs="Sylfaen"/>
                <w:lang w:val="en-GB"/>
              </w:rPr>
              <w:t>դրական</w:t>
            </w:r>
            <w:r w:rsidRPr="00E7147A">
              <w:rPr>
                <w:rFonts w:ascii="GHEA Grapalat" w:hAnsi="GHEA Grapalat" w:cs="Sylfaen"/>
              </w:rPr>
              <w:t xml:space="preserve"> </w:t>
            </w:r>
            <w:r w:rsidRPr="00E7147A">
              <w:rPr>
                <w:rFonts w:ascii="GHEA Grapalat" w:hAnsi="GHEA Grapalat" w:cs="Sylfaen"/>
                <w:lang w:val="en-GB"/>
              </w:rPr>
              <w:t>իմիջ</w:t>
            </w:r>
            <w:r w:rsidRPr="00E7147A">
              <w:rPr>
                <w:rFonts w:ascii="GHEA Grapalat" w:hAnsi="GHEA Grapalat" w:cs="Sylfaen"/>
              </w:rPr>
              <w:t xml:space="preserve">: </w:t>
            </w:r>
          </w:p>
        </w:tc>
      </w:tr>
      <w:tr w:rsidR="008D6F80" w:rsidRPr="00E7147A" w:rsidTr="009D72D8">
        <w:tc>
          <w:tcPr>
            <w:tcW w:w="5004" w:type="dxa"/>
          </w:tcPr>
          <w:p w:rsidR="008D6F80" w:rsidRPr="00E7147A" w:rsidRDefault="008D6F80" w:rsidP="00A162F7">
            <w:pPr>
              <w:spacing w:after="0" w:line="240" w:lineRule="auto"/>
              <w:contextualSpacing/>
              <w:rPr>
                <w:rFonts w:ascii="GHEA Grapalat" w:hAnsi="GHEA Grapalat"/>
              </w:rPr>
            </w:pPr>
            <w:r w:rsidRPr="00E7147A">
              <w:rPr>
                <w:rFonts w:ascii="GHEA Grapalat" w:hAnsi="GHEA Grapalat" w:cs="Sylfaen"/>
                <w:lang w:val="en-GB"/>
              </w:rPr>
              <w:t>ՄԶՌ</w:t>
            </w:r>
            <w:r w:rsidRPr="00E7147A">
              <w:rPr>
                <w:rFonts w:ascii="GHEA Grapalat" w:hAnsi="GHEA Grapalat" w:cs="Sylfaen"/>
              </w:rPr>
              <w:t>-</w:t>
            </w:r>
            <w:r w:rsidRPr="00E7147A">
              <w:rPr>
                <w:rFonts w:ascii="GHEA Grapalat" w:hAnsi="GHEA Grapalat" w:cs="Sylfaen"/>
                <w:lang w:val="en-GB"/>
              </w:rPr>
              <w:t>ն</w:t>
            </w:r>
            <w:r w:rsidRPr="00E7147A">
              <w:rPr>
                <w:rFonts w:ascii="GHEA Grapalat" w:hAnsi="GHEA Grapalat" w:cs="Sylfaen"/>
              </w:rPr>
              <w:t xml:space="preserve"> </w:t>
            </w:r>
            <w:r w:rsidRPr="00E7147A">
              <w:rPr>
                <w:rFonts w:ascii="GHEA Grapalat" w:hAnsi="GHEA Grapalat" w:cs="Sylfaen"/>
                <w:lang w:val="en-GB"/>
              </w:rPr>
              <w:t>պետք</w:t>
            </w:r>
            <w:r w:rsidRPr="00E7147A">
              <w:rPr>
                <w:rFonts w:ascii="GHEA Grapalat" w:hAnsi="GHEA Grapalat" w:cs="Sylfaen"/>
              </w:rPr>
              <w:t xml:space="preserve"> </w:t>
            </w:r>
            <w:r w:rsidRPr="00E7147A">
              <w:rPr>
                <w:rFonts w:ascii="GHEA Grapalat" w:hAnsi="GHEA Grapalat" w:cs="Sylfaen"/>
                <w:lang w:val="en-GB"/>
              </w:rPr>
              <w:t>է</w:t>
            </w:r>
            <w:r w:rsidRPr="00E7147A">
              <w:rPr>
                <w:rFonts w:ascii="GHEA Grapalat" w:hAnsi="GHEA Grapalat" w:cs="Sylfaen"/>
              </w:rPr>
              <w:t xml:space="preserve"> </w:t>
            </w:r>
            <w:r w:rsidRPr="00E7147A">
              <w:rPr>
                <w:rFonts w:ascii="GHEA Grapalat" w:hAnsi="GHEA Grapalat" w:cs="Sylfaen"/>
                <w:lang w:val="en-GB"/>
              </w:rPr>
              <w:t>կարողանալ</w:t>
            </w:r>
            <w:r w:rsidRPr="00E7147A">
              <w:rPr>
                <w:rFonts w:ascii="GHEA Grapalat" w:hAnsi="GHEA Grapalat" w:cs="Sylfaen"/>
              </w:rPr>
              <w:t xml:space="preserve"> </w:t>
            </w:r>
            <w:r w:rsidRPr="00E7147A">
              <w:rPr>
                <w:rFonts w:ascii="GHEA Grapalat" w:hAnsi="GHEA Grapalat" w:cs="Sylfaen"/>
                <w:lang w:val="en-GB"/>
              </w:rPr>
              <w:t>մատուցել</w:t>
            </w:r>
            <w:r w:rsidRPr="00E7147A">
              <w:rPr>
                <w:rFonts w:ascii="GHEA Grapalat" w:hAnsi="GHEA Grapalat" w:cs="Calibri"/>
              </w:rPr>
              <w:t xml:space="preserve">, </w:t>
            </w:r>
            <w:r w:rsidRPr="00E7147A">
              <w:rPr>
                <w:rFonts w:ascii="GHEA Grapalat" w:hAnsi="GHEA Grapalat" w:cs="Sylfaen"/>
                <w:lang w:val="en-GB"/>
              </w:rPr>
              <w:t>թե</w:t>
            </w:r>
            <w:r w:rsidRPr="00E7147A">
              <w:rPr>
                <w:rFonts w:ascii="GHEA Grapalat" w:hAnsi="GHEA Grapalat" w:cs="Sylfaen"/>
              </w:rPr>
              <w:t xml:space="preserve"> </w:t>
            </w:r>
            <w:r w:rsidRPr="00E7147A">
              <w:rPr>
                <w:rFonts w:ascii="GHEA Grapalat" w:hAnsi="GHEA Grapalat" w:cs="Sylfaen"/>
                <w:lang w:val="en-GB"/>
              </w:rPr>
              <w:t>մարզային</w:t>
            </w:r>
            <w:r w:rsidRPr="00E7147A">
              <w:rPr>
                <w:rFonts w:ascii="GHEA Grapalat" w:hAnsi="GHEA Grapalat" w:cs="Sylfaen"/>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Sylfaen"/>
                <w:lang w:val="en-GB"/>
              </w:rPr>
              <w:t>թե</w:t>
            </w:r>
            <w:r w:rsidRPr="00E7147A">
              <w:rPr>
                <w:rFonts w:ascii="GHEA Grapalat" w:hAnsi="GHEA Grapalat" w:cs="Sylfaen"/>
              </w:rPr>
              <w:t xml:space="preserve"> </w:t>
            </w:r>
            <w:r w:rsidRPr="00E7147A">
              <w:rPr>
                <w:rFonts w:ascii="GHEA Grapalat" w:hAnsi="GHEA Grapalat" w:cs="Sylfaen"/>
                <w:lang w:val="en-GB"/>
              </w:rPr>
              <w:t>տեղական</w:t>
            </w:r>
            <w:r w:rsidRPr="00E7147A">
              <w:rPr>
                <w:rFonts w:ascii="GHEA Grapalat" w:hAnsi="GHEA Grapalat" w:cs="Sylfaen"/>
              </w:rPr>
              <w:t xml:space="preserve"> </w:t>
            </w:r>
            <w:r w:rsidRPr="00E7147A">
              <w:rPr>
                <w:rFonts w:ascii="GHEA Grapalat" w:hAnsi="GHEA Grapalat" w:cs="Sylfaen"/>
                <w:lang w:val="en-GB"/>
              </w:rPr>
              <w:t>մակարդակով</w:t>
            </w:r>
            <w:r w:rsidRPr="00E7147A">
              <w:rPr>
                <w:rFonts w:ascii="GHEA Grapalat" w:hAnsi="GHEA Grapalat" w:cs="Calibri"/>
              </w:rPr>
              <w:t xml:space="preserve">: </w:t>
            </w:r>
            <w:r w:rsidRPr="00E7147A">
              <w:rPr>
                <w:rFonts w:ascii="GHEA Grapalat" w:hAnsi="GHEA Grapalat" w:cs="Sylfaen"/>
                <w:lang w:val="en-GB"/>
              </w:rPr>
              <w:t>Հաջող</w:t>
            </w:r>
            <w:r w:rsidRPr="00E7147A">
              <w:rPr>
                <w:rFonts w:ascii="GHEA Grapalat" w:hAnsi="GHEA Grapalat" w:cs="Sylfaen"/>
              </w:rPr>
              <w:t xml:space="preserve"> </w:t>
            </w:r>
            <w:r w:rsidRPr="00E7147A">
              <w:rPr>
                <w:rFonts w:ascii="GHEA Grapalat" w:hAnsi="GHEA Grapalat" w:cs="Calibri"/>
                <w:lang w:val="en-GB"/>
              </w:rPr>
              <w:t>ՄԶՌ</w:t>
            </w:r>
            <w:r w:rsidRPr="00E7147A">
              <w:rPr>
                <w:rFonts w:ascii="GHEA Grapalat" w:hAnsi="GHEA Grapalat" w:cs="Calibri"/>
              </w:rPr>
              <w:t>-</w:t>
            </w:r>
            <w:r w:rsidRPr="00E7147A">
              <w:rPr>
                <w:rFonts w:ascii="GHEA Grapalat" w:hAnsi="GHEA Grapalat" w:cs="Calibri"/>
                <w:lang w:val="en-GB"/>
              </w:rPr>
              <w:t>ն</w:t>
            </w:r>
            <w:r w:rsidRPr="00E7147A">
              <w:rPr>
                <w:rFonts w:ascii="GHEA Grapalat" w:hAnsi="GHEA Grapalat" w:cs="Calibri"/>
              </w:rPr>
              <w:t xml:space="preserve"> </w:t>
            </w:r>
            <w:r w:rsidRPr="00E7147A">
              <w:rPr>
                <w:rFonts w:ascii="GHEA Grapalat" w:hAnsi="GHEA Grapalat" w:cs="Sylfaen"/>
                <w:lang w:val="en-GB"/>
              </w:rPr>
              <w:t>ապահովում</w:t>
            </w:r>
            <w:r w:rsidRPr="00E7147A">
              <w:rPr>
                <w:rFonts w:ascii="GHEA Grapalat" w:hAnsi="GHEA Grapalat" w:cs="Sylfaen"/>
              </w:rPr>
              <w:t xml:space="preserve"> </w:t>
            </w:r>
            <w:r w:rsidRPr="00E7147A">
              <w:rPr>
                <w:rFonts w:ascii="GHEA Grapalat" w:hAnsi="GHEA Grapalat" w:cs="Sylfaen"/>
                <w:lang w:val="en-GB"/>
              </w:rPr>
              <w:t>է</w:t>
            </w:r>
            <w:r w:rsidRPr="00E7147A">
              <w:rPr>
                <w:rFonts w:ascii="GHEA Grapalat" w:hAnsi="GHEA Grapalat" w:cs="Sylfaen"/>
              </w:rPr>
              <w:t xml:space="preserve"> </w:t>
            </w:r>
            <w:r w:rsidRPr="00E7147A">
              <w:rPr>
                <w:rFonts w:ascii="GHEA Grapalat" w:hAnsi="GHEA Grapalat" w:cs="Sylfaen"/>
                <w:lang w:val="en-GB"/>
              </w:rPr>
              <w:t>ճանապարհային</w:t>
            </w:r>
            <w:r w:rsidRPr="00E7147A">
              <w:rPr>
                <w:rFonts w:ascii="GHEA Grapalat" w:hAnsi="GHEA Grapalat" w:cs="Sylfaen"/>
              </w:rPr>
              <w:t xml:space="preserve"> </w:t>
            </w:r>
            <w:r w:rsidRPr="00E7147A">
              <w:rPr>
                <w:rFonts w:ascii="GHEA Grapalat" w:hAnsi="GHEA Grapalat" w:cs="Sylfaen"/>
                <w:lang w:val="en-GB"/>
              </w:rPr>
              <w:t>քարտեզ</w:t>
            </w:r>
            <w:r w:rsidRPr="00E7147A">
              <w:rPr>
                <w:rFonts w:ascii="GHEA Grapalat" w:hAnsi="GHEA Grapalat" w:cs="Sylfaen"/>
              </w:rPr>
              <w:t xml:space="preserve"> </w:t>
            </w:r>
            <w:r w:rsidRPr="00E7147A">
              <w:rPr>
                <w:rFonts w:ascii="GHEA Grapalat" w:hAnsi="GHEA Grapalat" w:cs="Sylfaen"/>
                <w:lang w:val="en-GB"/>
              </w:rPr>
              <w:t>մարզի</w:t>
            </w:r>
            <w:r w:rsidRPr="00E7147A">
              <w:rPr>
                <w:rFonts w:ascii="GHEA Grapalat" w:hAnsi="GHEA Grapalat" w:cs="Sylfaen"/>
              </w:rPr>
              <w:t xml:space="preserve"> </w:t>
            </w:r>
            <w:r w:rsidRPr="00E7147A">
              <w:rPr>
                <w:rFonts w:ascii="GHEA Grapalat" w:hAnsi="GHEA Grapalat" w:cs="Sylfaen"/>
                <w:lang w:val="en-GB"/>
              </w:rPr>
              <w:t>հետագա</w:t>
            </w:r>
            <w:r w:rsidRPr="00E7147A">
              <w:rPr>
                <w:rFonts w:ascii="GHEA Grapalat" w:hAnsi="GHEA Grapalat" w:cs="Sylfaen"/>
              </w:rPr>
              <w:t xml:space="preserve"> </w:t>
            </w:r>
            <w:r w:rsidRPr="00E7147A">
              <w:rPr>
                <w:rFonts w:ascii="GHEA Grapalat" w:hAnsi="GHEA Grapalat" w:cs="Sylfaen"/>
                <w:lang w:val="en-GB"/>
              </w:rPr>
              <w:t>զարգացման</w:t>
            </w:r>
            <w:r w:rsidRPr="00E7147A">
              <w:rPr>
                <w:rFonts w:ascii="GHEA Grapalat" w:hAnsi="GHEA Grapalat" w:cs="Sylfaen"/>
              </w:rPr>
              <w:t xml:space="preserve"> </w:t>
            </w:r>
            <w:r w:rsidRPr="00E7147A">
              <w:rPr>
                <w:rFonts w:ascii="GHEA Grapalat" w:hAnsi="GHEA Grapalat" w:cs="Sylfaen"/>
                <w:lang w:val="en-GB"/>
              </w:rPr>
              <w:t>համար</w:t>
            </w:r>
            <w:r w:rsidRPr="00E7147A">
              <w:rPr>
                <w:rFonts w:ascii="GHEA Grapalat" w:hAnsi="GHEA Grapalat" w:cs="Calibri"/>
              </w:rPr>
              <w:t xml:space="preserve">, </w:t>
            </w:r>
            <w:r w:rsidRPr="00E7147A">
              <w:rPr>
                <w:rFonts w:ascii="GHEA Grapalat" w:hAnsi="GHEA Grapalat" w:cs="Sylfaen"/>
                <w:lang w:val="en-GB"/>
              </w:rPr>
              <w:t>ինչպես</w:t>
            </w:r>
            <w:r w:rsidRPr="00E7147A">
              <w:rPr>
                <w:rFonts w:ascii="GHEA Grapalat" w:hAnsi="GHEA Grapalat" w:cs="Sylfaen"/>
              </w:rPr>
              <w:t xml:space="preserve"> </w:t>
            </w:r>
            <w:r w:rsidRPr="00E7147A">
              <w:rPr>
                <w:rFonts w:ascii="GHEA Grapalat" w:hAnsi="GHEA Grapalat" w:cs="Sylfaen"/>
                <w:lang w:val="en-GB"/>
              </w:rPr>
              <w:t>նաև</w:t>
            </w:r>
            <w:r w:rsidRPr="00E7147A">
              <w:rPr>
                <w:rFonts w:ascii="GHEA Grapalat" w:hAnsi="GHEA Grapalat" w:cs="Sylfaen"/>
              </w:rPr>
              <w:t xml:space="preserve"> </w:t>
            </w:r>
            <w:r w:rsidRPr="00E7147A">
              <w:rPr>
                <w:rFonts w:ascii="GHEA Grapalat" w:hAnsi="GHEA Grapalat" w:cs="Sylfaen"/>
                <w:lang w:val="en-GB"/>
              </w:rPr>
              <w:t>ամբողջ</w:t>
            </w:r>
            <w:r w:rsidRPr="00E7147A">
              <w:rPr>
                <w:rFonts w:ascii="GHEA Grapalat" w:hAnsi="GHEA Grapalat" w:cs="Sylfaen"/>
              </w:rPr>
              <w:t xml:space="preserve"> </w:t>
            </w:r>
            <w:r w:rsidRPr="00E7147A">
              <w:rPr>
                <w:rFonts w:ascii="GHEA Grapalat" w:hAnsi="GHEA Grapalat" w:cs="Sylfaen"/>
                <w:lang w:val="en-GB"/>
              </w:rPr>
              <w:t>վայրերի</w:t>
            </w:r>
            <w:r w:rsidRPr="00E7147A">
              <w:rPr>
                <w:rFonts w:ascii="GHEA Grapalat" w:hAnsi="GHEA Grapalat" w:cs="Calibri"/>
              </w:rPr>
              <w:t xml:space="preserve"> / </w:t>
            </w:r>
            <w:r w:rsidRPr="00E7147A">
              <w:rPr>
                <w:rFonts w:ascii="GHEA Grapalat" w:hAnsi="GHEA Grapalat" w:cs="Sylfaen"/>
                <w:lang w:val="en-GB"/>
              </w:rPr>
              <w:t>համայնքների</w:t>
            </w:r>
            <w:r w:rsidRPr="00E7147A">
              <w:rPr>
                <w:rFonts w:ascii="GHEA Grapalat" w:hAnsi="GHEA Grapalat" w:cs="Sylfaen"/>
              </w:rPr>
              <w:t xml:space="preserve"> /</w:t>
            </w:r>
            <w:r w:rsidRPr="00E7147A">
              <w:rPr>
                <w:rFonts w:ascii="GHEA Grapalat" w:hAnsi="GHEA Grapalat" w:cs="Sylfaen"/>
                <w:lang w:val="en-GB"/>
              </w:rPr>
              <w:t>համար</w:t>
            </w:r>
            <w:r w:rsidRPr="00E7147A">
              <w:rPr>
                <w:rFonts w:ascii="GHEA Grapalat" w:hAnsi="GHEA Grapalat" w:cs="Calibri"/>
              </w:rPr>
              <w:t>:</w:t>
            </w:r>
          </w:p>
        </w:tc>
        <w:tc>
          <w:tcPr>
            <w:tcW w:w="5004" w:type="dxa"/>
          </w:tcPr>
          <w:p w:rsidR="008D6F80" w:rsidRPr="00E7147A" w:rsidRDefault="008D6F80" w:rsidP="00A162F7">
            <w:pPr>
              <w:spacing w:after="0" w:line="240" w:lineRule="auto"/>
              <w:contextualSpacing/>
              <w:rPr>
                <w:rFonts w:ascii="GHEA Grapalat" w:hAnsi="GHEA Grapalat"/>
              </w:rPr>
            </w:pPr>
            <w:r w:rsidRPr="00E7147A">
              <w:rPr>
                <w:rFonts w:ascii="GHEA Grapalat" w:hAnsi="GHEA Grapalat" w:cs="Sylfaen"/>
                <w:lang w:val="en-GB"/>
              </w:rPr>
              <w:t>Կառուցել</w:t>
            </w:r>
            <w:r w:rsidRPr="00E7147A">
              <w:rPr>
                <w:rFonts w:ascii="GHEA Grapalat" w:hAnsi="GHEA Grapalat" w:cs="Sylfaen"/>
              </w:rPr>
              <w:t xml:space="preserve"> </w:t>
            </w:r>
            <w:r w:rsidRPr="00E7147A">
              <w:rPr>
                <w:rFonts w:ascii="GHEA Grapalat" w:hAnsi="GHEA Grapalat" w:cs="Sylfaen"/>
                <w:lang w:val="en-GB"/>
              </w:rPr>
              <w:t>բավարար</w:t>
            </w:r>
            <w:r w:rsidRPr="00E7147A">
              <w:rPr>
                <w:rFonts w:ascii="GHEA Grapalat" w:hAnsi="GHEA Grapalat" w:cs="Sylfaen"/>
              </w:rPr>
              <w:t xml:space="preserve"> </w:t>
            </w:r>
            <w:r w:rsidRPr="00E7147A">
              <w:rPr>
                <w:rFonts w:ascii="GHEA Grapalat" w:hAnsi="GHEA Grapalat" w:cs="Sylfaen"/>
                <w:lang w:val="en-GB"/>
              </w:rPr>
              <w:t>ճկունություն</w:t>
            </w:r>
            <w:r w:rsidRPr="00E7147A">
              <w:rPr>
                <w:rFonts w:ascii="GHEA Grapalat" w:hAnsi="GHEA Grapalat" w:cs="Sylfaen"/>
              </w:rPr>
              <w:t xml:space="preserve"> </w:t>
            </w:r>
            <w:r w:rsidRPr="00E7147A">
              <w:rPr>
                <w:rFonts w:ascii="GHEA Grapalat" w:hAnsi="GHEA Grapalat" w:cs="Sylfaen"/>
                <w:lang w:val="en-GB"/>
              </w:rPr>
              <w:t>իրականացման</w:t>
            </w:r>
            <w:r w:rsidRPr="00E7147A">
              <w:rPr>
                <w:rFonts w:ascii="GHEA Grapalat" w:hAnsi="GHEA Grapalat" w:cs="Sylfaen"/>
              </w:rPr>
              <w:t xml:space="preserve"> </w:t>
            </w:r>
            <w:r w:rsidRPr="00E7147A">
              <w:rPr>
                <w:rFonts w:ascii="GHEA Grapalat" w:hAnsi="GHEA Grapalat" w:cs="Sylfaen"/>
                <w:lang w:val="en-GB"/>
              </w:rPr>
              <w:t>մեջ</w:t>
            </w:r>
            <w:r w:rsidRPr="00E7147A">
              <w:rPr>
                <w:rFonts w:ascii="GHEA Grapalat" w:hAnsi="GHEA Grapalat" w:cs="Sylfaen"/>
              </w:rPr>
              <w:t xml:space="preserve"> </w:t>
            </w:r>
            <w:r w:rsidRPr="00E7147A">
              <w:rPr>
                <w:rFonts w:ascii="GHEA Grapalat" w:hAnsi="GHEA Grapalat" w:cs="Sylfaen"/>
                <w:lang w:val="en-GB"/>
              </w:rPr>
              <w:t>և</w:t>
            </w:r>
            <w:r w:rsidRPr="00E7147A">
              <w:rPr>
                <w:rFonts w:ascii="GHEA Grapalat" w:hAnsi="GHEA Grapalat" w:cs="Sylfaen"/>
              </w:rPr>
              <w:t xml:space="preserve"> </w:t>
            </w:r>
            <w:r w:rsidRPr="00E7147A">
              <w:rPr>
                <w:rFonts w:ascii="GHEA Grapalat" w:hAnsi="GHEA Grapalat" w:cs="Sylfaen"/>
                <w:lang w:val="en-GB"/>
              </w:rPr>
              <w:t>թույլ</w:t>
            </w:r>
            <w:r w:rsidRPr="00E7147A">
              <w:rPr>
                <w:rFonts w:ascii="GHEA Grapalat" w:hAnsi="GHEA Grapalat" w:cs="Sylfaen"/>
              </w:rPr>
              <w:t xml:space="preserve"> </w:t>
            </w:r>
            <w:r w:rsidRPr="00E7147A">
              <w:rPr>
                <w:rFonts w:ascii="GHEA Grapalat" w:hAnsi="GHEA Grapalat" w:cs="Sylfaen"/>
                <w:lang w:val="en-GB"/>
              </w:rPr>
              <w:t>տալ</w:t>
            </w:r>
            <w:r w:rsidRPr="00E7147A">
              <w:rPr>
                <w:rFonts w:ascii="GHEA Grapalat" w:hAnsi="GHEA Grapalat" w:cs="Calibri"/>
              </w:rPr>
              <w:t xml:space="preserve">, </w:t>
            </w:r>
            <w:r w:rsidRPr="00E7147A">
              <w:rPr>
                <w:rFonts w:ascii="GHEA Grapalat" w:hAnsi="GHEA Grapalat" w:cs="Sylfaen"/>
                <w:lang w:val="en-GB"/>
              </w:rPr>
              <w:t>որ</w:t>
            </w:r>
            <w:r w:rsidRPr="00E7147A">
              <w:rPr>
                <w:rFonts w:ascii="GHEA Grapalat" w:hAnsi="GHEA Grapalat" w:cs="Sylfaen"/>
              </w:rPr>
              <w:t xml:space="preserve"> </w:t>
            </w:r>
            <w:r w:rsidRPr="00E7147A">
              <w:rPr>
                <w:rFonts w:ascii="GHEA Grapalat" w:hAnsi="GHEA Grapalat" w:cs="Sylfaen"/>
                <w:lang w:val="en-GB"/>
              </w:rPr>
              <w:t>ավելի</w:t>
            </w:r>
            <w:r w:rsidRPr="00E7147A">
              <w:rPr>
                <w:rFonts w:ascii="GHEA Grapalat" w:hAnsi="GHEA Grapalat" w:cs="Sylfaen"/>
              </w:rPr>
              <w:t xml:space="preserve"> </w:t>
            </w:r>
            <w:r w:rsidRPr="00E7147A">
              <w:rPr>
                <w:rFonts w:ascii="GHEA Grapalat" w:hAnsi="GHEA Grapalat" w:cs="Sylfaen"/>
                <w:lang w:val="en-GB"/>
              </w:rPr>
              <w:t>ցածր</w:t>
            </w:r>
            <w:r w:rsidRPr="00E7147A">
              <w:rPr>
                <w:rFonts w:ascii="GHEA Grapalat" w:hAnsi="GHEA Grapalat" w:cs="Sylfaen"/>
              </w:rPr>
              <w:t xml:space="preserve"> </w:t>
            </w:r>
            <w:r w:rsidRPr="00E7147A">
              <w:rPr>
                <w:rFonts w:ascii="GHEA Grapalat" w:hAnsi="GHEA Grapalat" w:cs="Sylfaen"/>
                <w:lang w:val="en-GB"/>
              </w:rPr>
              <w:t>մակարդակներում</w:t>
            </w:r>
            <w:r w:rsidRPr="00E7147A">
              <w:rPr>
                <w:rFonts w:ascii="GHEA Grapalat" w:hAnsi="GHEA Grapalat" w:cs="Sylfaen"/>
              </w:rPr>
              <w:t xml:space="preserve"> </w:t>
            </w:r>
            <w:r w:rsidRPr="00E7147A">
              <w:rPr>
                <w:rFonts w:ascii="GHEA Grapalat" w:hAnsi="GHEA Grapalat" w:cs="Sylfaen"/>
                <w:lang w:val="en-GB"/>
              </w:rPr>
              <w:t>ընդունեն</w:t>
            </w:r>
            <w:r w:rsidRPr="00E7147A">
              <w:rPr>
                <w:rFonts w:ascii="GHEA Grapalat" w:hAnsi="GHEA Grapalat" w:cs="Sylfaen"/>
              </w:rPr>
              <w:t xml:space="preserve"> </w:t>
            </w:r>
            <w:r w:rsidRPr="00E7147A">
              <w:rPr>
                <w:rFonts w:ascii="GHEA Grapalat" w:hAnsi="GHEA Grapalat" w:cs="Sylfaen"/>
                <w:lang w:val="en-GB"/>
              </w:rPr>
              <w:t>այնպիսի</w:t>
            </w:r>
            <w:r w:rsidRPr="00E7147A">
              <w:rPr>
                <w:rFonts w:ascii="GHEA Grapalat" w:hAnsi="GHEA Grapalat" w:cs="Sylfaen"/>
              </w:rPr>
              <w:t xml:space="preserve"> </w:t>
            </w:r>
            <w:r w:rsidRPr="00E7147A">
              <w:rPr>
                <w:rFonts w:ascii="GHEA Grapalat" w:hAnsi="GHEA Grapalat" w:cs="Sylfaen"/>
                <w:lang w:val="en-GB"/>
              </w:rPr>
              <w:t>մոտեցում</w:t>
            </w:r>
            <w:r w:rsidRPr="00E7147A">
              <w:rPr>
                <w:rFonts w:ascii="GHEA Grapalat" w:hAnsi="GHEA Grapalat" w:cs="Calibri"/>
              </w:rPr>
              <w:t xml:space="preserve">, </w:t>
            </w:r>
            <w:r w:rsidRPr="00E7147A">
              <w:rPr>
                <w:rFonts w:ascii="GHEA Grapalat" w:hAnsi="GHEA Grapalat" w:cs="Sylfaen"/>
                <w:lang w:val="en-GB"/>
              </w:rPr>
              <w:t>որը</w:t>
            </w:r>
            <w:r w:rsidRPr="00E7147A">
              <w:rPr>
                <w:rFonts w:ascii="GHEA Grapalat" w:hAnsi="GHEA Grapalat" w:cs="Sylfaen"/>
              </w:rPr>
              <w:t xml:space="preserve"> </w:t>
            </w:r>
            <w:r w:rsidRPr="00E7147A">
              <w:rPr>
                <w:rFonts w:ascii="GHEA Grapalat" w:hAnsi="GHEA Grapalat" w:cs="Sylfaen"/>
                <w:lang w:val="en-GB"/>
              </w:rPr>
              <w:t>համապատասխանում</w:t>
            </w:r>
            <w:r w:rsidRPr="00E7147A">
              <w:rPr>
                <w:rFonts w:ascii="GHEA Grapalat" w:hAnsi="GHEA Grapalat" w:cs="Sylfaen"/>
              </w:rPr>
              <w:t xml:space="preserve"> </w:t>
            </w:r>
            <w:r w:rsidRPr="00E7147A">
              <w:rPr>
                <w:rFonts w:ascii="GHEA Grapalat" w:hAnsi="GHEA Grapalat" w:cs="Sylfaen"/>
                <w:lang w:val="en-GB"/>
              </w:rPr>
              <w:t>է</w:t>
            </w:r>
            <w:r w:rsidRPr="00E7147A">
              <w:rPr>
                <w:rFonts w:ascii="GHEA Grapalat" w:hAnsi="GHEA Grapalat" w:cs="Sylfaen"/>
              </w:rPr>
              <w:t xml:space="preserve"> </w:t>
            </w:r>
            <w:r w:rsidRPr="00E7147A">
              <w:rPr>
                <w:rFonts w:ascii="GHEA Grapalat" w:hAnsi="GHEA Grapalat" w:cs="Sylfaen"/>
                <w:lang w:val="en-GB"/>
              </w:rPr>
              <w:t>իրենց</w:t>
            </w:r>
            <w:r w:rsidRPr="00E7147A">
              <w:rPr>
                <w:rFonts w:ascii="GHEA Grapalat" w:hAnsi="GHEA Grapalat" w:cs="Sylfaen"/>
              </w:rPr>
              <w:t xml:space="preserve"> </w:t>
            </w:r>
            <w:r w:rsidRPr="00E7147A">
              <w:rPr>
                <w:rFonts w:ascii="GHEA Grapalat" w:hAnsi="GHEA Grapalat" w:cs="Sylfaen"/>
                <w:lang w:val="en-GB"/>
              </w:rPr>
              <w:t>տեղական</w:t>
            </w:r>
            <w:r w:rsidRPr="00E7147A">
              <w:rPr>
                <w:rFonts w:ascii="GHEA Grapalat" w:hAnsi="GHEA Grapalat" w:cs="Sylfaen"/>
              </w:rPr>
              <w:t xml:space="preserve"> </w:t>
            </w:r>
            <w:r w:rsidRPr="00E7147A">
              <w:rPr>
                <w:rFonts w:ascii="GHEA Grapalat" w:hAnsi="GHEA Grapalat" w:cs="Sylfaen"/>
                <w:lang w:val="en-GB"/>
              </w:rPr>
              <w:t>կարիքներին</w:t>
            </w:r>
            <w:r w:rsidRPr="00E7147A">
              <w:rPr>
                <w:rFonts w:ascii="GHEA Grapalat" w:hAnsi="GHEA Grapalat" w:cs="Calibri"/>
              </w:rPr>
              <w:t>:</w:t>
            </w:r>
          </w:p>
        </w:tc>
      </w:tr>
    </w:tbl>
    <w:p w:rsidR="008D6F80" w:rsidRPr="00A03156" w:rsidRDefault="008D6F80" w:rsidP="009805A9">
      <w:pPr>
        <w:pStyle w:val="ListParagraph"/>
        <w:shd w:val="clear" w:color="auto" w:fill="FFFFFF"/>
        <w:ind w:left="142"/>
        <w:jc w:val="both"/>
        <w:rPr>
          <w:rFonts w:ascii="GHEA Grapalat" w:hAnsi="GHEA Grapalat" w:cs="GHEA Grapalat"/>
          <w:sz w:val="22"/>
          <w:szCs w:val="22"/>
          <w:lang w:val="hy-AM"/>
        </w:rPr>
      </w:pP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bookmarkStart w:id="116" w:name="_Toc473117859"/>
      <w:r w:rsidRPr="00A03156">
        <w:rPr>
          <w:rFonts w:ascii="GHEA Grapalat" w:hAnsi="GHEA Grapalat"/>
          <w:b/>
          <w:color w:val="000000"/>
          <w:sz w:val="22"/>
          <w:szCs w:val="22"/>
          <w:lang w:val="hy-AM"/>
        </w:rPr>
        <w:t>ՄԶՌ-ի վերանայում:</w:t>
      </w:r>
      <w:r w:rsidRPr="00A03156">
        <w:rPr>
          <w:rFonts w:ascii="GHEA Grapalat" w:hAnsi="GHEA Grapalat"/>
          <w:color w:val="000000"/>
          <w:sz w:val="22"/>
          <w:szCs w:val="22"/>
          <w:lang w:val="hy-AM"/>
        </w:rPr>
        <w:t xml:space="preserve"> ՄԶՌ-ի մեծ միջնաժամկետ վերանայումը տեղի կունենա 2021 թվականին (2017-2020թթ</w:t>
      </w:r>
      <w:r w:rsidRPr="001E7793">
        <w:rPr>
          <w:rFonts w:ascii="GHEA Grapalat" w:hAnsi="GHEA Grapalat"/>
          <w:color w:val="000000"/>
          <w:sz w:val="22"/>
          <w:szCs w:val="22"/>
          <w:lang w:val="hy-AM"/>
        </w:rPr>
        <w:t>.</w:t>
      </w:r>
      <w:r w:rsidRPr="00A03156">
        <w:rPr>
          <w:rFonts w:ascii="GHEA Grapalat" w:hAnsi="GHEA Grapalat"/>
          <w:color w:val="000000"/>
          <w:sz w:val="22"/>
          <w:szCs w:val="22"/>
          <w:lang w:val="hy-AM"/>
        </w:rPr>
        <w:t xml:space="preserve"> համար) և եթե պայմանները պահանջեն՝ ռազմավարությունը կթարմացվի, կճշգրտվի և կերկարաձգվի: Այս վերանայումը կիրականացվի մարզպետարանի կողմից, սերտորեն կվերահսկվի ՀՀ տարածքային կառավարման և զարգացման նախարարության կողմից, որը կապահովի համապատասխան վերանայման մեթոդաբանություն և գործիքներ:</w:t>
      </w:r>
    </w:p>
    <w:p w:rsidR="008D6F80" w:rsidRPr="00A03156" w:rsidRDefault="008D6F80" w:rsidP="00BA3A7E">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b/>
          <w:color w:val="000000"/>
          <w:sz w:val="22"/>
          <w:szCs w:val="22"/>
          <w:lang w:val="hy-AM"/>
        </w:rPr>
        <w:t>ՄԶՌ գնահատում</w:t>
      </w:r>
      <w:r w:rsidRPr="00A03156">
        <w:rPr>
          <w:rFonts w:ascii="GHEA Grapalat" w:hAnsi="GHEA Grapalat"/>
          <w:color w:val="000000"/>
          <w:sz w:val="22"/>
          <w:szCs w:val="22"/>
          <w:lang w:val="hy-AM"/>
        </w:rPr>
        <w:t xml:space="preserve">: 2026 թվականին ՄԶՌ-ն կանցնի նախնական գնահատում: Եթե միջոցները հասանելի լինեն` կանցնի միջնաժամկետ գնահատում 2021 թվականին, կլինի նաև ՄԶՌ վերանայում: Գնահատումը կընդգրկի առնվազն հետևյալ չափորոշիչները՝ </w:t>
      </w:r>
    </w:p>
    <w:p w:rsidR="008D6F80" w:rsidRPr="00A03156" w:rsidRDefault="008D6F80" w:rsidP="00BA3A7E">
      <w:pPr>
        <w:numPr>
          <w:ilvl w:val="0"/>
          <w:numId w:val="33"/>
        </w:numPr>
        <w:spacing w:after="0" w:line="240" w:lineRule="auto"/>
        <w:ind w:left="0" w:firstLine="720"/>
        <w:jc w:val="both"/>
        <w:rPr>
          <w:rFonts w:ascii="GHEA Grapalat" w:hAnsi="GHEA Grapalat"/>
          <w:color w:val="000000"/>
          <w:lang w:val="hy-AM"/>
        </w:rPr>
      </w:pPr>
      <w:r w:rsidRPr="00A03156">
        <w:rPr>
          <w:rFonts w:ascii="GHEA Grapalat" w:hAnsi="GHEA Grapalat"/>
          <w:b/>
          <w:color w:val="000000"/>
          <w:lang w:val="hy-AM"/>
        </w:rPr>
        <w:t>Արդյունավետություն։</w:t>
      </w:r>
      <w:r w:rsidRPr="00A03156">
        <w:rPr>
          <w:rFonts w:ascii="GHEA Grapalat" w:hAnsi="GHEA Grapalat"/>
          <w:color w:val="000000"/>
          <w:lang w:val="hy-AM"/>
        </w:rPr>
        <w:t xml:space="preserve"> Արդյունավետության վերլուծությունն այն է, թե որքան հաջող է ՄԶՌ-ին հասել իր նպատակներին: </w:t>
      </w:r>
      <w:r w:rsidRPr="00A03156">
        <w:rPr>
          <w:rFonts w:ascii="GHEA Grapalat" w:hAnsi="GHEA Grapalat"/>
          <w:b/>
          <w:color w:val="000000"/>
          <w:lang w:val="hy-AM"/>
        </w:rPr>
        <w:t>Այն կարելի է գնահատել ըստ հետևյալ հարցերի</w:t>
      </w:r>
      <w:r w:rsidRPr="00A03156">
        <w:rPr>
          <w:rFonts w:ascii="GHEA Grapalat" w:hAnsi="GHEA Grapalat"/>
          <w:color w:val="000000"/>
          <w:lang w:val="hy-AM"/>
        </w:rPr>
        <w:t xml:space="preserve">՝ </w:t>
      </w:r>
    </w:p>
    <w:p w:rsidR="008D6F80" w:rsidRPr="00A03156" w:rsidRDefault="008D6F80" w:rsidP="00AF34FC">
      <w:pPr>
        <w:spacing w:after="0" w:line="240" w:lineRule="auto"/>
        <w:jc w:val="both"/>
        <w:rPr>
          <w:rFonts w:ascii="GHEA Grapalat" w:hAnsi="GHEA Grapalat"/>
          <w:color w:val="000000"/>
          <w:lang w:val="hy-AM"/>
        </w:rPr>
      </w:pPr>
      <w:r w:rsidRPr="00A03156">
        <w:rPr>
          <w:rFonts w:ascii="GHEA Grapalat" w:hAnsi="GHEA Grapalat"/>
          <w:color w:val="000000"/>
          <w:lang w:val="hy-AM"/>
        </w:rPr>
        <w:t>ա</w:t>
      </w:r>
      <w:r w:rsidRPr="00A03156">
        <w:rPr>
          <w:rFonts w:ascii="GHEA Grapalat" w:hAnsi="MS Mincho" w:cs="MS Mincho"/>
          <w:color w:val="000000"/>
          <w:lang w:val="hy-AM" w:eastAsia="ja-JP"/>
        </w:rPr>
        <w:t>․</w:t>
      </w:r>
      <w:r w:rsidRPr="00A03156">
        <w:rPr>
          <w:rFonts w:ascii="GHEA Grapalat" w:hAnsi="GHEA Grapalat" w:cs="MS Mincho"/>
          <w:color w:val="000000"/>
          <w:lang w:val="hy-AM" w:eastAsia="ja-JP"/>
        </w:rPr>
        <w:t xml:space="preserve"> </w:t>
      </w:r>
      <w:r w:rsidRPr="00A03156">
        <w:rPr>
          <w:rFonts w:ascii="GHEA Grapalat" w:hAnsi="GHEA Grapalat"/>
          <w:color w:val="000000"/>
          <w:lang w:val="hy-AM"/>
        </w:rPr>
        <w:t xml:space="preserve">որքանո՞վ են իրականացել նպատակները, </w:t>
      </w:r>
    </w:p>
    <w:p w:rsidR="008D6F80" w:rsidRPr="00A03156" w:rsidRDefault="008D6F80" w:rsidP="00AF34FC">
      <w:pPr>
        <w:spacing w:after="0" w:line="240" w:lineRule="auto"/>
        <w:jc w:val="both"/>
        <w:rPr>
          <w:rFonts w:ascii="GHEA Grapalat" w:hAnsi="GHEA Grapalat"/>
          <w:color w:val="000000"/>
          <w:lang w:val="hy-AM"/>
        </w:rPr>
      </w:pPr>
      <w:r w:rsidRPr="00A03156">
        <w:rPr>
          <w:rFonts w:ascii="GHEA Grapalat" w:hAnsi="GHEA Grapalat"/>
          <w:color w:val="000000"/>
          <w:lang w:val="hy-AM"/>
        </w:rPr>
        <w:t>բ</w:t>
      </w:r>
      <w:r w:rsidRPr="00A03156">
        <w:rPr>
          <w:rFonts w:ascii="GHEA Grapalat" w:hAnsi="MS Mincho" w:cs="MS Mincho"/>
          <w:color w:val="000000"/>
          <w:lang w:val="hy-AM"/>
        </w:rPr>
        <w:t>․</w:t>
      </w:r>
      <w:r w:rsidRPr="00A03156">
        <w:rPr>
          <w:rFonts w:ascii="GHEA Grapalat" w:hAnsi="GHEA Grapalat" w:cs="MS Mincho"/>
          <w:color w:val="000000"/>
          <w:lang w:val="hy-AM"/>
        </w:rPr>
        <w:t xml:space="preserve"> </w:t>
      </w:r>
      <w:r w:rsidRPr="00A03156">
        <w:rPr>
          <w:rFonts w:ascii="GHEA Grapalat" w:hAnsi="GHEA Grapalat"/>
          <w:color w:val="000000"/>
          <w:lang w:val="hy-AM"/>
        </w:rPr>
        <w:t xml:space="preserve">որո՞նք են եղել (քանակական և որակական) ազդեցությունները, </w:t>
      </w:r>
    </w:p>
    <w:p w:rsidR="008D6F80" w:rsidRPr="00A03156" w:rsidRDefault="008D6F80" w:rsidP="00AF34FC">
      <w:pPr>
        <w:spacing w:after="0" w:line="240" w:lineRule="auto"/>
        <w:jc w:val="both"/>
        <w:rPr>
          <w:rFonts w:ascii="GHEA Grapalat" w:hAnsi="GHEA Grapalat"/>
          <w:color w:val="000000"/>
          <w:lang w:val="hy-AM"/>
        </w:rPr>
      </w:pPr>
      <w:r w:rsidRPr="00A03156">
        <w:rPr>
          <w:rFonts w:ascii="GHEA Grapalat" w:hAnsi="GHEA Grapalat"/>
          <w:color w:val="000000"/>
          <w:lang w:val="hy-AM"/>
        </w:rPr>
        <w:t>գ</w:t>
      </w:r>
      <w:r w:rsidRPr="00A03156">
        <w:rPr>
          <w:rFonts w:ascii="GHEA Grapalat" w:hAnsi="MS Mincho" w:cs="MS Mincho"/>
          <w:color w:val="000000"/>
          <w:lang w:val="hy-AM"/>
        </w:rPr>
        <w:t>․</w:t>
      </w:r>
      <w:r w:rsidRPr="00A03156">
        <w:rPr>
          <w:rFonts w:ascii="GHEA Grapalat" w:hAnsi="GHEA Grapalat" w:cs="MS Mincho"/>
          <w:color w:val="000000"/>
          <w:lang w:val="hy-AM"/>
        </w:rPr>
        <w:t xml:space="preserve"> </w:t>
      </w:r>
      <w:r w:rsidRPr="00A03156">
        <w:rPr>
          <w:rFonts w:ascii="GHEA Grapalat" w:hAnsi="GHEA Grapalat"/>
          <w:color w:val="000000"/>
          <w:lang w:val="hy-AM"/>
        </w:rPr>
        <w:t xml:space="preserve">որքանո՞վ են նկատված ազդեցությունները համապատասխանում նպատակներին, </w:t>
      </w:r>
    </w:p>
    <w:p w:rsidR="008D6F80" w:rsidRPr="00A03156" w:rsidRDefault="008D6F80" w:rsidP="00AF34FC">
      <w:pPr>
        <w:spacing w:after="0" w:line="240" w:lineRule="auto"/>
        <w:jc w:val="both"/>
        <w:rPr>
          <w:rFonts w:ascii="GHEA Grapalat" w:hAnsi="GHEA Grapalat"/>
          <w:color w:val="000000"/>
          <w:lang w:val="hy-AM"/>
        </w:rPr>
      </w:pPr>
      <w:r w:rsidRPr="00A03156">
        <w:rPr>
          <w:rFonts w:ascii="GHEA Grapalat" w:hAnsi="GHEA Grapalat"/>
          <w:color w:val="000000"/>
          <w:lang w:val="hy-AM"/>
        </w:rPr>
        <w:t>դ</w:t>
      </w:r>
      <w:r w:rsidRPr="00A03156">
        <w:rPr>
          <w:rFonts w:ascii="GHEA Grapalat" w:hAnsi="MS Mincho" w:cs="MS Mincho"/>
          <w:color w:val="000000"/>
          <w:lang w:val="hy-AM"/>
        </w:rPr>
        <w:t>․</w:t>
      </w:r>
      <w:r w:rsidRPr="00A03156">
        <w:rPr>
          <w:rFonts w:ascii="GHEA Grapalat" w:hAnsi="GHEA Grapalat" w:cs="MS Mincho"/>
          <w:color w:val="000000"/>
          <w:lang w:val="hy-AM"/>
        </w:rPr>
        <w:t xml:space="preserve"> </w:t>
      </w:r>
      <w:r w:rsidRPr="00A03156">
        <w:rPr>
          <w:rFonts w:ascii="GHEA Grapalat" w:hAnsi="GHEA Grapalat"/>
          <w:color w:val="000000"/>
          <w:lang w:val="hy-AM"/>
        </w:rPr>
        <w:t xml:space="preserve">որքանո՞վ կարող են այդ փոփոխությունները/ազդեցությունները ներառվել ՄԶՌ-ում, </w:t>
      </w:r>
    </w:p>
    <w:p w:rsidR="008D6F80" w:rsidRPr="00A03156" w:rsidRDefault="008D6F80" w:rsidP="00AF34FC">
      <w:pPr>
        <w:spacing w:after="0" w:line="240" w:lineRule="auto"/>
        <w:jc w:val="both"/>
        <w:rPr>
          <w:rFonts w:ascii="GHEA Grapalat" w:hAnsi="GHEA Grapalat"/>
          <w:color w:val="000000"/>
          <w:lang w:val="hy-AM"/>
        </w:rPr>
      </w:pPr>
      <w:r w:rsidRPr="00A03156">
        <w:rPr>
          <w:rFonts w:ascii="GHEA Grapalat" w:hAnsi="GHEA Grapalat"/>
          <w:color w:val="000000"/>
          <w:lang w:val="hy-AM"/>
        </w:rPr>
        <w:t>ե</w:t>
      </w:r>
      <w:r w:rsidRPr="00A03156">
        <w:rPr>
          <w:rFonts w:ascii="GHEA Grapalat" w:hAnsi="MS Mincho" w:cs="MS Mincho"/>
          <w:color w:val="000000"/>
          <w:lang w:val="hy-AM"/>
        </w:rPr>
        <w:t>․</w:t>
      </w:r>
      <w:r w:rsidRPr="00A03156">
        <w:rPr>
          <w:rFonts w:ascii="GHEA Grapalat" w:hAnsi="GHEA Grapalat" w:cs="MS Mincho"/>
          <w:color w:val="000000"/>
          <w:lang w:val="hy-AM"/>
        </w:rPr>
        <w:t xml:space="preserve"> </w:t>
      </w:r>
      <w:r w:rsidRPr="00A03156">
        <w:rPr>
          <w:rFonts w:ascii="GHEA Grapalat" w:hAnsi="GHEA Grapalat"/>
          <w:color w:val="000000"/>
          <w:lang w:val="hy-AM"/>
        </w:rPr>
        <w:t xml:space="preserve">ի՞նչ գործոններ են ազդել նկատված ձեռքբերումների վրա, </w:t>
      </w:r>
    </w:p>
    <w:p w:rsidR="008D6F80" w:rsidRPr="00A03156" w:rsidRDefault="008D6F80" w:rsidP="00AF34FC">
      <w:pPr>
        <w:spacing w:after="0" w:line="240" w:lineRule="auto"/>
        <w:jc w:val="both"/>
        <w:rPr>
          <w:rFonts w:ascii="GHEA Grapalat" w:hAnsi="GHEA Grapalat"/>
          <w:color w:val="000000"/>
          <w:lang w:val="hy-AM"/>
        </w:rPr>
      </w:pPr>
      <w:r w:rsidRPr="00A03156">
        <w:rPr>
          <w:rFonts w:ascii="GHEA Grapalat" w:hAnsi="GHEA Grapalat"/>
          <w:color w:val="000000"/>
          <w:lang w:val="hy-AM"/>
        </w:rPr>
        <w:t>զ</w:t>
      </w:r>
      <w:r w:rsidRPr="00A03156">
        <w:rPr>
          <w:rFonts w:ascii="GHEA Grapalat" w:hAnsi="MS Mincho" w:cs="MS Mincho"/>
          <w:color w:val="000000"/>
          <w:lang w:val="hy-AM"/>
        </w:rPr>
        <w:t>․</w:t>
      </w:r>
      <w:r w:rsidRPr="00A03156">
        <w:rPr>
          <w:rFonts w:ascii="GHEA Grapalat" w:hAnsi="GHEA Grapalat" w:cs="MS Mincho"/>
          <w:color w:val="000000"/>
          <w:lang w:val="hy-AM"/>
        </w:rPr>
        <w:t xml:space="preserve"> </w:t>
      </w:r>
      <w:r w:rsidRPr="00A03156">
        <w:rPr>
          <w:rFonts w:ascii="GHEA Grapalat" w:hAnsi="GHEA Grapalat"/>
          <w:color w:val="000000"/>
          <w:lang w:val="hy-AM"/>
        </w:rPr>
        <w:t xml:space="preserve">որքանո՞վ են տարբեր գործոններ ազդել նկատված ձեռքբերումների վրա: </w:t>
      </w:r>
    </w:p>
    <w:p w:rsidR="008D6F80" w:rsidRPr="00A03156" w:rsidRDefault="008D6F80" w:rsidP="00BA3A7E">
      <w:pPr>
        <w:numPr>
          <w:ilvl w:val="0"/>
          <w:numId w:val="33"/>
        </w:numPr>
        <w:spacing w:after="0" w:line="240" w:lineRule="auto"/>
        <w:ind w:left="0" w:firstLine="709"/>
        <w:jc w:val="both"/>
        <w:rPr>
          <w:rFonts w:ascii="GHEA Grapalat" w:hAnsi="GHEA Grapalat"/>
          <w:color w:val="000000"/>
          <w:lang w:val="hy-AM"/>
        </w:rPr>
      </w:pPr>
      <w:r w:rsidRPr="00A03156">
        <w:rPr>
          <w:rFonts w:ascii="GHEA Grapalat" w:hAnsi="GHEA Grapalat"/>
          <w:b/>
          <w:color w:val="000000"/>
          <w:lang w:val="hy-AM"/>
        </w:rPr>
        <w:t>Արդյունավորություն։</w:t>
      </w:r>
      <w:r w:rsidRPr="00A03156">
        <w:rPr>
          <w:rFonts w:ascii="GHEA Grapalat" w:hAnsi="GHEA Grapalat"/>
          <w:color w:val="000000"/>
          <w:lang w:val="hy-AM"/>
        </w:rPr>
        <w:t xml:space="preserve"> Արդյունավորություն է համարվում օգտագործվող ռեսուրսների և փոփոխությունների առաջացած հարաբերությունը: </w:t>
      </w:r>
      <w:r w:rsidRPr="00A03156">
        <w:rPr>
          <w:rFonts w:ascii="GHEA Grapalat" w:hAnsi="GHEA Grapalat"/>
          <w:b/>
          <w:color w:val="000000"/>
          <w:lang w:val="hy-AM"/>
        </w:rPr>
        <w:t>Բնորոշ հարցեր</w:t>
      </w:r>
      <w:r w:rsidRPr="00A03156">
        <w:rPr>
          <w:rFonts w:ascii="GHEA Grapalat" w:hAnsi="GHEA Grapalat"/>
          <w:color w:val="000000"/>
          <w:lang w:val="hy-AM"/>
        </w:rPr>
        <w:t xml:space="preserve">՝ </w:t>
      </w:r>
    </w:p>
    <w:p w:rsidR="008D6F80" w:rsidRPr="00A03156" w:rsidRDefault="008D6F80" w:rsidP="0017412C">
      <w:pPr>
        <w:spacing w:after="0" w:line="240" w:lineRule="auto"/>
        <w:jc w:val="both"/>
        <w:rPr>
          <w:rFonts w:ascii="GHEA Grapalat" w:hAnsi="GHEA Grapalat"/>
          <w:color w:val="000000"/>
          <w:lang w:val="hy-AM"/>
        </w:rPr>
      </w:pPr>
      <w:r w:rsidRPr="00A03156">
        <w:rPr>
          <w:rFonts w:ascii="GHEA Grapalat" w:hAnsi="GHEA Grapalat"/>
          <w:b/>
          <w:color w:val="000000"/>
          <w:lang w:val="hy-AM"/>
        </w:rPr>
        <w:t xml:space="preserve"> ա</w:t>
      </w:r>
      <w:r w:rsidRPr="00A03156">
        <w:rPr>
          <w:rFonts w:ascii="GHEA Grapalat" w:hAnsi="MS Mincho" w:cs="MS Mincho"/>
          <w:b/>
          <w:color w:val="000000"/>
          <w:lang w:val="hy-AM"/>
        </w:rPr>
        <w:t>․</w:t>
      </w:r>
      <w:r w:rsidRPr="00A03156">
        <w:rPr>
          <w:rFonts w:ascii="GHEA Grapalat" w:hAnsi="GHEA Grapalat" w:cs="MS Mincho"/>
          <w:b/>
          <w:color w:val="000000"/>
          <w:lang w:val="hy-AM"/>
        </w:rPr>
        <w:t xml:space="preserve"> </w:t>
      </w:r>
      <w:r w:rsidRPr="00A03156">
        <w:rPr>
          <w:rFonts w:ascii="GHEA Grapalat" w:hAnsi="GHEA Grapalat"/>
          <w:color w:val="000000"/>
          <w:lang w:val="hy-AM"/>
        </w:rPr>
        <w:t xml:space="preserve">որքանո՞վ են ծախսերը արդարացված, </w:t>
      </w:r>
    </w:p>
    <w:p w:rsidR="008D6F80" w:rsidRPr="00A03156" w:rsidRDefault="008D6F80" w:rsidP="0017412C">
      <w:pPr>
        <w:spacing w:after="0" w:line="240" w:lineRule="auto"/>
        <w:jc w:val="both"/>
        <w:rPr>
          <w:rFonts w:ascii="GHEA Grapalat" w:hAnsi="GHEA Grapalat"/>
          <w:color w:val="000000"/>
          <w:lang w:val="hy-AM"/>
        </w:rPr>
      </w:pPr>
      <w:r w:rsidRPr="00A03156">
        <w:rPr>
          <w:rFonts w:ascii="GHEA Grapalat" w:hAnsi="GHEA Grapalat"/>
          <w:color w:val="000000"/>
          <w:lang w:val="hy-AM"/>
        </w:rPr>
        <w:t>բ</w:t>
      </w:r>
      <w:r w:rsidRPr="00A03156">
        <w:rPr>
          <w:rFonts w:ascii="GHEA Grapalat" w:hAnsi="MS Mincho" w:cs="MS Mincho"/>
          <w:color w:val="000000"/>
          <w:lang w:val="hy-AM"/>
        </w:rPr>
        <w:t>․</w:t>
      </w:r>
      <w:r w:rsidRPr="00A03156">
        <w:rPr>
          <w:rFonts w:ascii="GHEA Grapalat" w:hAnsi="GHEA Grapalat" w:cs="MS Mincho"/>
          <w:color w:val="000000"/>
          <w:lang w:val="hy-AM"/>
        </w:rPr>
        <w:t xml:space="preserve"> </w:t>
      </w:r>
      <w:r w:rsidRPr="00A03156">
        <w:rPr>
          <w:rFonts w:ascii="GHEA Grapalat" w:hAnsi="GHEA Grapalat"/>
          <w:color w:val="000000"/>
          <w:lang w:val="hy-AM"/>
        </w:rPr>
        <w:t xml:space="preserve">որքանո՞վ են ծախսերը համաչափ առավելությունների հասել, </w:t>
      </w:r>
    </w:p>
    <w:p w:rsidR="008D6F80" w:rsidRPr="00A03156" w:rsidRDefault="008D6F80" w:rsidP="0017412C">
      <w:pPr>
        <w:spacing w:after="0" w:line="240" w:lineRule="auto"/>
        <w:jc w:val="both"/>
        <w:rPr>
          <w:rFonts w:ascii="GHEA Grapalat" w:hAnsi="GHEA Grapalat"/>
          <w:color w:val="000000"/>
          <w:lang w:val="hy-AM"/>
        </w:rPr>
      </w:pPr>
      <w:r w:rsidRPr="00A03156">
        <w:rPr>
          <w:rFonts w:ascii="GHEA Grapalat" w:hAnsi="GHEA Grapalat"/>
          <w:color w:val="000000"/>
          <w:lang w:val="hy-AM"/>
        </w:rPr>
        <w:t>գ</w:t>
      </w:r>
      <w:r w:rsidRPr="00A03156">
        <w:rPr>
          <w:rFonts w:ascii="GHEA Grapalat" w:hAnsi="MS Mincho" w:cs="MS Mincho"/>
          <w:color w:val="000000"/>
          <w:lang w:val="hy-AM"/>
        </w:rPr>
        <w:t>․</w:t>
      </w:r>
      <w:r w:rsidRPr="00A03156">
        <w:rPr>
          <w:rFonts w:ascii="GHEA Grapalat" w:hAnsi="GHEA Grapalat" w:cs="MS Mincho"/>
          <w:color w:val="000000"/>
          <w:lang w:val="hy-AM"/>
        </w:rPr>
        <w:t xml:space="preserve"> </w:t>
      </w:r>
      <w:r w:rsidRPr="00A03156">
        <w:rPr>
          <w:rFonts w:ascii="GHEA Grapalat" w:hAnsi="GHEA Grapalat"/>
          <w:color w:val="000000"/>
          <w:lang w:val="hy-AM"/>
        </w:rPr>
        <w:t xml:space="preserve">ի՞նչ գործոններ են ազդում որևէ կոնկրետ անհամապատասխանությունների վրա, </w:t>
      </w:r>
    </w:p>
    <w:p w:rsidR="008D6F80" w:rsidRPr="00A03156" w:rsidRDefault="008D6F80" w:rsidP="0017412C">
      <w:pPr>
        <w:spacing w:after="0" w:line="240" w:lineRule="auto"/>
        <w:jc w:val="both"/>
        <w:rPr>
          <w:rFonts w:ascii="GHEA Grapalat" w:hAnsi="GHEA Grapalat"/>
          <w:color w:val="000000"/>
          <w:lang w:val="hy-AM"/>
        </w:rPr>
      </w:pPr>
      <w:r w:rsidRPr="00A03156">
        <w:rPr>
          <w:rFonts w:ascii="GHEA Grapalat" w:hAnsi="GHEA Grapalat"/>
          <w:color w:val="000000"/>
          <w:lang w:val="hy-AM"/>
        </w:rPr>
        <w:t>դ</w:t>
      </w:r>
      <w:r w:rsidRPr="00A03156">
        <w:rPr>
          <w:rFonts w:ascii="GHEA Grapalat" w:hAnsi="MS Mincho" w:cs="MS Mincho"/>
          <w:color w:val="000000"/>
          <w:lang w:val="hy-AM"/>
        </w:rPr>
        <w:t>․</w:t>
      </w:r>
      <w:r w:rsidRPr="00A03156">
        <w:rPr>
          <w:rFonts w:ascii="GHEA Grapalat" w:hAnsi="GHEA Grapalat" w:cs="MS Mincho"/>
          <w:color w:val="000000"/>
          <w:lang w:val="hy-AM"/>
        </w:rPr>
        <w:t xml:space="preserve"> </w:t>
      </w:r>
      <w:r w:rsidRPr="00A03156">
        <w:rPr>
          <w:rFonts w:ascii="GHEA Grapalat" w:hAnsi="GHEA Grapalat"/>
          <w:color w:val="000000"/>
          <w:lang w:val="hy-AM"/>
        </w:rPr>
        <w:t xml:space="preserve">որքանո՞վ է ՄԶՌ-ն եղել արդյունավետ ծախսերի առումով, </w:t>
      </w:r>
    </w:p>
    <w:p w:rsidR="008D6F80" w:rsidRPr="00A03156" w:rsidRDefault="008D6F80" w:rsidP="0017412C">
      <w:pPr>
        <w:spacing w:after="0" w:line="240" w:lineRule="auto"/>
        <w:jc w:val="both"/>
        <w:rPr>
          <w:rFonts w:ascii="GHEA Grapalat" w:hAnsi="GHEA Grapalat"/>
          <w:color w:val="000000"/>
          <w:lang w:val="hy-AM"/>
        </w:rPr>
      </w:pPr>
      <w:r w:rsidRPr="00A03156">
        <w:rPr>
          <w:rFonts w:ascii="GHEA Grapalat" w:hAnsi="GHEA Grapalat"/>
          <w:color w:val="000000"/>
          <w:lang w:val="hy-AM"/>
        </w:rPr>
        <w:t>ե</w:t>
      </w:r>
      <w:r w:rsidRPr="00A03156">
        <w:rPr>
          <w:rFonts w:ascii="GHEA Grapalat" w:hAnsi="MS Mincho" w:cs="MS Mincho"/>
          <w:color w:val="000000"/>
          <w:lang w:val="hy-AM"/>
        </w:rPr>
        <w:t>․</w:t>
      </w:r>
      <w:r w:rsidRPr="00A03156">
        <w:rPr>
          <w:rFonts w:ascii="GHEA Grapalat" w:hAnsi="GHEA Grapalat" w:cs="MS Mincho"/>
          <w:color w:val="000000"/>
          <w:lang w:val="hy-AM"/>
        </w:rPr>
        <w:t xml:space="preserve"> </w:t>
      </w:r>
      <w:r w:rsidRPr="00A03156">
        <w:rPr>
          <w:rFonts w:ascii="GHEA Grapalat" w:hAnsi="GHEA Grapalat"/>
          <w:color w:val="000000"/>
          <w:lang w:val="hy-AM"/>
        </w:rPr>
        <w:t xml:space="preserve">կան արդյո՞ք ծախսերի (կամ օգուտների) էական տարբերություններ մարզերի միջև: </w:t>
      </w:r>
    </w:p>
    <w:p w:rsidR="008D6F80" w:rsidRPr="00A03156" w:rsidRDefault="008D6F80" w:rsidP="0017412C">
      <w:pPr>
        <w:spacing w:after="0" w:line="240" w:lineRule="auto"/>
        <w:jc w:val="both"/>
        <w:rPr>
          <w:rFonts w:ascii="GHEA Grapalat" w:hAnsi="GHEA Grapalat"/>
          <w:color w:val="000000"/>
          <w:lang w:val="hy-AM"/>
        </w:rPr>
      </w:pPr>
      <w:r w:rsidRPr="00A03156">
        <w:rPr>
          <w:rFonts w:ascii="GHEA Grapalat" w:hAnsi="GHEA Grapalat"/>
          <w:color w:val="000000"/>
          <w:lang w:val="hy-AM"/>
        </w:rPr>
        <w:t>զ</w:t>
      </w:r>
      <w:r w:rsidRPr="00A03156">
        <w:rPr>
          <w:rFonts w:ascii="GHEA Grapalat" w:hAnsi="MS Mincho" w:cs="MS Mincho"/>
          <w:color w:val="000000"/>
          <w:lang w:val="hy-AM"/>
        </w:rPr>
        <w:t>․</w:t>
      </w:r>
      <w:r w:rsidRPr="00A03156">
        <w:rPr>
          <w:rFonts w:ascii="GHEA Grapalat" w:hAnsi="GHEA Grapalat" w:cs="MS Mincho"/>
          <w:color w:val="000000"/>
          <w:lang w:val="hy-AM"/>
        </w:rPr>
        <w:t xml:space="preserve"> </w:t>
      </w:r>
      <w:r w:rsidRPr="00A03156">
        <w:rPr>
          <w:rFonts w:ascii="GHEA Grapalat" w:hAnsi="GHEA Grapalat"/>
          <w:color w:val="000000"/>
          <w:lang w:val="hy-AM"/>
        </w:rPr>
        <w:t xml:space="preserve">ո՞րն է պատճառը: </w:t>
      </w:r>
    </w:p>
    <w:p w:rsidR="008D6F80" w:rsidRPr="002A0A2A" w:rsidRDefault="008D6F80" w:rsidP="002A0A2A">
      <w:pPr>
        <w:pStyle w:val="ListParagraph"/>
        <w:numPr>
          <w:ilvl w:val="0"/>
          <w:numId w:val="33"/>
        </w:numPr>
        <w:jc w:val="both"/>
        <w:rPr>
          <w:rFonts w:ascii="GHEA Grapalat" w:hAnsi="GHEA Grapalat"/>
          <w:color w:val="000000"/>
          <w:lang w:val="hy-AM"/>
        </w:rPr>
      </w:pPr>
      <w:r w:rsidRPr="002A0A2A">
        <w:rPr>
          <w:rFonts w:ascii="GHEA Grapalat" w:hAnsi="GHEA Grapalat" w:cs="Sylfaen"/>
          <w:b/>
          <w:color w:val="000000"/>
          <w:lang w:val="hy-AM"/>
        </w:rPr>
        <w:t>Համընթացություն։</w:t>
      </w:r>
      <w:r w:rsidRPr="002A0A2A">
        <w:rPr>
          <w:rFonts w:ascii="GHEA Grapalat" w:hAnsi="GHEA Grapalat"/>
          <w:color w:val="000000"/>
          <w:lang w:val="hy-AM"/>
        </w:rPr>
        <w:t xml:space="preserve"> Համընթացության գնահատումը ցույց է տալիս, թե որքան լավ են տարբեր գործողություններ միասին աշխատում: </w:t>
      </w:r>
      <w:r w:rsidRPr="002A0A2A">
        <w:rPr>
          <w:rFonts w:ascii="GHEA Grapalat" w:hAnsi="GHEA Grapalat"/>
          <w:b/>
          <w:color w:val="000000"/>
          <w:lang w:val="hy-AM"/>
        </w:rPr>
        <w:t>Բնորոշ հարցեր</w:t>
      </w:r>
      <w:r w:rsidRPr="002A0A2A">
        <w:rPr>
          <w:rFonts w:ascii="GHEA Grapalat" w:hAnsi="GHEA Grapalat"/>
          <w:color w:val="000000"/>
          <w:lang w:val="hy-AM"/>
        </w:rPr>
        <w:t xml:space="preserve">՝ </w:t>
      </w:r>
    </w:p>
    <w:p w:rsidR="008D6F80" w:rsidRPr="00A03156" w:rsidRDefault="008D6F80" w:rsidP="00AF34FC">
      <w:pPr>
        <w:spacing w:after="0" w:line="240" w:lineRule="auto"/>
        <w:jc w:val="both"/>
        <w:rPr>
          <w:rFonts w:ascii="GHEA Grapalat" w:hAnsi="GHEA Grapalat"/>
          <w:color w:val="000000"/>
          <w:lang w:val="hy-AM"/>
        </w:rPr>
      </w:pPr>
      <w:r w:rsidRPr="00A03156">
        <w:rPr>
          <w:rFonts w:ascii="GHEA Grapalat" w:hAnsi="GHEA Grapalat"/>
          <w:color w:val="000000"/>
          <w:lang w:val="hy-AM"/>
        </w:rPr>
        <w:t>ա</w:t>
      </w:r>
      <w:r w:rsidRPr="00A03156">
        <w:rPr>
          <w:rFonts w:ascii="GHEA Grapalat" w:hAnsi="MS Mincho" w:cs="MS Mincho"/>
          <w:color w:val="000000"/>
          <w:lang w:val="hy-AM"/>
        </w:rPr>
        <w:t>․</w:t>
      </w:r>
      <w:r w:rsidRPr="00A03156">
        <w:rPr>
          <w:rFonts w:ascii="GHEA Grapalat" w:hAnsi="GHEA Grapalat" w:cs="MS Mincho"/>
          <w:color w:val="000000"/>
          <w:lang w:val="hy-AM"/>
        </w:rPr>
        <w:t xml:space="preserve"> </w:t>
      </w:r>
      <w:r w:rsidRPr="00A03156">
        <w:rPr>
          <w:rFonts w:ascii="GHEA Grapalat" w:hAnsi="GHEA Grapalat"/>
          <w:color w:val="000000"/>
          <w:lang w:val="hy-AM"/>
        </w:rPr>
        <w:t xml:space="preserve">որքանո՞վ է ՄԶՌ-ն համահունչ մարզի այլ ռազմավարական նպատակներին, </w:t>
      </w:r>
    </w:p>
    <w:p w:rsidR="008D6F80" w:rsidRPr="00A03156" w:rsidRDefault="008D6F80" w:rsidP="00AF34FC">
      <w:pPr>
        <w:spacing w:after="0" w:line="240" w:lineRule="auto"/>
        <w:jc w:val="both"/>
        <w:rPr>
          <w:rFonts w:ascii="GHEA Grapalat" w:hAnsi="GHEA Grapalat"/>
          <w:color w:val="000000"/>
          <w:lang w:val="hy-AM"/>
        </w:rPr>
      </w:pPr>
      <w:r w:rsidRPr="00A03156">
        <w:rPr>
          <w:rFonts w:ascii="GHEA Grapalat" w:hAnsi="GHEA Grapalat"/>
          <w:color w:val="000000"/>
          <w:lang w:val="hy-AM"/>
        </w:rPr>
        <w:t>բ</w:t>
      </w:r>
      <w:r w:rsidRPr="00A03156">
        <w:rPr>
          <w:rFonts w:ascii="GHEA Grapalat" w:hAnsi="MS Mincho" w:cs="MS Mincho"/>
          <w:color w:val="000000"/>
          <w:lang w:val="hy-AM"/>
        </w:rPr>
        <w:t>․</w:t>
      </w:r>
      <w:r w:rsidRPr="00A03156">
        <w:rPr>
          <w:rFonts w:ascii="GHEA Grapalat" w:hAnsi="GHEA Grapalat" w:cs="MS Mincho"/>
          <w:color w:val="000000"/>
          <w:lang w:val="hy-AM"/>
        </w:rPr>
        <w:t xml:space="preserve"> </w:t>
      </w:r>
      <w:r w:rsidRPr="00A03156">
        <w:rPr>
          <w:rFonts w:ascii="GHEA Grapalat" w:hAnsi="GHEA Grapalat"/>
          <w:color w:val="000000"/>
          <w:lang w:val="hy-AM"/>
        </w:rPr>
        <w:t xml:space="preserve">որքանո՞վ է ՄԶՌ-ն համահունչ Հայաստանի զարգացման քաղաքականության հետ: </w:t>
      </w:r>
    </w:p>
    <w:p w:rsidR="008D6F80" w:rsidRPr="00A03156" w:rsidRDefault="008D6F80" w:rsidP="001E7793">
      <w:pPr>
        <w:numPr>
          <w:ilvl w:val="0"/>
          <w:numId w:val="33"/>
        </w:numPr>
        <w:tabs>
          <w:tab w:val="left" w:pos="851"/>
          <w:tab w:val="left" w:pos="993"/>
          <w:tab w:val="left" w:pos="4111"/>
        </w:tabs>
        <w:spacing w:after="0" w:line="240" w:lineRule="auto"/>
        <w:ind w:left="0" w:firstLine="709"/>
        <w:jc w:val="both"/>
        <w:rPr>
          <w:rFonts w:ascii="GHEA Grapalat" w:hAnsi="GHEA Grapalat"/>
          <w:color w:val="000000"/>
          <w:lang w:val="hy-AM"/>
        </w:rPr>
      </w:pPr>
      <w:r w:rsidRPr="00A03156">
        <w:rPr>
          <w:rFonts w:ascii="GHEA Grapalat" w:hAnsi="GHEA Grapalat"/>
          <w:b/>
          <w:color w:val="000000"/>
          <w:lang w:val="hy-AM"/>
        </w:rPr>
        <w:t>Համապատասխանություն։ Հ</w:t>
      </w:r>
      <w:r w:rsidRPr="00A03156">
        <w:rPr>
          <w:rFonts w:ascii="GHEA Grapalat" w:hAnsi="GHEA Grapalat"/>
          <w:color w:val="000000"/>
          <w:lang w:val="hy-AM"/>
        </w:rPr>
        <w:t xml:space="preserve">ամապատասխանությունը ցույց է տալիս հասարակության կարիքների և խնդիրների միջև եղած հարաբերությունը: Կարելի է գնահատել հետևյալ հարցերով՝ </w:t>
      </w:r>
    </w:p>
    <w:p w:rsidR="008D6F80" w:rsidRPr="00A03156" w:rsidRDefault="008D6F80" w:rsidP="00AF34FC">
      <w:pPr>
        <w:spacing w:after="0" w:line="240" w:lineRule="auto"/>
        <w:jc w:val="both"/>
        <w:rPr>
          <w:rFonts w:ascii="GHEA Grapalat" w:hAnsi="GHEA Grapalat"/>
          <w:color w:val="000000"/>
          <w:lang w:val="hy-AM"/>
        </w:rPr>
      </w:pPr>
      <w:r w:rsidRPr="00A03156">
        <w:rPr>
          <w:rFonts w:ascii="GHEA Grapalat" w:hAnsi="GHEA Grapalat"/>
          <w:color w:val="000000"/>
          <w:lang w:val="hy-AM"/>
        </w:rPr>
        <w:t>ա</w:t>
      </w:r>
      <w:r w:rsidRPr="00A03156">
        <w:rPr>
          <w:rFonts w:ascii="GHEA Grapalat" w:hAnsi="MS Mincho" w:cs="MS Mincho"/>
          <w:color w:val="000000"/>
          <w:lang w:val="hy-AM"/>
        </w:rPr>
        <w:t>․</w:t>
      </w:r>
      <w:r w:rsidRPr="00A03156">
        <w:rPr>
          <w:rFonts w:ascii="GHEA Grapalat" w:hAnsi="GHEA Grapalat" w:cs="MS Mincho"/>
          <w:color w:val="000000"/>
          <w:lang w:val="hy-AM"/>
        </w:rPr>
        <w:t xml:space="preserve"> </w:t>
      </w:r>
      <w:r w:rsidRPr="00A03156">
        <w:rPr>
          <w:rFonts w:ascii="GHEA Grapalat" w:hAnsi="GHEA Grapalat"/>
          <w:color w:val="000000"/>
          <w:lang w:val="hy-AM"/>
        </w:rPr>
        <w:t xml:space="preserve">որքանո՞վ է ՄԶՌ-ն դեռ համապատասխան, </w:t>
      </w:r>
    </w:p>
    <w:p w:rsidR="008D6F80" w:rsidRPr="00A03156" w:rsidRDefault="008D6F80" w:rsidP="00AF34FC">
      <w:pPr>
        <w:spacing w:after="0" w:line="240" w:lineRule="auto"/>
        <w:jc w:val="both"/>
        <w:rPr>
          <w:rFonts w:ascii="GHEA Grapalat" w:hAnsi="GHEA Grapalat"/>
          <w:color w:val="000000"/>
          <w:lang w:val="hy-AM"/>
        </w:rPr>
      </w:pPr>
      <w:r w:rsidRPr="00A03156">
        <w:rPr>
          <w:rFonts w:ascii="GHEA Grapalat" w:hAnsi="GHEA Grapalat"/>
          <w:color w:val="000000"/>
          <w:lang w:val="hy-AM"/>
        </w:rPr>
        <w:t>բ</w:t>
      </w:r>
      <w:r w:rsidRPr="00A03156">
        <w:rPr>
          <w:rFonts w:ascii="GHEA Grapalat" w:hAnsi="MS Mincho" w:cs="MS Mincho"/>
          <w:color w:val="000000"/>
          <w:lang w:val="hy-AM"/>
        </w:rPr>
        <w:t>․</w:t>
      </w:r>
      <w:r w:rsidRPr="00A03156">
        <w:rPr>
          <w:rFonts w:ascii="GHEA Grapalat" w:hAnsi="GHEA Grapalat" w:cs="MS Mincho"/>
          <w:color w:val="000000"/>
          <w:lang w:val="hy-AM"/>
        </w:rPr>
        <w:t xml:space="preserve"> </w:t>
      </w:r>
      <w:r w:rsidRPr="00A03156">
        <w:rPr>
          <w:rFonts w:ascii="GHEA Grapalat" w:hAnsi="GHEA Grapalat"/>
          <w:color w:val="000000"/>
          <w:lang w:val="hy-AM"/>
        </w:rPr>
        <w:t xml:space="preserve">որքանո՞վ են նպատակները համապատասխան ՄԶՌ-ին, </w:t>
      </w:r>
    </w:p>
    <w:p w:rsidR="008D6F80" w:rsidRPr="00A03156" w:rsidRDefault="008D6F80" w:rsidP="00AF34FC">
      <w:pPr>
        <w:spacing w:after="0" w:line="240" w:lineRule="auto"/>
        <w:jc w:val="both"/>
        <w:rPr>
          <w:rFonts w:ascii="GHEA Grapalat" w:hAnsi="GHEA Grapalat"/>
          <w:color w:val="000000"/>
          <w:lang w:val="hy-AM"/>
        </w:rPr>
      </w:pPr>
      <w:r w:rsidRPr="00A03156">
        <w:rPr>
          <w:rFonts w:ascii="GHEA Grapalat" w:hAnsi="GHEA Grapalat"/>
          <w:color w:val="000000"/>
          <w:lang w:val="hy-AM"/>
        </w:rPr>
        <w:t>գ</w:t>
      </w:r>
      <w:r w:rsidRPr="00A03156">
        <w:rPr>
          <w:rFonts w:ascii="GHEA Grapalat" w:hAnsi="MS Mincho" w:cs="MS Mincho"/>
          <w:color w:val="000000"/>
          <w:lang w:val="hy-AM"/>
        </w:rPr>
        <w:t>․</w:t>
      </w:r>
      <w:r w:rsidRPr="00A03156">
        <w:rPr>
          <w:rFonts w:ascii="GHEA Grapalat" w:hAnsi="GHEA Grapalat" w:cs="MS Mincho"/>
          <w:color w:val="000000"/>
          <w:lang w:val="hy-AM"/>
        </w:rPr>
        <w:t xml:space="preserve"> </w:t>
      </w:r>
      <w:r w:rsidRPr="00A03156">
        <w:rPr>
          <w:rFonts w:ascii="GHEA Grapalat" w:hAnsi="GHEA Grapalat"/>
          <w:color w:val="000000"/>
          <w:lang w:val="hy-AM"/>
        </w:rPr>
        <w:t xml:space="preserve">որքանո՞վ են նպատակները (դեռ) համապատասխանում մարզի կարիքներին, </w:t>
      </w:r>
    </w:p>
    <w:p w:rsidR="008D6F80" w:rsidRPr="005555B6" w:rsidRDefault="008D6F80" w:rsidP="00AF34FC">
      <w:pPr>
        <w:spacing w:after="0" w:line="240" w:lineRule="auto"/>
        <w:jc w:val="both"/>
        <w:rPr>
          <w:rFonts w:ascii="GHEA Grapalat" w:hAnsi="GHEA Grapalat"/>
          <w:color w:val="000000"/>
          <w:lang w:val="hy-AM"/>
        </w:rPr>
      </w:pPr>
      <w:r w:rsidRPr="00A03156">
        <w:rPr>
          <w:rFonts w:ascii="GHEA Grapalat" w:hAnsi="GHEA Grapalat"/>
          <w:color w:val="000000"/>
          <w:lang w:val="hy-AM"/>
        </w:rPr>
        <w:t>դ</w:t>
      </w:r>
      <w:r w:rsidRPr="00A03156">
        <w:rPr>
          <w:rFonts w:ascii="GHEA Grapalat" w:hAnsi="MS Mincho" w:cs="MS Mincho"/>
          <w:color w:val="000000"/>
          <w:lang w:val="hy-AM"/>
        </w:rPr>
        <w:t>․</w:t>
      </w:r>
      <w:r w:rsidRPr="00A03156">
        <w:rPr>
          <w:rFonts w:ascii="GHEA Grapalat" w:hAnsi="GHEA Grapalat" w:cs="MS Mincho"/>
          <w:color w:val="000000"/>
          <w:lang w:val="hy-AM"/>
        </w:rPr>
        <w:t xml:space="preserve"> </w:t>
      </w:r>
      <w:r w:rsidRPr="00A03156">
        <w:rPr>
          <w:rFonts w:ascii="GHEA Grapalat" w:hAnsi="GHEA Grapalat"/>
          <w:color w:val="000000"/>
          <w:lang w:val="hy-AM"/>
        </w:rPr>
        <w:t>որքա՞ն կարևոր է ՄԶՌ-ն մարզի բնակիչների համար</w:t>
      </w:r>
      <w:r w:rsidRPr="005555B6">
        <w:rPr>
          <w:rFonts w:ascii="GHEA Grapalat" w:hAnsi="GHEA Grapalat"/>
          <w:color w:val="000000"/>
          <w:lang w:val="hy-AM"/>
        </w:rPr>
        <w:t>:</w:t>
      </w:r>
    </w:p>
    <w:p w:rsidR="008D6F80" w:rsidRPr="00A03156" w:rsidRDefault="008D6F80" w:rsidP="00AF34FC">
      <w:pPr>
        <w:spacing w:after="0" w:line="240" w:lineRule="auto"/>
        <w:jc w:val="both"/>
        <w:rPr>
          <w:rFonts w:ascii="GHEA Grapalat" w:hAnsi="GHEA Grapalat"/>
          <w:color w:val="000000"/>
          <w:lang w:val="hy-AM"/>
        </w:rPr>
      </w:pPr>
    </w:p>
    <w:p w:rsidR="008D6F80" w:rsidRPr="005555B6" w:rsidRDefault="008D6F80">
      <w:pPr>
        <w:rPr>
          <w:rFonts w:ascii="GHEA Grapalat" w:hAnsi="GHEA Grapalat"/>
          <w:b/>
          <w:bCs/>
          <w:color w:val="365F91"/>
          <w:sz w:val="28"/>
          <w:szCs w:val="28"/>
          <w:lang w:val="hy-AM"/>
        </w:rPr>
      </w:pPr>
      <w:r w:rsidRPr="005555B6">
        <w:rPr>
          <w:lang w:val="hy-AM"/>
        </w:rPr>
        <w:br w:type="page"/>
      </w:r>
    </w:p>
    <w:p w:rsidR="008D6F80" w:rsidRPr="009D72D8" w:rsidRDefault="008D6F80" w:rsidP="009D72D8">
      <w:pPr>
        <w:pStyle w:val="Heading1"/>
      </w:pPr>
      <w:bookmarkStart w:id="117" w:name="_Toc477705570"/>
      <w:r w:rsidRPr="009D72D8">
        <w:t>X. ՖԻՆԱՆՍԱԿԱՆ ԵՎ ԱՅԼ ԱՂԲՅՈՒՐՆԵՐ</w:t>
      </w:r>
      <w:bookmarkEnd w:id="117"/>
    </w:p>
    <w:p w:rsidR="008D6F80" w:rsidRPr="002A0A2A" w:rsidRDefault="008D6F80" w:rsidP="005F5490">
      <w:pPr>
        <w:pStyle w:val="ListParagraph"/>
        <w:numPr>
          <w:ilvl w:val="0"/>
          <w:numId w:val="27"/>
        </w:numPr>
        <w:shd w:val="clear" w:color="auto" w:fill="FFFFFF"/>
        <w:ind w:left="0" w:firstLine="142"/>
        <w:jc w:val="both"/>
        <w:rPr>
          <w:rFonts w:ascii="GHEA Grapalat" w:hAnsi="GHEA Grapalat"/>
          <w:lang w:val="hy-AM"/>
        </w:rPr>
      </w:pPr>
      <w:r w:rsidRPr="002A0A2A">
        <w:rPr>
          <w:rFonts w:ascii="GHEA Grapalat" w:hAnsi="GHEA Grapalat"/>
          <w:b/>
          <w:sz w:val="22"/>
          <w:szCs w:val="22"/>
          <w:lang w:val="hy-AM" w:eastAsia="ru-RU"/>
        </w:rPr>
        <w:t>Ֆինանսական</w:t>
      </w:r>
      <w:r w:rsidRPr="002A0A2A">
        <w:rPr>
          <w:rFonts w:ascii="GHEA Grapalat" w:hAnsi="GHEA Grapalat"/>
          <w:b/>
          <w:sz w:val="22"/>
          <w:szCs w:val="22"/>
          <w:lang w:val="en-GB"/>
        </w:rPr>
        <w:t xml:space="preserve"> ռեսուրսներ</w:t>
      </w:r>
      <w:bookmarkEnd w:id="116"/>
      <w:r w:rsidRPr="002A0A2A">
        <w:rPr>
          <w:rFonts w:ascii="GHEA Grapalat" w:hAnsi="GHEA Grapalat"/>
          <w:b/>
          <w:sz w:val="22"/>
          <w:szCs w:val="22"/>
          <w:lang w:val="en-GB"/>
        </w:rPr>
        <w:t>:</w:t>
      </w:r>
      <w:r>
        <w:rPr>
          <w:rFonts w:ascii="GHEA Grapalat" w:hAnsi="GHEA Grapalat"/>
          <w:sz w:val="22"/>
          <w:szCs w:val="22"/>
          <w:lang w:val="en-GB"/>
        </w:rPr>
        <w:t xml:space="preserve"> </w:t>
      </w:r>
      <w:r w:rsidRPr="002A0A2A">
        <w:rPr>
          <w:rFonts w:ascii="GHEA Grapalat" w:hAnsi="GHEA Grapalat" w:cs="Sylfaen"/>
          <w:lang w:val="hy-AM" w:eastAsia="ru-RU"/>
        </w:rPr>
        <w:t>ՄԶՌ</w:t>
      </w:r>
      <w:r w:rsidRPr="002A0A2A">
        <w:rPr>
          <w:rFonts w:ascii="GHEA Grapalat" w:hAnsi="GHEA Grapalat"/>
          <w:lang w:val="hy-AM" w:eastAsia="ru-RU"/>
        </w:rPr>
        <w:t>-ով նախատեսվող ռազմավարական ծրագրերի ֆինանսավորման աղբյուրներ կարող են հանդիսանալ՝ պետական և մարզի համայնքների բյուջեների (այդ թվում՝ ապագա տարածքային զարգացման ֆինանսավորման մեխանիզմի շրջանակներում, որը կստեղծվի 2017թ. և կիրականացվի սկսած 2018թ.), դոնորների և միջազգային ֆինանսական հաստատությունների, ոչ հասարակական կազմակերպությունների և մասնավոր հատվածի ֆինանսավորման միջոցները:</w:t>
      </w:r>
      <w:r w:rsidRPr="002A0A2A">
        <w:rPr>
          <w:rFonts w:ascii="GHEA Grapalat" w:hAnsi="GHEA Grapalat"/>
          <w:lang w:eastAsia="ru-RU"/>
        </w:rPr>
        <w:t xml:space="preserve"> </w:t>
      </w:r>
      <w:r w:rsidRPr="002A0A2A">
        <w:rPr>
          <w:rFonts w:ascii="GHEA Grapalat" w:hAnsi="GHEA Grapalat"/>
          <w:lang w:val="hy-AM"/>
        </w:rPr>
        <w:t>ՄԶՌ-ի համար անհրաժեշտ ֆինանսավորման ռեսուրսները և դրանց աղբյուրները կգնահատվեն 201</w:t>
      </w:r>
      <w:r>
        <w:rPr>
          <w:rFonts w:ascii="GHEA Grapalat" w:hAnsi="GHEA Grapalat"/>
        </w:rPr>
        <w:t>8</w:t>
      </w:r>
      <w:r w:rsidRPr="002A0A2A">
        <w:rPr>
          <w:rFonts w:ascii="GHEA Grapalat" w:hAnsi="GHEA Grapalat"/>
          <w:lang w:val="hy-AM"/>
        </w:rPr>
        <w:t xml:space="preserve">-2020թթ. առաջիկա տարածքային զարգացման գործառնական ծրագրի ներքո: </w:t>
      </w:r>
    </w:p>
    <w:p w:rsidR="008D6F80" w:rsidRPr="002A0A2A" w:rsidRDefault="008D6F80" w:rsidP="005F5490">
      <w:pPr>
        <w:pStyle w:val="ListParagraph"/>
        <w:numPr>
          <w:ilvl w:val="0"/>
          <w:numId w:val="27"/>
        </w:numPr>
        <w:shd w:val="clear" w:color="auto" w:fill="FFFFFF"/>
        <w:ind w:left="0" w:firstLine="142"/>
        <w:jc w:val="both"/>
        <w:rPr>
          <w:rFonts w:ascii="GHEA Grapalat" w:hAnsi="GHEA Grapalat"/>
          <w:color w:val="000000"/>
          <w:lang w:val="fr-FR"/>
        </w:rPr>
      </w:pPr>
      <w:r w:rsidRPr="005555B6">
        <w:rPr>
          <w:rFonts w:ascii="GHEA Grapalat" w:hAnsi="GHEA Grapalat"/>
          <w:color w:val="000000"/>
          <w:sz w:val="22"/>
          <w:szCs w:val="22"/>
          <w:lang w:val="hy-AM"/>
        </w:rPr>
        <w:t>Մարդկային</w:t>
      </w:r>
      <w:r w:rsidRPr="005555B6">
        <w:rPr>
          <w:rFonts w:ascii="GHEA Grapalat" w:hAnsi="GHEA Grapalat"/>
          <w:sz w:val="22"/>
          <w:szCs w:val="22"/>
          <w:lang w:val="hy-AM"/>
        </w:rPr>
        <w:t xml:space="preserve"> ռեսուրսներ: </w:t>
      </w:r>
      <w:r w:rsidRPr="005555B6">
        <w:rPr>
          <w:rFonts w:ascii="GHEA Grapalat" w:hAnsi="GHEA Grapalat"/>
          <w:color w:val="000000"/>
          <w:lang w:val="hy-AM"/>
        </w:rPr>
        <w:t>ՄԶՌ</w:t>
      </w:r>
      <w:r w:rsidRPr="002A0A2A">
        <w:rPr>
          <w:rFonts w:ascii="GHEA Grapalat" w:hAnsi="GHEA Grapalat"/>
          <w:color w:val="000000"/>
          <w:lang w:val="fr-FR"/>
        </w:rPr>
        <w:t xml:space="preserve"> </w:t>
      </w:r>
      <w:r w:rsidRPr="005555B6">
        <w:rPr>
          <w:rFonts w:ascii="GHEA Grapalat" w:hAnsi="GHEA Grapalat"/>
          <w:color w:val="000000"/>
          <w:lang w:val="hy-AM"/>
        </w:rPr>
        <w:t>նպատակներին</w:t>
      </w:r>
      <w:r w:rsidRPr="002A0A2A">
        <w:rPr>
          <w:rFonts w:ascii="GHEA Grapalat" w:hAnsi="GHEA Grapalat"/>
          <w:color w:val="000000"/>
          <w:lang w:val="fr-FR"/>
        </w:rPr>
        <w:t xml:space="preserve"> </w:t>
      </w:r>
      <w:r w:rsidRPr="005555B6">
        <w:rPr>
          <w:rFonts w:ascii="GHEA Grapalat" w:hAnsi="GHEA Grapalat"/>
          <w:color w:val="000000"/>
          <w:lang w:val="hy-AM"/>
        </w:rPr>
        <w:t>հասնելու</w:t>
      </w:r>
      <w:r w:rsidRPr="002A0A2A">
        <w:rPr>
          <w:rFonts w:ascii="GHEA Grapalat" w:hAnsi="GHEA Grapalat"/>
          <w:color w:val="000000"/>
          <w:lang w:val="fr-FR"/>
        </w:rPr>
        <w:t xml:space="preserve"> </w:t>
      </w:r>
      <w:r w:rsidRPr="005555B6">
        <w:rPr>
          <w:rFonts w:ascii="GHEA Grapalat" w:hAnsi="GHEA Grapalat"/>
          <w:color w:val="000000"/>
          <w:lang w:val="hy-AM"/>
        </w:rPr>
        <w:t>համար</w:t>
      </w:r>
      <w:r w:rsidRPr="002A0A2A">
        <w:rPr>
          <w:rFonts w:ascii="GHEA Grapalat" w:hAnsi="GHEA Grapalat"/>
          <w:color w:val="000000"/>
          <w:lang w:val="fr-FR"/>
        </w:rPr>
        <w:t xml:space="preserve"> </w:t>
      </w:r>
      <w:r w:rsidRPr="005555B6">
        <w:rPr>
          <w:rFonts w:ascii="GHEA Grapalat" w:hAnsi="GHEA Grapalat"/>
          <w:color w:val="000000"/>
          <w:lang w:val="hy-AM"/>
        </w:rPr>
        <w:t>անհրաժեշտ</w:t>
      </w:r>
      <w:r w:rsidRPr="002A0A2A">
        <w:rPr>
          <w:rFonts w:ascii="GHEA Grapalat" w:hAnsi="GHEA Grapalat"/>
          <w:color w:val="000000"/>
          <w:lang w:val="fr-FR"/>
        </w:rPr>
        <w:t xml:space="preserve"> </w:t>
      </w:r>
      <w:r w:rsidRPr="005555B6">
        <w:rPr>
          <w:rFonts w:ascii="GHEA Grapalat" w:hAnsi="GHEA Grapalat"/>
          <w:color w:val="000000"/>
          <w:lang w:val="hy-AM"/>
        </w:rPr>
        <w:t>է</w:t>
      </w:r>
      <w:r w:rsidRPr="002A0A2A">
        <w:rPr>
          <w:rFonts w:ascii="GHEA Grapalat" w:hAnsi="GHEA Grapalat"/>
          <w:color w:val="000000"/>
          <w:lang w:val="fr-FR"/>
        </w:rPr>
        <w:t xml:space="preserve"> </w:t>
      </w:r>
      <w:r w:rsidRPr="005555B6">
        <w:rPr>
          <w:rFonts w:ascii="GHEA Grapalat" w:hAnsi="GHEA Grapalat"/>
          <w:color w:val="000000"/>
          <w:lang w:val="hy-AM"/>
        </w:rPr>
        <w:t>կառուցել</w:t>
      </w:r>
      <w:r w:rsidRPr="002A0A2A">
        <w:rPr>
          <w:rFonts w:ascii="GHEA Grapalat" w:hAnsi="GHEA Grapalat"/>
          <w:color w:val="000000"/>
          <w:lang w:val="fr-FR"/>
        </w:rPr>
        <w:t xml:space="preserve"> </w:t>
      </w:r>
      <w:r w:rsidRPr="005555B6">
        <w:rPr>
          <w:rFonts w:ascii="GHEA Grapalat" w:hAnsi="GHEA Grapalat"/>
          <w:color w:val="000000"/>
          <w:lang w:val="hy-AM"/>
        </w:rPr>
        <w:t>ժամանակակից</w:t>
      </w:r>
      <w:r w:rsidRPr="002A0A2A">
        <w:rPr>
          <w:rFonts w:ascii="GHEA Grapalat" w:hAnsi="GHEA Grapalat"/>
          <w:color w:val="000000"/>
          <w:lang w:val="fr-FR"/>
        </w:rPr>
        <w:t xml:space="preserve"> </w:t>
      </w:r>
      <w:r w:rsidRPr="005555B6">
        <w:rPr>
          <w:rFonts w:ascii="GHEA Grapalat" w:hAnsi="GHEA Grapalat"/>
          <w:color w:val="000000"/>
          <w:lang w:val="hy-AM"/>
        </w:rPr>
        <w:t>և</w:t>
      </w:r>
      <w:r w:rsidRPr="002A0A2A">
        <w:rPr>
          <w:rFonts w:ascii="GHEA Grapalat" w:hAnsi="GHEA Grapalat"/>
          <w:color w:val="000000"/>
          <w:lang w:val="fr-FR"/>
        </w:rPr>
        <w:t xml:space="preserve"> </w:t>
      </w:r>
      <w:r w:rsidRPr="005555B6">
        <w:rPr>
          <w:rFonts w:ascii="GHEA Grapalat" w:hAnsi="GHEA Grapalat"/>
          <w:color w:val="000000"/>
          <w:lang w:val="hy-AM"/>
        </w:rPr>
        <w:t>արդյունավետ</w:t>
      </w:r>
      <w:r w:rsidRPr="002A0A2A">
        <w:rPr>
          <w:rFonts w:ascii="GHEA Grapalat" w:hAnsi="GHEA Grapalat"/>
          <w:color w:val="000000"/>
          <w:lang w:val="fr-FR"/>
        </w:rPr>
        <w:t xml:space="preserve"> </w:t>
      </w:r>
      <w:r w:rsidRPr="005555B6">
        <w:rPr>
          <w:rFonts w:ascii="GHEA Grapalat" w:hAnsi="GHEA Grapalat"/>
          <w:color w:val="000000"/>
          <w:lang w:val="hy-AM"/>
        </w:rPr>
        <w:t>հանրային</w:t>
      </w:r>
      <w:r w:rsidRPr="002A0A2A">
        <w:rPr>
          <w:rFonts w:ascii="GHEA Grapalat" w:hAnsi="GHEA Grapalat"/>
          <w:color w:val="000000"/>
          <w:lang w:val="fr-FR"/>
        </w:rPr>
        <w:t xml:space="preserve"> </w:t>
      </w:r>
      <w:r w:rsidRPr="005555B6">
        <w:rPr>
          <w:rFonts w:ascii="GHEA Grapalat" w:hAnsi="GHEA Grapalat"/>
          <w:color w:val="000000"/>
          <w:lang w:val="hy-AM"/>
        </w:rPr>
        <w:t>կառավարում</w:t>
      </w:r>
      <w:r w:rsidRPr="002A0A2A">
        <w:rPr>
          <w:rFonts w:ascii="GHEA Grapalat" w:hAnsi="GHEA Grapalat"/>
          <w:color w:val="000000"/>
          <w:lang w:val="fr-FR"/>
        </w:rPr>
        <w:t xml:space="preserve"> </w:t>
      </w:r>
      <w:r w:rsidRPr="005555B6">
        <w:rPr>
          <w:rFonts w:ascii="GHEA Grapalat" w:hAnsi="GHEA Grapalat"/>
          <w:color w:val="000000"/>
          <w:lang w:val="hy-AM"/>
        </w:rPr>
        <w:t>կամ</w:t>
      </w:r>
      <w:r w:rsidRPr="002A0A2A">
        <w:rPr>
          <w:rFonts w:ascii="GHEA Grapalat" w:hAnsi="GHEA Grapalat"/>
          <w:color w:val="000000"/>
          <w:lang w:val="fr-FR"/>
        </w:rPr>
        <w:t xml:space="preserve"> </w:t>
      </w:r>
      <w:r w:rsidRPr="005555B6">
        <w:rPr>
          <w:rFonts w:ascii="GHEA Grapalat" w:hAnsi="GHEA Grapalat"/>
          <w:color w:val="000000"/>
          <w:lang w:val="hy-AM"/>
        </w:rPr>
        <w:t>ինստիտուտների</w:t>
      </w:r>
      <w:r w:rsidRPr="002A0A2A">
        <w:rPr>
          <w:rFonts w:ascii="GHEA Grapalat" w:hAnsi="GHEA Grapalat"/>
          <w:color w:val="000000"/>
          <w:lang w:val="fr-FR"/>
        </w:rPr>
        <w:t xml:space="preserve"> </w:t>
      </w:r>
      <w:r w:rsidRPr="005555B6">
        <w:rPr>
          <w:rFonts w:ascii="GHEA Grapalat" w:hAnsi="GHEA Grapalat"/>
          <w:color w:val="000000"/>
          <w:lang w:val="hy-AM"/>
        </w:rPr>
        <w:t>համակարգ</w:t>
      </w:r>
      <w:r w:rsidRPr="002A0A2A">
        <w:rPr>
          <w:rFonts w:ascii="GHEA Grapalat" w:hAnsi="GHEA Grapalat"/>
          <w:color w:val="000000"/>
          <w:lang w:val="fr-FR"/>
        </w:rPr>
        <w:t xml:space="preserve">, </w:t>
      </w:r>
      <w:r w:rsidRPr="005555B6">
        <w:rPr>
          <w:rFonts w:ascii="GHEA Grapalat" w:hAnsi="GHEA Grapalat"/>
          <w:color w:val="000000"/>
          <w:lang w:val="hy-AM"/>
        </w:rPr>
        <w:t>որը</w:t>
      </w:r>
      <w:r w:rsidRPr="002A0A2A">
        <w:rPr>
          <w:rFonts w:ascii="GHEA Grapalat" w:hAnsi="GHEA Grapalat"/>
          <w:color w:val="000000"/>
          <w:lang w:val="fr-FR"/>
        </w:rPr>
        <w:t xml:space="preserve"> </w:t>
      </w:r>
      <w:r w:rsidRPr="005555B6">
        <w:rPr>
          <w:rFonts w:ascii="GHEA Grapalat" w:hAnsi="GHEA Grapalat"/>
          <w:color w:val="000000"/>
          <w:lang w:val="hy-AM"/>
        </w:rPr>
        <w:t>միասին</w:t>
      </w:r>
      <w:r w:rsidRPr="002A0A2A">
        <w:rPr>
          <w:rFonts w:ascii="GHEA Grapalat" w:hAnsi="GHEA Grapalat"/>
          <w:color w:val="000000"/>
          <w:lang w:val="fr-FR"/>
        </w:rPr>
        <w:t xml:space="preserve"> </w:t>
      </w:r>
      <w:r w:rsidRPr="005555B6">
        <w:rPr>
          <w:rFonts w:ascii="GHEA Grapalat" w:hAnsi="GHEA Grapalat"/>
          <w:color w:val="000000"/>
          <w:lang w:val="hy-AM"/>
        </w:rPr>
        <w:t>կտանի</w:t>
      </w:r>
      <w:r w:rsidRPr="002A0A2A">
        <w:rPr>
          <w:rFonts w:ascii="GHEA Grapalat" w:hAnsi="GHEA Grapalat"/>
          <w:color w:val="000000"/>
          <w:lang w:val="fr-FR"/>
        </w:rPr>
        <w:t xml:space="preserve"> </w:t>
      </w:r>
      <w:r w:rsidRPr="005555B6">
        <w:rPr>
          <w:rFonts w:ascii="GHEA Grapalat" w:hAnsi="GHEA Grapalat"/>
          <w:color w:val="000000"/>
          <w:lang w:val="hy-AM"/>
        </w:rPr>
        <w:t>կայուն</w:t>
      </w:r>
      <w:r w:rsidRPr="002A0A2A">
        <w:rPr>
          <w:rFonts w:ascii="GHEA Grapalat" w:hAnsi="GHEA Grapalat"/>
          <w:color w:val="000000"/>
          <w:lang w:val="fr-FR"/>
        </w:rPr>
        <w:t xml:space="preserve"> </w:t>
      </w:r>
      <w:r w:rsidRPr="005555B6">
        <w:rPr>
          <w:rFonts w:ascii="GHEA Grapalat" w:hAnsi="GHEA Grapalat"/>
          <w:color w:val="000000"/>
          <w:lang w:val="hy-AM"/>
        </w:rPr>
        <w:t>մարզային</w:t>
      </w:r>
      <w:r w:rsidRPr="002A0A2A">
        <w:rPr>
          <w:rFonts w:ascii="GHEA Grapalat" w:hAnsi="GHEA Grapalat"/>
          <w:color w:val="000000"/>
          <w:lang w:val="fr-FR"/>
        </w:rPr>
        <w:t xml:space="preserve"> </w:t>
      </w:r>
      <w:r w:rsidRPr="005555B6">
        <w:rPr>
          <w:rFonts w:ascii="GHEA Grapalat" w:hAnsi="GHEA Grapalat"/>
          <w:color w:val="000000"/>
          <w:lang w:val="hy-AM"/>
        </w:rPr>
        <w:t>զարգացման</w:t>
      </w:r>
      <w:r w:rsidRPr="002A0A2A">
        <w:rPr>
          <w:rFonts w:ascii="GHEA Grapalat" w:hAnsi="GHEA Grapalat"/>
          <w:color w:val="000000"/>
          <w:lang w:val="fr-FR"/>
        </w:rPr>
        <w:t xml:space="preserve">: </w:t>
      </w:r>
      <w:r w:rsidRPr="005555B6">
        <w:rPr>
          <w:rFonts w:ascii="GHEA Grapalat" w:hAnsi="GHEA Grapalat"/>
          <w:color w:val="000000"/>
          <w:lang w:val="hy-AM"/>
        </w:rPr>
        <w:t>Մասնավոր</w:t>
      </w:r>
      <w:r w:rsidRPr="002A0A2A">
        <w:rPr>
          <w:rFonts w:ascii="GHEA Grapalat" w:hAnsi="GHEA Grapalat"/>
          <w:color w:val="000000"/>
          <w:lang w:val="fr-FR"/>
        </w:rPr>
        <w:t xml:space="preserve"> </w:t>
      </w:r>
      <w:r w:rsidRPr="002A0A2A">
        <w:rPr>
          <w:rFonts w:ascii="GHEA Grapalat" w:hAnsi="GHEA Grapalat"/>
          <w:color w:val="000000"/>
          <w:lang w:val="hy-AM"/>
        </w:rPr>
        <w:t>հատված</w:t>
      </w:r>
      <w:r w:rsidRPr="005555B6">
        <w:rPr>
          <w:rFonts w:ascii="GHEA Grapalat" w:hAnsi="GHEA Grapalat"/>
          <w:color w:val="000000"/>
          <w:lang w:val="hy-AM"/>
        </w:rPr>
        <w:t>ի</w:t>
      </w:r>
      <w:r w:rsidRPr="002A0A2A">
        <w:rPr>
          <w:rFonts w:ascii="GHEA Grapalat" w:hAnsi="GHEA Grapalat"/>
          <w:color w:val="000000"/>
          <w:lang w:val="fr-FR"/>
        </w:rPr>
        <w:t xml:space="preserve">, </w:t>
      </w:r>
      <w:r w:rsidRPr="005555B6">
        <w:rPr>
          <w:rFonts w:ascii="GHEA Grapalat" w:hAnsi="GHEA Grapalat"/>
          <w:color w:val="000000"/>
          <w:lang w:val="hy-AM"/>
        </w:rPr>
        <w:t>քաղաքացիական</w:t>
      </w:r>
      <w:r w:rsidRPr="002A0A2A">
        <w:rPr>
          <w:rFonts w:ascii="GHEA Grapalat" w:hAnsi="GHEA Grapalat"/>
          <w:color w:val="000000"/>
          <w:lang w:val="fr-FR"/>
        </w:rPr>
        <w:t xml:space="preserve"> </w:t>
      </w:r>
      <w:r w:rsidRPr="005555B6">
        <w:rPr>
          <w:rFonts w:ascii="GHEA Grapalat" w:hAnsi="GHEA Grapalat"/>
          <w:color w:val="000000"/>
          <w:lang w:val="hy-AM"/>
        </w:rPr>
        <w:t>հասարակության</w:t>
      </w:r>
      <w:r w:rsidRPr="002A0A2A">
        <w:rPr>
          <w:rFonts w:ascii="GHEA Grapalat" w:hAnsi="GHEA Grapalat"/>
          <w:color w:val="000000"/>
          <w:lang w:val="fr-FR"/>
        </w:rPr>
        <w:t xml:space="preserve"> </w:t>
      </w:r>
      <w:r w:rsidRPr="005555B6">
        <w:rPr>
          <w:rFonts w:ascii="GHEA Grapalat" w:hAnsi="GHEA Grapalat"/>
          <w:color w:val="000000"/>
          <w:lang w:val="hy-AM"/>
        </w:rPr>
        <w:t>և</w:t>
      </w:r>
      <w:r w:rsidRPr="002A0A2A">
        <w:rPr>
          <w:rFonts w:ascii="GHEA Grapalat" w:hAnsi="GHEA Grapalat"/>
          <w:color w:val="000000"/>
          <w:lang w:val="fr-FR"/>
        </w:rPr>
        <w:t xml:space="preserve"> </w:t>
      </w:r>
      <w:r w:rsidRPr="005555B6">
        <w:rPr>
          <w:rFonts w:ascii="GHEA Grapalat" w:hAnsi="GHEA Grapalat"/>
          <w:color w:val="000000"/>
          <w:lang w:val="hy-AM"/>
        </w:rPr>
        <w:t>հանրային</w:t>
      </w:r>
      <w:r w:rsidRPr="002A0A2A">
        <w:rPr>
          <w:rFonts w:ascii="GHEA Grapalat" w:hAnsi="GHEA Grapalat"/>
          <w:color w:val="000000"/>
          <w:lang w:val="fr-FR"/>
        </w:rPr>
        <w:t xml:space="preserve"> </w:t>
      </w:r>
      <w:r w:rsidRPr="005555B6">
        <w:rPr>
          <w:rFonts w:ascii="GHEA Grapalat" w:hAnsi="GHEA Grapalat"/>
          <w:color w:val="000000"/>
          <w:lang w:val="hy-AM"/>
        </w:rPr>
        <w:t>կառավարման</w:t>
      </w:r>
      <w:r w:rsidRPr="002A0A2A">
        <w:rPr>
          <w:rFonts w:ascii="GHEA Grapalat" w:hAnsi="GHEA Grapalat"/>
          <w:color w:val="000000"/>
          <w:lang w:val="fr-FR"/>
        </w:rPr>
        <w:t xml:space="preserve"> </w:t>
      </w:r>
      <w:r w:rsidRPr="005555B6">
        <w:rPr>
          <w:rFonts w:ascii="GHEA Grapalat" w:hAnsi="GHEA Grapalat"/>
          <w:color w:val="000000"/>
          <w:lang w:val="hy-AM"/>
        </w:rPr>
        <w:t>միջև</w:t>
      </w:r>
      <w:r w:rsidRPr="002A0A2A">
        <w:rPr>
          <w:rFonts w:ascii="GHEA Grapalat" w:hAnsi="GHEA Grapalat"/>
          <w:color w:val="000000"/>
          <w:lang w:val="fr-FR"/>
        </w:rPr>
        <w:t xml:space="preserve"> </w:t>
      </w:r>
      <w:r w:rsidRPr="005555B6">
        <w:rPr>
          <w:rFonts w:ascii="GHEA Grapalat" w:hAnsi="GHEA Grapalat"/>
          <w:color w:val="000000"/>
          <w:lang w:val="hy-AM"/>
        </w:rPr>
        <w:t>բարելավված</w:t>
      </w:r>
      <w:r w:rsidRPr="002A0A2A">
        <w:rPr>
          <w:rFonts w:ascii="GHEA Grapalat" w:hAnsi="GHEA Grapalat"/>
          <w:color w:val="000000"/>
          <w:lang w:val="fr-FR"/>
        </w:rPr>
        <w:t xml:space="preserve"> </w:t>
      </w:r>
      <w:r w:rsidRPr="005555B6">
        <w:rPr>
          <w:rFonts w:ascii="GHEA Grapalat" w:hAnsi="GHEA Grapalat"/>
          <w:color w:val="000000"/>
          <w:lang w:val="hy-AM"/>
        </w:rPr>
        <w:t>համակարգումը</w:t>
      </w:r>
      <w:r w:rsidRPr="002A0A2A">
        <w:rPr>
          <w:rFonts w:ascii="GHEA Grapalat" w:hAnsi="GHEA Grapalat"/>
          <w:color w:val="000000"/>
          <w:lang w:val="fr-FR"/>
        </w:rPr>
        <w:t xml:space="preserve">, </w:t>
      </w:r>
      <w:r w:rsidRPr="005555B6">
        <w:rPr>
          <w:rFonts w:ascii="GHEA Grapalat" w:hAnsi="GHEA Grapalat"/>
          <w:color w:val="000000"/>
          <w:lang w:val="hy-AM"/>
        </w:rPr>
        <w:t>ոլորտների</w:t>
      </w:r>
      <w:r w:rsidRPr="002A0A2A">
        <w:rPr>
          <w:rFonts w:ascii="GHEA Grapalat" w:hAnsi="GHEA Grapalat"/>
          <w:color w:val="000000"/>
          <w:lang w:val="fr-FR"/>
        </w:rPr>
        <w:t xml:space="preserve"> </w:t>
      </w:r>
      <w:r w:rsidRPr="005555B6">
        <w:rPr>
          <w:rFonts w:ascii="GHEA Grapalat" w:hAnsi="GHEA Grapalat"/>
          <w:color w:val="000000"/>
          <w:lang w:val="hy-AM"/>
        </w:rPr>
        <w:t>միջև</w:t>
      </w:r>
      <w:r w:rsidRPr="002A0A2A">
        <w:rPr>
          <w:rFonts w:ascii="GHEA Grapalat" w:hAnsi="GHEA Grapalat"/>
          <w:color w:val="000000"/>
          <w:lang w:val="fr-FR"/>
        </w:rPr>
        <w:t xml:space="preserve"> </w:t>
      </w:r>
      <w:r w:rsidRPr="005555B6">
        <w:rPr>
          <w:rFonts w:ascii="GHEA Grapalat" w:hAnsi="GHEA Grapalat"/>
          <w:color w:val="000000"/>
          <w:lang w:val="hy-AM"/>
        </w:rPr>
        <w:t>համակարգումը</w:t>
      </w:r>
      <w:r w:rsidRPr="002A0A2A">
        <w:rPr>
          <w:rFonts w:ascii="GHEA Grapalat" w:hAnsi="GHEA Grapalat"/>
          <w:color w:val="000000"/>
          <w:lang w:val="fr-FR"/>
        </w:rPr>
        <w:t xml:space="preserve"> </w:t>
      </w:r>
      <w:r w:rsidRPr="005555B6">
        <w:rPr>
          <w:rFonts w:ascii="GHEA Grapalat" w:hAnsi="GHEA Grapalat"/>
          <w:color w:val="000000"/>
          <w:lang w:val="hy-AM"/>
        </w:rPr>
        <w:t>և</w:t>
      </w:r>
      <w:r w:rsidRPr="002A0A2A">
        <w:rPr>
          <w:rFonts w:ascii="GHEA Grapalat" w:hAnsi="GHEA Grapalat"/>
          <w:color w:val="000000"/>
          <w:lang w:val="fr-FR"/>
        </w:rPr>
        <w:t xml:space="preserve"> </w:t>
      </w:r>
      <w:r w:rsidRPr="005555B6">
        <w:rPr>
          <w:rFonts w:ascii="GHEA Grapalat" w:hAnsi="GHEA Grapalat"/>
          <w:color w:val="000000"/>
          <w:lang w:val="hy-AM"/>
        </w:rPr>
        <w:t>խորհրդատվությունը</w:t>
      </w:r>
      <w:r w:rsidRPr="002A0A2A">
        <w:rPr>
          <w:rFonts w:ascii="GHEA Grapalat" w:hAnsi="GHEA Grapalat"/>
          <w:color w:val="000000"/>
          <w:lang w:val="fr-FR"/>
        </w:rPr>
        <w:t xml:space="preserve"> </w:t>
      </w:r>
      <w:r w:rsidRPr="005555B6">
        <w:rPr>
          <w:rFonts w:ascii="GHEA Grapalat" w:hAnsi="GHEA Grapalat"/>
          <w:color w:val="000000"/>
          <w:lang w:val="hy-AM"/>
        </w:rPr>
        <w:t>նախապայման</w:t>
      </w:r>
      <w:r w:rsidRPr="002A0A2A">
        <w:rPr>
          <w:rFonts w:ascii="GHEA Grapalat" w:hAnsi="GHEA Grapalat"/>
          <w:color w:val="000000"/>
          <w:lang w:val="fr-FR"/>
        </w:rPr>
        <w:t xml:space="preserve"> </w:t>
      </w:r>
      <w:r w:rsidRPr="005555B6">
        <w:rPr>
          <w:rFonts w:ascii="GHEA Grapalat" w:hAnsi="GHEA Grapalat"/>
          <w:color w:val="000000"/>
          <w:lang w:val="hy-AM"/>
        </w:rPr>
        <w:t>է</w:t>
      </w:r>
      <w:r w:rsidRPr="002A0A2A">
        <w:rPr>
          <w:rFonts w:ascii="GHEA Grapalat" w:hAnsi="GHEA Grapalat"/>
          <w:color w:val="000000"/>
          <w:lang w:val="fr-FR"/>
        </w:rPr>
        <w:t xml:space="preserve"> </w:t>
      </w:r>
      <w:r w:rsidRPr="005555B6">
        <w:rPr>
          <w:rFonts w:ascii="GHEA Grapalat" w:hAnsi="GHEA Grapalat"/>
          <w:color w:val="000000"/>
          <w:lang w:val="hy-AM"/>
        </w:rPr>
        <w:t>կայուն</w:t>
      </w:r>
      <w:r w:rsidRPr="002A0A2A">
        <w:rPr>
          <w:rFonts w:ascii="GHEA Grapalat" w:hAnsi="GHEA Grapalat"/>
          <w:color w:val="000000"/>
          <w:lang w:val="fr-FR"/>
        </w:rPr>
        <w:t xml:space="preserve"> </w:t>
      </w:r>
      <w:r w:rsidRPr="005555B6">
        <w:rPr>
          <w:rFonts w:ascii="GHEA Grapalat" w:hAnsi="GHEA Grapalat"/>
          <w:color w:val="000000"/>
          <w:lang w:val="hy-AM"/>
        </w:rPr>
        <w:t>զարգացման</w:t>
      </w:r>
      <w:r w:rsidRPr="002A0A2A">
        <w:rPr>
          <w:rFonts w:ascii="GHEA Grapalat" w:hAnsi="GHEA Grapalat"/>
          <w:color w:val="000000"/>
          <w:lang w:val="fr-FR"/>
        </w:rPr>
        <w:t xml:space="preserve"> </w:t>
      </w:r>
      <w:r w:rsidRPr="005555B6">
        <w:rPr>
          <w:rFonts w:ascii="GHEA Grapalat" w:hAnsi="GHEA Grapalat"/>
          <w:color w:val="000000"/>
          <w:lang w:val="hy-AM"/>
        </w:rPr>
        <w:t>համար</w:t>
      </w:r>
      <w:r w:rsidRPr="002A0A2A">
        <w:rPr>
          <w:rFonts w:ascii="GHEA Grapalat" w:hAnsi="GHEA Grapalat"/>
          <w:color w:val="000000"/>
          <w:lang w:val="fr-FR"/>
        </w:rPr>
        <w:t xml:space="preserve">: </w:t>
      </w:r>
    </w:p>
    <w:p w:rsidR="008D6F80" w:rsidRPr="00A03156" w:rsidRDefault="008D6F80" w:rsidP="005F5490">
      <w:pPr>
        <w:pStyle w:val="ListParagraph"/>
        <w:numPr>
          <w:ilvl w:val="0"/>
          <w:numId w:val="27"/>
        </w:numPr>
        <w:shd w:val="clear" w:color="auto" w:fill="FFFFFF"/>
        <w:ind w:left="0" w:firstLine="142"/>
        <w:jc w:val="both"/>
        <w:rPr>
          <w:rFonts w:ascii="GHEA Grapalat" w:hAnsi="GHEA Grapalat"/>
          <w:sz w:val="22"/>
          <w:szCs w:val="22"/>
          <w:lang w:val="fr-FR"/>
        </w:rPr>
      </w:pPr>
      <w:r w:rsidRPr="002A0A2A">
        <w:rPr>
          <w:rFonts w:ascii="GHEA Grapalat" w:hAnsi="GHEA Grapalat"/>
          <w:b/>
          <w:sz w:val="22"/>
          <w:szCs w:val="22"/>
          <w:lang w:val="en-GB"/>
        </w:rPr>
        <w:t>Առկա</w:t>
      </w:r>
      <w:r w:rsidRPr="002A0A2A">
        <w:rPr>
          <w:rFonts w:ascii="GHEA Grapalat" w:hAnsi="GHEA Grapalat"/>
          <w:b/>
          <w:sz w:val="22"/>
          <w:szCs w:val="22"/>
          <w:lang w:val="fr-FR"/>
        </w:rPr>
        <w:t xml:space="preserve"> </w:t>
      </w:r>
      <w:r w:rsidRPr="002A0A2A">
        <w:rPr>
          <w:rFonts w:ascii="GHEA Grapalat" w:hAnsi="GHEA Grapalat"/>
          <w:b/>
          <w:sz w:val="22"/>
          <w:szCs w:val="22"/>
          <w:lang w:val="en-GB"/>
        </w:rPr>
        <w:t>մարզային</w:t>
      </w:r>
      <w:r w:rsidRPr="002A0A2A">
        <w:rPr>
          <w:rFonts w:ascii="GHEA Grapalat" w:hAnsi="GHEA Grapalat"/>
          <w:b/>
          <w:sz w:val="22"/>
          <w:szCs w:val="22"/>
          <w:lang w:val="fr-FR"/>
        </w:rPr>
        <w:t xml:space="preserve"> </w:t>
      </w:r>
      <w:r w:rsidRPr="002A0A2A">
        <w:rPr>
          <w:rFonts w:ascii="GHEA Grapalat" w:hAnsi="GHEA Grapalat"/>
          <w:b/>
          <w:sz w:val="22"/>
          <w:szCs w:val="22"/>
          <w:lang w:val="en-GB"/>
        </w:rPr>
        <w:t>վարչակազմը</w:t>
      </w:r>
      <w:r w:rsidRPr="002A0A2A">
        <w:rPr>
          <w:rFonts w:ascii="GHEA Grapalat" w:hAnsi="GHEA Grapalat"/>
          <w:b/>
          <w:sz w:val="22"/>
          <w:szCs w:val="22"/>
          <w:lang w:val="fr-FR"/>
        </w:rPr>
        <w:t xml:space="preserve"> </w:t>
      </w:r>
      <w:r w:rsidRPr="002A0A2A">
        <w:rPr>
          <w:rFonts w:ascii="GHEA Grapalat" w:hAnsi="GHEA Grapalat"/>
          <w:b/>
          <w:sz w:val="22"/>
          <w:szCs w:val="22"/>
          <w:lang w:val="en-GB"/>
        </w:rPr>
        <w:t>ունի</w:t>
      </w:r>
      <w:r w:rsidRPr="00A03156">
        <w:rPr>
          <w:rFonts w:ascii="GHEA Grapalat" w:hAnsi="GHEA Grapalat"/>
          <w:sz w:val="22"/>
          <w:szCs w:val="22"/>
          <w:lang w:val="en-GB"/>
        </w:rPr>
        <w:t>՝</w:t>
      </w:r>
      <w:r w:rsidRPr="00A03156">
        <w:rPr>
          <w:rFonts w:ascii="GHEA Grapalat" w:hAnsi="GHEA Grapalat"/>
          <w:sz w:val="22"/>
          <w:szCs w:val="22"/>
          <w:lang w:val="fr-FR"/>
        </w:rPr>
        <w:t xml:space="preserve"> </w:t>
      </w:r>
      <w:r w:rsidRPr="00A03156">
        <w:rPr>
          <w:rFonts w:ascii="GHEA Grapalat" w:hAnsi="GHEA Grapalat"/>
          <w:sz w:val="22"/>
          <w:szCs w:val="22"/>
          <w:lang w:val="hy-AM"/>
        </w:rPr>
        <w:t>105 աշխատակիցներ՝ որից 99 ունեն բարձրագույն կրթություն (94.2%)</w:t>
      </w:r>
      <w:r w:rsidRPr="00A03156">
        <w:rPr>
          <w:rFonts w:ascii="GHEA Grapalat" w:hAnsi="GHEA Grapalat"/>
          <w:sz w:val="22"/>
          <w:szCs w:val="22"/>
          <w:lang w:val="fr-FR"/>
        </w:rPr>
        <w:t xml:space="preserve">, </w:t>
      </w:r>
      <w:r w:rsidRPr="00A03156">
        <w:rPr>
          <w:rFonts w:ascii="GHEA Grapalat" w:hAnsi="GHEA Grapalat"/>
          <w:sz w:val="22"/>
          <w:szCs w:val="22"/>
          <w:lang w:val="hy-AM" w:eastAsia="ja-JP"/>
        </w:rPr>
        <w:t xml:space="preserve">իսկ </w:t>
      </w:r>
      <w:r w:rsidRPr="002A0A2A">
        <w:rPr>
          <w:rFonts w:ascii="GHEA Grapalat" w:hAnsi="GHEA Grapalat"/>
          <w:b/>
          <w:sz w:val="22"/>
          <w:szCs w:val="22"/>
          <w:lang w:val="hy-AM" w:eastAsia="ja-JP"/>
        </w:rPr>
        <w:t>տ</w:t>
      </w:r>
      <w:r w:rsidRPr="002A0A2A">
        <w:rPr>
          <w:rFonts w:ascii="GHEA Grapalat" w:hAnsi="GHEA Grapalat"/>
          <w:b/>
          <w:sz w:val="22"/>
          <w:szCs w:val="22"/>
          <w:lang w:val="en-GB"/>
        </w:rPr>
        <w:t>եղական</w:t>
      </w:r>
      <w:r w:rsidRPr="002A0A2A">
        <w:rPr>
          <w:rFonts w:ascii="GHEA Grapalat" w:hAnsi="GHEA Grapalat"/>
          <w:b/>
          <w:sz w:val="22"/>
          <w:szCs w:val="22"/>
          <w:lang w:val="fr-FR"/>
        </w:rPr>
        <w:t xml:space="preserve"> </w:t>
      </w:r>
      <w:r w:rsidRPr="002A0A2A">
        <w:rPr>
          <w:rFonts w:ascii="GHEA Grapalat" w:hAnsi="GHEA Grapalat"/>
          <w:b/>
          <w:sz w:val="22"/>
          <w:szCs w:val="22"/>
          <w:lang w:val="en-GB"/>
        </w:rPr>
        <w:t>կառավարման</w:t>
      </w:r>
      <w:r w:rsidRPr="002A0A2A">
        <w:rPr>
          <w:rFonts w:ascii="GHEA Grapalat" w:hAnsi="GHEA Grapalat"/>
          <w:b/>
          <w:sz w:val="22"/>
          <w:szCs w:val="22"/>
          <w:lang w:val="fr-FR"/>
        </w:rPr>
        <w:t xml:space="preserve"> </w:t>
      </w:r>
      <w:r w:rsidRPr="002A0A2A">
        <w:rPr>
          <w:rFonts w:ascii="GHEA Grapalat" w:hAnsi="GHEA Grapalat"/>
          <w:b/>
          <w:sz w:val="22"/>
          <w:szCs w:val="22"/>
          <w:lang w:val="en-GB"/>
        </w:rPr>
        <w:t>վարչակազմը</w:t>
      </w:r>
      <w:r w:rsidRPr="00A03156">
        <w:rPr>
          <w:rFonts w:ascii="GHEA Grapalat" w:hAnsi="GHEA Grapalat"/>
          <w:sz w:val="22"/>
          <w:szCs w:val="22"/>
          <w:lang w:val="fr-FR"/>
        </w:rPr>
        <w:t xml:space="preserve"> </w:t>
      </w:r>
      <w:r w:rsidRPr="00A03156">
        <w:rPr>
          <w:rFonts w:ascii="GHEA Grapalat" w:hAnsi="GHEA Grapalat"/>
          <w:sz w:val="22"/>
          <w:szCs w:val="22"/>
          <w:lang w:val="en-GB"/>
        </w:rPr>
        <w:t>ունի՝</w:t>
      </w:r>
      <w:r w:rsidRPr="00A03156">
        <w:rPr>
          <w:rFonts w:ascii="GHEA Grapalat" w:hAnsi="GHEA Grapalat"/>
          <w:sz w:val="22"/>
          <w:szCs w:val="22"/>
          <w:lang w:val="fr-FR"/>
        </w:rPr>
        <w:t xml:space="preserve"> 318 </w:t>
      </w:r>
      <w:r w:rsidRPr="00A03156">
        <w:rPr>
          <w:rFonts w:ascii="GHEA Grapalat" w:hAnsi="GHEA Grapalat"/>
          <w:sz w:val="22"/>
          <w:szCs w:val="22"/>
          <w:lang w:val="en-GB"/>
        </w:rPr>
        <w:t>համայնքային</w:t>
      </w:r>
      <w:r w:rsidRPr="00A03156">
        <w:rPr>
          <w:rFonts w:ascii="GHEA Grapalat" w:hAnsi="GHEA Grapalat"/>
          <w:sz w:val="22"/>
          <w:szCs w:val="22"/>
          <w:lang w:val="fr-FR"/>
        </w:rPr>
        <w:t xml:space="preserve"> </w:t>
      </w:r>
      <w:r w:rsidRPr="00A03156">
        <w:rPr>
          <w:rFonts w:ascii="GHEA Grapalat" w:hAnsi="GHEA Grapalat"/>
          <w:sz w:val="22"/>
          <w:szCs w:val="22"/>
          <w:lang w:val="en-GB"/>
        </w:rPr>
        <w:t>ծառայության</w:t>
      </w:r>
      <w:r w:rsidRPr="00A03156">
        <w:rPr>
          <w:rFonts w:ascii="GHEA Grapalat" w:hAnsi="GHEA Grapalat"/>
          <w:sz w:val="22"/>
          <w:szCs w:val="22"/>
          <w:lang w:val="fr-FR"/>
        </w:rPr>
        <w:t xml:space="preserve"> </w:t>
      </w:r>
      <w:r w:rsidRPr="00A03156">
        <w:rPr>
          <w:rFonts w:ascii="GHEA Grapalat" w:hAnsi="GHEA Grapalat"/>
          <w:sz w:val="22"/>
          <w:szCs w:val="22"/>
          <w:lang w:val="en-GB"/>
        </w:rPr>
        <w:t>աշխատակիցներ՝</w:t>
      </w:r>
      <w:r w:rsidRPr="00A03156">
        <w:rPr>
          <w:rFonts w:ascii="GHEA Grapalat" w:hAnsi="GHEA Grapalat"/>
          <w:sz w:val="22"/>
          <w:szCs w:val="22"/>
          <w:lang w:val="fr-FR"/>
        </w:rPr>
        <w:t xml:space="preserve"> </w:t>
      </w:r>
      <w:r w:rsidRPr="00A03156">
        <w:rPr>
          <w:rFonts w:ascii="GHEA Grapalat" w:hAnsi="GHEA Grapalat"/>
          <w:sz w:val="22"/>
          <w:szCs w:val="22"/>
          <w:lang w:val="en-GB"/>
        </w:rPr>
        <w:t>որից</w:t>
      </w:r>
      <w:r w:rsidRPr="00A03156">
        <w:rPr>
          <w:rFonts w:ascii="GHEA Grapalat" w:hAnsi="GHEA Grapalat"/>
          <w:sz w:val="22"/>
          <w:szCs w:val="22"/>
          <w:lang w:val="hy-AM"/>
        </w:rPr>
        <w:t xml:space="preserve"> </w:t>
      </w:r>
      <w:r w:rsidRPr="00A03156">
        <w:rPr>
          <w:rFonts w:ascii="GHEA Grapalat" w:hAnsi="GHEA Grapalat"/>
          <w:sz w:val="22"/>
          <w:szCs w:val="22"/>
          <w:lang w:val="fr-FR"/>
        </w:rPr>
        <w:t>78</w:t>
      </w:r>
      <w:r w:rsidRPr="00A03156">
        <w:rPr>
          <w:rFonts w:ascii="GHEA Grapalat" w:hAnsi="GHEA Grapalat"/>
          <w:sz w:val="22"/>
          <w:szCs w:val="22"/>
          <w:lang w:val="hy-AM"/>
        </w:rPr>
        <w:t xml:space="preserve"> </w:t>
      </w:r>
      <w:r w:rsidRPr="00A03156">
        <w:rPr>
          <w:rFonts w:ascii="GHEA Grapalat" w:hAnsi="GHEA Grapalat"/>
          <w:sz w:val="22"/>
          <w:szCs w:val="22"/>
          <w:lang w:val="en-GB"/>
        </w:rPr>
        <w:t>ունեն</w:t>
      </w:r>
      <w:r w:rsidRPr="00A03156">
        <w:rPr>
          <w:rFonts w:ascii="GHEA Grapalat" w:hAnsi="GHEA Grapalat"/>
          <w:sz w:val="22"/>
          <w:szCs w:val="22"/>
          <w:lang w:val="fr-FR"/>
        </w:rPr>
        <w:t xml:space="preserve"> </w:t>
      </w:r>
      <w:r w:rsidRPr="00A03156">
        <w:rPr>
          <w:rFonts w:ascii="GHEA Grapalat" w:hAnsi="GHEA Grapalat"/>
          <w:sz w:val="22"/>
          <w:szCs w:val="22"/>
          <w:lang w:val="en-GB"/>
        </w:rPr>
        <w:t>բարձրագույն</w:t>
      </w:r>
      <w:r w:rsidRPr="00A03156">
        <w:rPr>
          <w:rFonts w:ascii="GHEA Grapalat" w:hAnsi="GHEA Grapalat"/>
          <w:sz w:val="22"/>
          <w:szCs w:val="22"/>
          <w:lang w:val="fr-FR"/>
        </w:rPr>
        <w:t xml:space="preserve"> </w:t>
      </w:r>
      <w:r w:rsidRPr="00A03156">
        <w:rPr>
          <w:rFonts w:ascii="GHEA Grapalat" w:hAnsi="GHEA Grapalat"/>
          <w:sz w:val="22"/>
          <w:szCs w:val="22"/>
          <w:lang w:val="en-GB"/>
        </w:rPr>
        <w:t>կրթություն</w:t>
      </w:r>
      <w:r w:rsidRPr="00A03156">
        <w:rPr>
          <w:rFonts w:ascii="GHEA Grapalat" w:hAnsi="GHEA Grapalat"/>
          <w:sz w:val="22"/>
          <w:szCs w:val="22"/>
          <w:lang w:val="fr-FR"/>
        </w:rPr>
        <w:t xml:space="preserve"> (24.5%)</w:t>
      </w:r>
      <w:r w:rsidRPr="00A03156">
        <w:rPr>
          <w:rFonts w:ascii="GHEA Grapalat" w:hAnsi="GHEA Grapalat"/>
          <w:color w:val="000000"/>
          <w:sz w:val="22"/>
          <w:szCs w:val="22"/>
          <w:lang w:val="fr-FR"/>
        </w:rPr>
        <w:t>:</w:t>
      </w:r>
    </w:p>
    <w:p w:rsidR="008D6F80" w:rsidRPr="00A03156" w:rsidRDefault="008D6F80" w:rsidP="00A03156">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sz w:val="22"/>
          <w:szCs w:val="22"/>
        </w:rPr>
        <w:t>ՀՀ</w:t>
      </w:r>
      <w:r w:rsidRPr="00A03156">
        <w:rPr>
          <w:rFonts w:ascii="GHEA Grapalat" w:hAnsi="GHEA Grapalat"/>
          <w:sz w:val="22"/>
          <w:szCs w:val="22"/>
          <w:lang w:val="fr-FR"/>
        </w:rPr>
        <w:t xml:space="preserve"> </w:t>
      </w:r>
      <w:r w:rsidRPr="00A03156">
        <w:rPr>
          <w:rFonts w:ascii="GHEA Grapalat" w:hAnsi="GHEA Grapalat"/>
          <w:sz w:val="22"/>
          <w:szCs w:val="22"/>
          <w:lang w:val="hy-AM"/>
        </w:rPr>
        <w:t>Տավուշի մարզում իրականացվումէ ԵՄ-ի կողմից ֆինանսավորվող՝ Դիլիջան համայնքի ենթակառուցվածքների բարելավման ծրագիրը, որի արժեքն է 861.3</w:t>
      </w:r>
      <w:r w:rsidRPr="00A03156">
        <w:rPr>
          <w:rFonts w:ascii="GHEA Grapalat" w:hAnsi="GHEA Grapalat"/>
          <w:sz w:val="22"/>
          <w:szCs w:val="22"/>
          <w:lang w:val="fr-FR"/>
        </w:rPr>
        <w:t xml:space="preserve"> </w:t>
      </w:r>
      <w:r w:rsidRPr="00A03156">
        <w:rPr>
          <w:rFonts w:ascii="GHEA Grapalat" w:hAnsi="GHEA Grapalat"/>
          <w:sz w:val="22"/>
          <w:szCs w:val="22"/>
          <w:lang w:val="hy-AM"/>
        </w:rPr>
        <w:t xml:space="preserve">մլն.դրամ, որը վերջանում է 2018ր թվականին: </w:t>
      </w:r>
    </w:p>
    <w:p w:rsidR="008D6F80" w:rsidRPr="00A03156" w:rsidRDefault="008D6F80" w:rsidP="00A03156">
      <w:pPr>
        <w:pStyle w:val="ListParagraph"/>
        <w:numPr>
          <w:ilvl w:val="0"/>
          <w:numId w:val="27"/>
        </w:numPr>
        <w:shd w:val="clear" w:color="auto" w:fill="FFFFFF"/>
        <w:ind w:left="0" w:firstLine="142"/>
        <w:jc w:val="both"/>
        <w:rPr>
          <w:rFonts w:ascii="GHEA Grapalat" w:hAnsi="GHEA Grapalat" w:cs="GHEA Grapalat"/>
          <w:sz w:val="22"/>
          <w:szCs w:val="22"/>
          <w:lang w:val="hy-AM"/>
        </w:rPr>
      </w:pPr>
      <w:r w:rsidRPr="00A03156">
        <w:rPr>
          <w:rFonts w:ascii="GHEA Grapalat" w:hAnsi="GHEA Grapalat"/>
          <w:sz w:val="22"/>
          <w:szCs w:val="22"/>
          <w:lang w:val="hy-AM"/>
        </w:rPr>
        <w:t>ՄԶՌ իրականացումը չի պահանջում մեծ տեխնիկական փոփոխություններ կամ ներդրումներ, ինչպես նաև մեծ կազմակերպչական ադապտացիա: ՄԶՌ-ն կարող է իրականացվել առկա ինստիտուցիոնալ և տեխնիկական հագեցվածությամբ:</w:t>
      </w:r>
    </w:p>
    <w:p w:rsidR="008D6F80" w:rsidRDefault="008D6F80">
      <w:pPr>
        <w:rPr>
          <w:rFonts w:ascii="GHEA Grapalat" w:hAnsi="GHEA Grapalat" w:cs="Sylfaen"/>
          <w:b/>
          <w:bCs/>
          <w:color w:val="365F91"/>
          <w:lang w:val="hy-AM"/>
        </w:rPr>
      </w:pPr>
      <w:r>
        <w:rPr>
          <w:rFonts w:cs="Sylfaen"/>
          <w:lang w:val="hy-AM"/>
        </w:rPr>
        <w:br w:type="page"/>
      </w:r>
    </w:p>
    <w:p w:rsidR="008D6F80" w:rsidRPr="00A03156" w:rsidRDefault="008D6F80" w:rsidP="005F5490">
      <w:pPr>
        <w:pStyle w:val="Heading1"/>
        <w:rPr>
          <w:lang w:val="hy-AM"/>
        </w:rPr>
      </w:pPr>
      <w:bookmarkStart w:id="118" w:name="_Toc477705571"/>
      <w:r w:rsidRPr="00A03156">
        <w:rPr>
          <w:lang w:val="hy-AM"/>
        </w:rPr>
        <w:t>ՀԱՎԵԼՎԱԾ 1</w:t>
      </w:r>
      <w:bookmarkEnd w:id="118"/>
    </w:p>
    <w:p w:rsidR="008D6F80" w:rsidRPr="005555B6" w:rsidRDefault="008D6F80" w:rsidP="0017412C">
      <w:pPr>
        <w:spacing w:after="0" w:line="240" w:lineRule="auto"/>
        <w:ind w:firstLine="709"/>
        <w:jc w:val="both"/>
        <w:rPr>
          <w:rFonts w:ascii="GHEA Grapalat" w:hAnsi="GHEA Grapalat"/>
          <w:lang w:val="hy-AM"/>
        </w:rPr>
      </w:pPr>
      <w:r w:rsidRPr="00A03156">
        <w:rPr>
          <w:rFonts w:ascii="GHEA Grapalat" w:hAnsi="GHEA Grapalat"/>
          <w:lang w:val="hy-AM"/>
        </w:rPr>
        <w:t>ՀՀ Տավուշի մարզի 2017-2025 թվականների զարգացման ռազմավարության վերլուծական մասի ավարտից հետո, 2016թ</w:t>
      </w:r>
      <w:r w:rsidRPr="00A03156">
        <w:rPr>
          <w:rFonts w:ascii="GHEA Grapalat" w:eastAsia="MS Mincho" w:hAnsi="MS Mincho" w:cs="MS Mincho" w:hint="eastAsia"/>
          <w:lang w:val="hy-AM"/>
        </w:rPr>
        <w:t>․</w:t>
      </w:r>
      <w:r w:rsidRPr="00A03156">
        <w:rPr>
          <w:rFonts w:ascii="GHEA Grapalat" w:eastAsia="MS Mincho" w:hAnsi="GHEA Grapalat" w:cs="MS Mincho"/>
          <w:lang w:val="hy-AM"/>
        </w:rPr>
        <w:t xml:space="preserve"> դեկտեմբերի 21-ին անցկացվեց խորհրդատվություն և քննարկում, որին մասնակցեցին </w:t>
      </w:r>
      <w:r w:rsidRPr="00A03156">
        <w:rPr>
          <w:rFonts w:ascii="GHEA Grapalat" w:hAnsi="GHEA Grapalat" w:cs="Sylfaen"/>
          <w:lang w:val="hy-AM"/>
        </w:rPr>
        <w:t>ռազմավարության մշակման ոլորտային խմբերը</w:t>
      </w:r>
      <w:r w:rsidRPr="00A03156">
        <w:rPr>
          <w:rFonts w:ascii="GHEA Grapalat" w:hAnsi="GHEA Grapalat"/>
          <w:lang w:val="hy-AM"/>
        </w:rPr>
        <w:t xml:space="preserve">, </w:t>
      </w:r>
      <w:r w:rsidRPr="00A03156">
        <w:rPr>
          <w:rFonts w:ascii="GHEA Grapalat" w:hAnsi="GHEA Grapalat" w:cs="Sylfaen"/>
          <w:lang w:val="hy-AM"/>
        </w:rPr>
        <w:t>միջազգային</w:t>
      </w:r>
      <w:r w:rsidRPr="00A03156">
        <w:rPr>
          <w:rFonts w:ascii="GHEA Grapalat" w:hAnsi="GHEA Grapalat"/>
          <w:lang w:val="hy-AM"/>
        </w:rPr>
        <w:t xml:space="preserve">, </w:t>
      </w:r>
      <w:r w:rsidRPr="00A03156">
        <w:rPr>
          <w:rFonts w:ascii="GHEA Grapalat" w:hAnsi="GHEA Grapalat" w:cs="Sylfaen"/>
          <w:lang w:val="hy-AM"/>
        </w:rPr>
        <w:t>հասարակական կազմակերպությունների ներկայացուցիչները</w:t>
      </w:r>
      <w:r w:rsidRPr="00A03156">
        <w:rPr>
          <w:rFonts w:ascii="GHEA Grapalat" w:hAnsi="GHEA Grapalat"/>
          <w:lang w:val="hy-AM"/>
        </w:rPr>
        <w:t xml:space="preserve">, համայնքների ղեկավարներ, ՓՄՁ-ի և ԶԼՄ-ի ներկայացուցիչներ, ինչպես </w:t>
      </w:r>
      <w:r w:rsidRPr="00A03156">
        <w:rPr>
          <w:rFonts w:ascii="GHEA Grapalat" w:hAnsi="GHEA Grapalat" w:cs="Sylfaen"/>
          <w:lang w:val="hy-AM"/>
        </w:rPr>
        <w:t>նաև ռազմավարության մշակմանն աջակցող Եվրամիության փորձագիտական թիմը ՀՀ Տարածքային կառավարման և զարգացման նախարարության մասնագետների ուղեկցությամբ</w:t>
      </w:r>
      <w:r w:rsidRPr="00A03156">
        <w:rPr>
          <w:rFonts w:ascii="GHEA Grapalat" w:hAnsi="GHEA Grapalat"/>
          <w:lang w:val="hy-AM"/>
        </w:rPr>
        <w:t>:</w:t>
      </w:r>
    </w:p>
    <w:p w:rsidR="008D6F80" w:rsidRPr="00A03156" w:rsidRDefault="008D6F80" w:rsidP="0017412C">
      <w:pPr>
        <w:spacing w:after="0" w:line="240" w:lineRule="auto"/>
        <w:ind w:firstLine="709"/>
        <w:jc w:val="both"/>
        <w:rPr>
          <w:rFonts w:ascii="GHEA Grapalat" w:hAnsi="GHEA Grapalat"/>
          <w:lang w:val="hy-AM"/>
        </w:rPr>
      </w:pPr>
      <w:r w:rsidRPr="00A03156">
        <w:rPr>
          <w:rFonts w:ascii="GHEA Grapalat" w:hAnsi="GHEA Grapalat"/>
          <w:lang w:val="hy-AM"/>
        </w:rPr>
        <w:t xml:space="preserve"> </w:t>
      </w:r>
      <w:r w:rsidRPr="00A03156">
        <w:rPr>
          <w:rFonts w:ascii="GHEA Grapalat" w:hAnsi="GHEA Grapalat"/>
          <w:i/>
          <w:color w:val="548DD4"/>
          <w:lang w:val="hy-AM"/>
        </w:rPr>
        <w:t>http://tavush.mtad.am/files/pics/2016/12/21/30564.jpg</w:t>
      </w:r>
    </w:p>
    <w:p w:rsidR="008D6F80" w:rsidRPr="00A03156" w:rsidRDefault="008D6F80" w:rsidP="0017412C">
      <w:pPr>
        <w:spacing w:after="0" w:line="240" w:lineRule="auto"/>
        <w:ind w:firstLine="709"/>
        <w:jc w:val="both"/>
        <w:rPr>
          <w:rFonts w:ascii="GHEA Grapalat" w:hAnsi="GHEA Grapalat"/>
          <w:lang w:val="hy-AM"/>
        </w:rPr>
      </w:pPr>
      <w:r w:rsidRPr="00A03156">
        <w:rPr>
          <w:rFonts w:ascii="GHEA Grapalat" w:hAnsi="GHEA Grapalat" w:cs="Sylfaen"/>
          <w:lang w:val="hy-AM"/>
        </w:rPr>
        <w:t>Քննարկումը վարում էր Տավուշի մարզպետի տեղակալ</w:t>
      </w:r>
      <w:r w:rsidRPr="00A03156">
        <w:rPr>
          <w:rFonts w:ascii="GHEA Grapalat" w:hAnsi="GHEA Grapalat"/>
          <w:lang w:val="hy-AM"/>
        </w:rPr>
        <w:t xml:space="preserve">, Տավուշի մարզի </w:t>
      </w:r>
      <w:r w:rsidRPr="00A03156">
        <w:rPr>
          <w:rFonts w:ascii="GHEA Grapalat" w:hAnsi="GHEA Grapalat" w:cs="Sylfaen"/>
          <w:lang w:val="hy-AM"/>
        </w:rPr>
        <w:t>ռազմավարության մշակման աշխատանքները համակարգող Լևոն Սարգսյանը</w:t>
      </w:r>
      <w:r w:rsidRPr="00A03156">
        <w:rPr>
          <w:rFonts w:ascii="GHEA Grapalat" w:hAnsi="GHEA Grapalat"/>
          <w:lang w:val="hy-AM"/>
        </w:rPr>
        <w:t xml:space="preserve">: </w:t>
      </w:r>
      <w:r w:rsidRPr="00A03156">
        <w:rPr>
          <w:rFonts w:ascii="GHEA Grapalat" w:hAnsi="GHEA Grapalat" w:cs="Sylfaen"/>
          <w:lang w:val="hy-AM"/>
        </w:rPr>
        <w:t>Մարզպետի տեղակալը ողջունեց քննարկման մասնակիցներին</w:t>
      </w:r>
      <w:r w:rsidRPr="00A03156">
        <w:rPr>
          <w:rFonts w:ascii="GHEA Grapalat" w:hAnsi="GHEA Grapalat"/>
          <w:lang w:val="hy-AM"/>
        </w:rPr>
        <w:t xml:space="preserve">, </w:t>
      </w:r>
      <w:r w:rsidRPr="00A03156">
        <w:rPr>
          <w:rFonts w:ascii="GHEA Grapalat" w:hAnsi="GHEA Grapalat" w:cs="Sylfaen"/>
          <w:lang w:val="hy-AM"/>
        </w:rPr>
        <w:t>շնորհակալություն հայտնեց նրանց ներկայության համար՝ կարևորելով ռազմավարության մշակման մասնակցային գործընթացի</w:t>
      </w:r>
      <w:r>
        <w:rPr>
          <w:rFonts w:ascii="GHEA Grapalat" w:hAnsi="GHEA Grapalat" w:cs="Sylfaen"/>
          <w:lang w:val="hy-AM"/>
        </w:rPr>
        <w:t xml:space="preserve"> </w:t>
      </w:r>
      <w:r w:rsidRPr="00A03156">
        <w:rPr>
          <w:rFonts w:ascii="GHEA Grapalat" w:hAnsi="GHEA Grapalat" w:cs="Sylfaen"/>
          <w:lang w:val="hy-AM"/>
        </w:rPr>
        <w:t>ապահովումը</w:t>
      </w:r>
      <w:r w:rsidRPr="00A03156">
        <w:rPr>
          <w:rFonts w:ascii="GHEA Grapalat" w:hAnsi="GHEA Grapalat"/>
          <w:lang w:val="hy-AM"/>
        </w:rPr>
        <w:t xml:space="preserve">: </w:t>
      </w:r>
      <w:r w:rsidRPr="00A03156">
        <w:rPr>
          <w:rFonts w:ascii="GHEA Grapalat" w:hAnsi="GHEA Grapalat" w:cs="Sylfaen"/>
          <w:lang w:val="hy-AM"/>
        </w:rPr>
        <w:t>Փոխանցելով նաև ՀՀ Տավուշի մարզպետ Հովիկ Աբովյանի կողմից տրված հանձնարարականները</w:t>
      </w:r>
      <w:r w:rsidRPr="00A03156">
        <w:rPr>
          <w:rFonts w:ascii="GHEA Grapalat" w:hAnsi="GHEA Grapalat"/>
          <w:lang w:val="hy-AM"/>
        </w:rPr>
        <w:t xml:space="preserve">, </w:t>
      </w:r>
      <w:r w:rsidRPr="00A03156">
        <w:rPr>
          <w:rFonts w:ascii="GHEA Grapalat" w:hAnsi="GHEA Grapalat" w:cs="Sylfaen"/>
          <w:lang w:val="hy-AM"/>
        </w:rPr>
        <w:t>առաջարկվեց ամենայն ուշադրությամբ քննարկել արդեն կատարված աշխատանքները՝ վերլուծական մասը</w:t>
      </w:r>
      <w:r w:rsidRPr="00A03156">
        <w:rPr>
          <w:rFonts w:ascii="GHEA Grapalat" w:hAnsi="GHEA Grapalat"/>
          <w:lang w:val="hy-AM"/>
        </w:rPr>
        <w:t xml:space="preserve">, </w:t>
      </w:r>
      <w:r w:rsidRPr="00A03156">
        <w:rPr>
          <w:rFonts w:ascii="GHEA Grapalat" w:hAnsi="GHEA Grapalat" w:cs="Sylfaen"/>
          <w:lang w:val="hy-AM"/>
        </w:rPr>
        <w:t>ապա անցնել ՈՒԹՀՍ /SWOT/ վերլուծությանը՝ ռազմավարության ուժեղ և թույլ կողմերի քննարկմանը</w:t>
      </w:r>
      <w:r w:rsidRPr="00A03156">
        <w:rPr>
          <w:rFonts w:ascii="GHEA Grapalat" w:hAnsi="GHEA Grapalat"/>
          <w:lang w:val="hy-AM"/>
        </w:rPr>
        <w:t xml:space="preserve">: </w:t>
      </w:r>
      <w:r w:rsidRPr="00A03156">
        <w:rPr>
          <w:rFonts w:ascii="GHEA Grapalat" w:hAnsi="GHEA Grapalat" w:cs="Sylfaen"/>
          <w:lang w:val="hy-AM"/>
        </w:rPr>
        <w:t>Այնուհետև մարզպետարանի աշխատակազմի զարգացմա նծրագրերի և վերլուծության բաժնի վարիչ Գուրգեն Հարությունյանը ներկայացրեց արդեն մշակված նյութերը</w:t>
      </w:r>
      <w:r w:rsidRPr="00A03156">
        <w:rPr>
          <w:rFonts w:ascii="GHEA Grapalat" w:hAnsi="GHEA Grapalat"/>
          <w:lang w:val="hy-AM"/>
        </w:rPr>
        <w:t xml:space="preserve">: </w:t>
      </w:r>
      <w:r w:rsidRPr="00A03156">
        <w:rPr>
          <w:rFonts w:ascii="GHEA Grapalat" w:hAnsi="GHEA Grapalat" w:cs="Sylfaen"/>
          <w:lang w:val="hy-AM"/>
        </w:rPr>
        <w:t>Իրենց դիտողություններով</w:t>
      </w:r>
      <w:r w:rsidRPr="00A03156">
        <w:rPr>
          <w:rFonts w:ascii="GHEA Grapalat" w:hAnsi="GHEA Grapalat"/>
          <w:lang w:val="hy-AM"/>
        </w:rPr>
        <w:t xml:space="preserve">, </w:t>
      </w:r>
      <w:r w:rsidRPr="00A03156">
        <w:rPr>
          <w:rFonts w:ascii="GHEA Grapalat" w:hAnsi="GHEA Grapalat" w:cs="Sylfaen"/>
          <w:lang w:val="hy-AM"/>
        </w:rPr>
        <w:t>առաջարկներով և ուղղորդումներով</w:t>
      </w:r>
      <w:r>
        <w:rPr>
          <w:rFonts w:ascii="GHEA Grapalat" w:hAnsi="GHEA Grapalat" w:cs="Sylfaen"/>
          <w:lang w:val="hy-AM"/>
        </w:rPr>
        <w:t xml:space="preserve"> </w:t>
      </w:r>
      <w:r w:rsidRPr="00A03156">
        <w:rPr>
          <w:rFonts w:ascii="GHEA Grapalat" w:hAnsi="GHEA Grapalat" w:cs="Sylfaen"/>
          <w:lang w:val="hy-AM"/>
        </w:rPr>
        <w:t>հանդես եկան նաև</w:t>
      </w:r>
      <w:r w:rsidRPr="00A03156">
        <w:rPr>
          <w:rFonts w:ascii="GHEA Grapalat" w:hAnsi="GHEA Grapalat"/>
          <w:lang w:val="hy-AM"/>
        </w:rPr>
        <w:t xml:space="preserve"> ԵՄ փորձագիտական թիմի անդամները</w:t>
      </w:r>
      <w:r w:rsidRPr="00A03156">
        <w:rPr>
          <w:rFonts w:ascii="GHEA Grapalat" w:hAnsi="GHEA Grapalat" w:cs="Sylfaen"/>
          <w:lang w:val="hy-AM"/>
        </w:rPr>
        <w:t>:</w:t>
      </w:r>
      <w:r w:rsidRPr="00A03156">
        <w:rPr>
          <w:rFonts w:ascii="GHEA Grapalat" w:hAnsi="GHEA Grapalat"/>
          <w:lang w:val="hy-AM"/>
        </w:rPr>
        <w:t xml:space="preserve"> Քննարկման ընթացքում ներկայացվեց ռազմավարության առկա իրավիճակը, այնուհետև մասնակիցները կատարեցին ուժեղ և թույլ կողմերի, հնարավորությունների և սպառնալիքների վերլուծություն։ Քննարկման արդյունքները և առաջարկությունները տեղ են գտել ռազմավարության ուժեղ և թույլ կողմերի, հնարավորությունների և սպառնալիքների վերլուծության հատվածում։</w:t>
      </w:r>
    </w:p>
    <w:p w:rsidR="008D6F80" w:rsidRPr="00A03156" w:rsidRDefault="008D6F80" w:rsidP="0017412C">
      <w:pPr>
        <w:spacing w:after="0" w:line="240" w:lineRule="auto"/>
        <w:ind w:firstLine="708"/>
        <w:jc w:val="both"/>
        <w:rPr>
          <w:rFonts w:ascii="GHEA Grapalat" w:hAnsi="GHEA Grapalat"/>
          <w:lang w:val="hy-AM"/>
        </w:rPr>
      </w:pPr>
      <w:r w:rsidRPr="00A03156">
        <w:rPr>
          <w:rFonts w:ascii="GHEA Grapalat" w:hAnsi="GHEA Grapalat"/>
          <w:lang w:val="hy-AM"/>
        </w:rPr>
        <w:t>2017թ</w:t>
      </w:r>
      <w:r w:rsidRPr="00A03156">
        <w:rPr>
          <w:rFonts w:ascii="GHEA Grapalat" w:eastAsia="MS Mincho" w:hAnsi="MS Mincho" w:cs="MS Mincho" w:hint="eastAsia"/>
          <w:lang w:val="hy-AM"/>
        </w:rPr>
        <w:t>․</w:t>
      </w:r>
      <w:r w:rsidRPr="00A03156">
        <w:rPr>
          <w:rFonts w:ascii="GHEA Grapalat" w:hAnsi="GHEA Grapalat"/>
          <w:lang w:val="hy-AM"/>
        </w:rPr>
        <w:t xml:space="preserve"> հունվարի 30-ին մարզի զարգացման ռազմավարության մշակման նպատակով ստեղծված հիմնական աշխատանքային խմբի հետ քննարկվեցին մարզի զարգացման ռազմավարության նպատակները, գերակայությունները և ռազմավարական ծրագրերը, իրականացվեց ռազմավարական ծրագրերի գնահատում։</w:t>
      </w:r>
    </w:p>
    <w:p w:rsidR="008D6F80" w:rsidRPr="00A03156" w:rsidRDefault="008D6F80" w:rsidP="0017412C">
      <w:pPr>
        <w:spacing w:after="0" w:line="240" w:lineRule="auto"/>
        <w:jc w:val="both"/>
        <w:rPr>
          <w:rFonts w:ascii="GHEA Grapalat" w:hAnsi="GHEA Grapalat"/>
          <w:lang w:val="hy-AM"/>
        </w:rPr>
      </w:pPr>
      <w:r w:rsidRPr="00A03156">
        <w:rPr>
          <w:rFonts w:ascii="GHEA Grapalat" w:hAnsi="GHEA Grapalat"/>
          <w:lang w:val="hy-AM"/>
        </w:rPr>
        <w:t xml:space="preserve"> Ռազմավարության վերջնական տարբերակի ընդունումից հետո կլինեն խորհրդատվություններ նախարարությունների հետ, որին կհաջորդի ՄԶՌ-ների հաստատումը ՀՀ կառավարության կողմից: </w:t>
      </w:r>
    </w:p>
    <w:p w:rsidR="008D6F80" w:rsidRPr="00A03156" w:rsidRDefault="008D6F80" w:rsidP="006C4EE3">
      <w:pPr>
        <w:pStyle w:val="Caption"/>
        <w:spacing w:line="240" w:lineRule="auto"/>
        <w:rPr>
          <w:sz w:val="22"/>
          <w:szCs w:val="22"/>
          <w:lang w:val="hy-AM"/>
        </w:rPr>
      </w:pPr>
    </w:p>
    <w:p w:rsidR="008D6F80" w:rsidRPr="00A03156" w:rsidRDefault="008D6F80" w:rsidP="006C4EE3">
      <w:pPr>
        <w:rPr>
          <w:rFonts w:ascii="GHEA Grapalat" w:hAnsi="GHEA Grapalat" w:cs="Arial Armenian"/>
          <w:iCs/>
          <w:lang w:val="hy-AM"/>
        </w:rPr>
      </w:pPr>
    </w:p>
    <w:sectPr w:rsidR="008D6F80" w:rsidRPr="00A03156" w:rsidSect="009D72D8">
      <w:pgSz w:w="11909" w:h="16834" w:code="9"/>
      <w:pgMar w:top="720" w:right="1008" w:bottom="1152" w:left="1008" w:header="72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6F80" w:rsidRDefault="008D6F80" w:rsidP="00441315">
      <w:pPr>
        <w:spacing w:after="0" w:line="240" w:lineRule="auto"/>
      </w:pPr>
      <w:r>
        <w:separator/>
      </w:r>
    </w:p>
  </w:endnote>
  <w:endnote w:type="continuationSeparator" w:id="0">
    <w:p w:rsidR="008D6F80" w:rsidRDefault="008D6F80" w:rsidP="004413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HEA Grapalat">
    <w:panose1 w:val="00000000000000000000"/>
    <w:charset w:val="00"/>
    <w:family w:val="modern"/>
    <w:notTrueType/>
    <w:pitch w:val="variable"/>
    <w:sig w:usb0="A00006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witzerland">
    <w:altName w:val="Times New Roman"/>
    <w:panose1 w:val="00000000000000000000"/>
    <w:charset w:val="00"/>
    <w:family w:val="auto"/>
    <w:notTrueType/>
    <w:pitch w:val="variable"/>
    <w:sig w:usb0="00000003" w:usb1="00000000" w:usb2="00000000" w:usb3="00000000" w:csb0="00000001" w:csb1="00000000"/>
  </w:font>
  <w:font w:name="GHEA Mariam">
    <w:panose1 w:val="00000000000000000000"/>
    <w:charset w:val="00"/>
    <w:family w:val="modern"/>
    <w:notTrueType/>
    <w:pitch w:val="variable"/>
    <w:sig w:usb0="A00006AF" w:usb1="5000204B" w:usb2="00000000" w:usb3="00000000" w:csb0="0000009F" w:csb1="00000000"/>
  </w:font>
  <w:font w:name="MS Mincho">
    <w:altName w:val="?l?r ??fc"/>
    <w:panose1 w:val="02020609040205080304"/>
    <w:charset w:val="80"/>
    <w:family w:val="modern"/>
    <w:pitch w:val="fixed"/>
    <w:sig w:usb0="E00002FF" w:usb1="6AC7FDFB" w:usb2="00000012" w:usb3="00000000" w:csb0="0002009F" w:csb1="00000000"/>
  </w:font>
  <w:font w:name="Arian AMU">
    <w:panose1 w:val="01000000000000000000"/>
    <w:charset w:val="00"/>
    <w:family w:val="auto"/>
    <w:pitch w:val="variable"/>
    <w:sig w:usb0="A1002EAF" w:usb1="4000000A" w:usb2="00000000" w:usb3="00000000" w:csb0="000101FF" w:csb1="00000000"/>
  </w:font>
  <w:font w:name="TimesArmenianPSMT">
    <w:altName w:val="Times New Roman"/>
    <w:panose1 w:val="00000000000000000000"/>
    <w:charset w:val="00"/>
    <w:family w:val="roman"/>
    <w:notTrueType/>
    <w:pitch w:val="default"/>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MyriadPro-Regular">
    <w:altName w:val="MS Gothic"/>
    <w:panose1 w:val="00000000000000000000"/>
    <w:charset w:val="80"/>
    <w:family w:val="swiss"/>
    <w:notTrueType/>
    <w:pitch w:val="default"/>
    <w:sig w:usb0="00000001" w:usb1="08070000" w:usb2="00000010" w:usb3="00000000" w:csb0="00020000" w:csb1="00000000"/>
  </w:font>
  <w:font w:name="ArialArmenianMT">
    <w:altName w:val="Arial"/>
    <w:panose1 w:val="00000000000000000000"/>
    <w:charset w:val="00"/>
    <w:family w:val="swiss"/>
    <w:notTrueType/>
    <w:pitch w:val="default"/>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F80" w:rsidRDefault="008D6F80">
    <w:pPr>
      <w:pStyle w:val="Footer"/>
      <w:jc w:val="right"/>
    </w:pPr>
    <w:fldSimple w:instr=" PAGE   \* MERGEFORMAT ">
      <w:r>
        <w:rPr>
          <w:noProof/>
        </w:rPr>
        <w:t>67</w:t>
      </w:r>
    </w:fldSimple>
  </w:p>
  <w:p w:rsidR="008D6F80" w:rsidRDefault="008D6F8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0A0"/>
    </w:tblPr>
    <w:tblGrid>
      <w:gridCol w:w="13558"/>
      <w:gridCol w:w="1519"/>
    </w:tblGrid>
    <w:tr w:rsidR="008D6F80" w:rsidRPr="00E7147A" w:rsidTr="00011B70">
      <w:tc>
        <w:tcPr>
          <w:tcW w:w="4500" w:type="pct"/>
          <w:tcBorders>
            <w:top w:val="single" w:sz="4" w:space="0" w:color="000000"/>
          </w:tcBorders>
        </w:tcPr>
        <w:p w:rsidR="008D6F80" w:rsidRPr="009D72D8" w:rsidRDefault="008D6F80" w:rsidP="009D72D8">
          <w:pPr>
            <w:pStyle w:val="Footer"/>
            <w:jc w:val="right"/>
            <w:rPr>
              <w:rFonts w:ascii="GHEA Grapalat" w:hAnsi="GHEA Grapalat"/>
            </w:rPr>
          </w:pPr>
          <w:r w:rsidRPr="009D72D8">
            <w:rPr>
              <w:rFonts w:ascii="GHEA Grapalat" w:hAnsi="GHEA Grapalat" w:cs="Sylfaen"/>
            </w:rPr>
            <w:t>ՀՀ</w:t>
          </w:r>
          <w:r w:rsidRPr="009D72D8">
            <w:rPr>
              <w:rFonts w:ascii="GHEA Grapalat" w:hAnsi="GHEA Grapalat"/>
            </w:rPr>
            <w:t xml:space="preserve"> </w:t>
          </w:r>
          <w:r w:rsidRPr="009D72D8">
            <w:rPr>
              <w:rFonts w:ascii="GHEA Grapalat" w:hAnsi="GHEA Grapalat" w:cs="Sylfaen"/>
            </w:rPr>
            <w:t>Տավուշի</w:t>
          </w:r>
          <w:r w:rsidRPr="009D72D8">
            <w:rPr>
              <w:rFonts w:ascii="GHEA Grapalat" w:hAnsi="GHEA Grapalat"/>
            </w:rPr>
            <w:t xml:space="preserve"> </w:t>
          </w:r>
          <w:r w:rsidRPr="009D72D8">
            <w:rPr>
              <w:rFonts w:ascii="GHEA Grapalat" w:hAnsi="GHEA Grapalat" w:cs="Sylfaen"/>
            </w:rPr>
            <w:t>մարզի</w:t>
          </w:r>
          <w:r w:rsidRPr="009D72D8">
            <w:rPr>
              <w:rFonts w:ascii="GHEA Grapalat" w:hAnsi="GHEA Grapalat"/>
            </w:rPr>
            <w:t xml:space="preserve"> 2017-2025 </w:t>
          </w:r>
          <w:r w:rsidRPr="009D72D8">
            <w:rPr>
              <w:rFonts w:ascii="GHEA Grapalat" w:hAnsi="GHEA Grapalat" w:cs="Sylfaen"/>
            </w:rPr>
            <w:t>թթ</w:t>
          </w:r>
          <w:r w:rsidRPr="009D72D8">
            <w:rPr>
              <w:rFonts w:ascii="GHEA Grapalat" w:hAnsi="GHEA Grapalat"/>
            </w:rPr>
            <w:t xml:space="preserve">. </w:t>
          </w:r>
          <w:r w:rsidRPr="009D72D8">
            <w:rPr>
              <w:rFonts w:ascii="GHEA Grapalat" w:hAnsi="GHEA Grapalat" w:cs="Sylfaen"/>
            </w:rPr>
            <w:t>զարգացման</w:t>
          </w:r>
          <w:r w:rsidRPr="009D72D8">
            <w:rPr>
              <w:rFonts w:ascii="GHEA Grapalat" w:hAnsi="GHEA Grapalat"/>
            </w:rPr>
            <w:t xml:space="preserve"> </w:t>
          </w:r>
          <w:r w:rsidRPr="009D72D8">
            <w:rPr>
              <w:rFonts w:ascii="GHEA Grapalat" w:hAnsi="GHEA Grapalat" w:cs="Sylfaen"/>
            </w:rPr>
            <w:t>ռազմավարություն</w:t>
          </w:r>
        </w:p>
        <w:p w:rsidR="008D6F80" w:rsidRDefault="008D6F80" w:rsidP="009D72D8">
          <w:pPr>
            <w:pStyle w:val="Footer"/>
            <w:jc w:val="right"/>
          </w:pPr>
          <w:r w:rsidRPr="009D72D8">
            <w:rPr>
              <w:rFonts w:ascii="GHEA Grapalat" w:hAnsi="GHEA Grapalat"/>
            </w:rPr>
            <w:t xml:space="preserve"> | </w:t>
          </w:r>
          <w:r w:rsidRPr="009D72D8">
            <w:rPr>
              <w:rFonts w:ascii="GHEA Grapalat" w:hAnsi="GHEA Grapalat"/>
            </w:rPr>
            <w:fldChar w:fldCharType="begin"/>
          </w:r>
          <w:r w:rsidRPr="009D72D8">
            <w:rPr>
              <w:rFonts w:ascii="GHEA Grapalat" w:hAnsi="GHEA Grapalat"/>
            </w:rPr>
            <w:instrText xml:space="preserve"> STYLEREF  "1"  </w:instrText>
          </w:r>
          <w:r w:rsidRPr="009D72D8">
            <w:rPr>
              <w:rFonts w:ascii="GHEA Grapalat" w:hAnsi="GHEA Grapalat"/>
            </w:rPr>
            <w:fldChar w:fldCharType="separate"/>
          </w:r>
          <w:r>
            <w:rPr>
              <w:rFonts w:ascii="GHEA Grapalat" w:hAnsi="GHEA Grapalat"/>
              <w:noProof/>
            </w:rPr>
            <w:t>III. ԱՌԿԱ ԻՐԱՎԻՃԱԿԻ ՎԵՐԼՈՒԾՈՒԹՅՈՒՆ</w:t>
          </w:r>
          <w:r w:rsidRPr="009D72D8">
            <w:rPr>
              <w:rFonts w:ascii="GHEA Grapalat" w:hAnsi="GHEA Grapalat"/>
            </w:rPr>
            <w:fldChar w:fldCharType="end"/>
          </w:r>
        </w:p>
      </w:tc>
      <w:tc>
        <w:tcPr>
          <w:tcW w:w="500" w:type="pct"/>
          <w:tcBorders>
            <w:top w:val="single" w:sz="4" w:space="0" w:color="C0504D"/>
          </w:tcBorders>
          <w:shd w:val="clear" w:color="auto" w:fill="943634"/>
        </w:tcPr>
        <w:p w:rsidR="008D6F80" w:rsidRDefault="008D6F80" w:rsidP="00011B70">
          <w:pPr>
            <w:pStyle w:val="Header"/>
            <w:rPr>
              <w:color w:val="FFFFFF"/>
            </w:rPr>
          </w:pPr>
          <w:fldSimple w:instr=" PAGE   \* MERGEFORMAT ">
            <w:r w:rsidRPr="00FE50EE">
              <w:rPr>
                <w:noProof/>
                <w:color w:val="FFFFFF"/>
              </w:rPr>
              <w:t>42</w:t>
            </w:r>
          </w:fldSimple>
        </w:p>
      </w:tc>
    </w:tr>
  </w:tbl>
  <w:p w:rsidR="008D6F80" w:rsidRDefault="008D6F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6F80" w:rsidRDefault="008D6F80" w:rsidP="00441315">
      <w:pPr>
        <w:spacing w:after="0" w:line="240" w:lineRule="auto"/>
      </w:pPr>
      <w:r>
        <w:separator/>
      </w:r>
    </w:p>
  </w:footnote>
  <w:footnote w:type="continuationSeparator" w:id="0">
    <w:p w:rsidR="008D6F80" w:rsidRDefault="008D6F80" w:rsidP="004413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F25DB"/>
    <w:multiLevelType w:val="hybridMultilevel"/>
    <w:tmpl w:val="F3F4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705C5"/>
    <w:multiLevelType w:val="hybridMultilevel"/>
    <w:tmpl w:val="2962EE9E"/>
    <w:lvl w:ilvl="0" w:tplc="04090011">
      <w:start w:val="1"/>
      <w:numFmt w:val="decimal"/>
      <w:lvlText w:val="%1)"/>
      <w:lvlJc w:val="left"/>
      <w:pPr>
        <w:ind w:left="360" w:hanging="360"/>
      </w:pPr>
      <w:rPr>
        <w:rFonts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0FA14C78"/>
    <w:multiLevelType w:val="hybridMultilevel"/>
    <w:tmpl w:val="3A6A85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FC10A8E"/>
    <w:multiLevelType w:val="hybridMultilevel"/>
    <w:tmpl w:val="419A2F7E"/>
    <w:lvl w:ilvl="0" w:tplc="042B0011">
      <w:start w:val="1"/>
      <w:numFmt w:val="decimal"/>
      <w:lvlText w:val="%1)"/>
      <w:lvlJc w:val="left"/>
      <w:pPr>
        <w:ind w:left="2880" w:hanging="360"/>
      </w:pPr>
      <w:rPr>
        <w:rFonts w:cs="Times New Roman" w:hint="default"/>
      </w:rPr>
    </w:lvl>
    <w:lvl w:ilvl="1" w:tplc="04090003" w:tentative="1">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15D5C04"/>
    <w:multiLevelType w:val="hybridMultilevel"/>
    <w:tmpl w:val="50622158"/>
    <w:lvl w:ilvl="0" w:tplc="3BF821B4">
      <w:start w:val="203"/>
      <w:numFmt w:val="decimal"/>
      <w:lvlText w:val="%1."/>
      <w:lvlJc w:val="left"/>
      <w:pPr>
        <w:ind w:left="1180" w:hanging="4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18D0348"/>
    <w:multiLevelType w:val="hybridMultilevel"/>
    <w:tmpl w:val="73F61A82"/>
    <w:lvl w:ilvl="0" w:tplc="5A783666">
      <w:start w:val="7"/>
      <w:numFmt w:val="decimal"/>
      <w:lvlText w:val="%1."/>
      <w:lvlJc w:val="left"/>
      <w:pPr>
        <w:ind w:left="502" w:hanging="360"/>
      </w:pPr>
      <w:rPr>
        <w:rFonts w:cs="Sylfaen" w:hint="default"/>
        <w:b/>
        <w:strike w:val="0"/>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13100161"/>
    <w:multiLevelType w:val="multilevel"/>
    <w:tmpl w:val="5F1E7160"/>
    <w:lvl w:ilvl="0">
      <w:start w:val="1"/>
      <w:numFmt w:val="decimal"/>
      <w:lvlText w:val="%1."/>
      <w:lvlJc w:val="left"/>
      <w:pPr>
        <w:ind w:left="1080" w:hanging="360"/>
      </w:pPr>
      <w:rPr>
        <w:rFonts w:cs="Times New Roman" w:hint="default"/>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2160" w:hanging="144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880" w:hanging="216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7">
    <w:nsid w:val="13F14952"/>
    <w:multiLevelType w:val="hybridMultilevel"/>
    <w:tmpl w:val="4A1439F4"/>
    <w:lvl w:ilvl="0" w:tplc="1E46C2A8">
      <w:start w:val="1"/>
      <w:numFmt w:val="bullet"/>
      <w:lvlText w:val=""/>
      <w:lvlJc w:val="left"/>
      <w:pPr>
        <w:ind w:left="720" w:hanging="360"/>
      </w:pPr>
      <w:rPr>
        <w:rFonts w:ascii="Symbol" w:hAnsi="Symbol" w:hint="default"/>
        <w:color w:val="auto"/>
      </w:rPr>
    </w:lvl>
    <w:lvl w:ilvl="1" w:tplc="B7F6E6D4">
      <w:start w:val="1"/>
      <w:numFmt w:val="decimal"/>
      <w:lvlText w:val="%2."/>
      <w:lvlJc w:val="left"/>
      <w:pPr>
        <w:tabs>
          <w:tab w:val="num" w:pos="1440"/>
        </w:tabs>
        <w:ind w:left="1440" w:hanging="360"/>
      </w:pPr>
      <w:rPr>
        <w:rFonts w:cs="Times New Roman"/>
        <w:color w:val="auto"/>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8">
    <w:nsid w:val="18AA680A"/>
    <w:multiLevelType w:val="hybridMultilevel"/>
    <w:tmpl w:val="0A0CF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EE6B60"/>
    <w:multiLevelType w:val="hybridMultilevel"/>
    <w:tmpl w:val="6D2E2030"/>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1E723BF5"/>
    <w:multiLevelType w:val="hybridMultilevel"/>
    <w:tmpl w:val="FCBC56C2"/>
    <w:lvl w:ilvl="0" w:tplc="D53844C8">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F7C06E2"/>
    <w:multiLevelType w:val="hybridMultilevel"/>
    <w:tmpl w:val="01100DD8"/>
    <w:lvl w:ilvl="0" w:tplc="F93049D0">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1723D61"/>
    <w:multiLevelType w:val="hybridMultilevel"/>
    <w:tmpl w:val="E488E49A"/>
    <w:lvl w:ilvl="0" w:tplc="0419000F">
      <w:start w:val="1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3D132AE"/>
    <w:multiLevelType w:val="hybridMultilevel"/>
    <w:tmpl w:val="7AF8E8A6"/>
    <w:lvl w:ilvl="0" w:tplc="5C44EE88">
      <w:start w:val="1"/>
      <w:numFmt w:val="decimal"/>
      <w:lvlText w:val="%1."/>
      <w:lvlJc w:val="left"/>
      <w:pPr>
        <w:ind w:left="435" w:hanging="43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557273A"/>
    <w:multiLevelType w:val="hybridMultilevel"/>
    <w:tmpl w:val="87EC0996"/>
    <w:lvl w:ilvl="0" w:tplc="CBCE47B0">
      <w:start w:val="1"/>
      <w:numFmt w:val="decimal"/>
      <w:pStyle w:val="Heading1R"/>
      <w:lvlText w:val="%1."/>
      <w:lvlJc w:val="left"/>
      <w:pPr>
        <w:tabs>
          <w:tab w:val="num" w:pos="720"/>
        </w:tabs>
        <w:ind w:left="720" w:hanging="360"/>
      </w:pPr>
      <w:rPr>
        <w:rFonts w:cs="Times New Roman" w:hint="default"/>
      </w:rPr>
    </w:lvl>
    <w:lvl w:ilvl="1" w:tplc="04090019">
      <w:start w:val="1"/>
      <w:numFmt w:val="lowerLetter"/>
      <w:pStyle w:val="Heading2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896356B"/>
    <w:multiLevelType w:val="hybridMultilevel"/>
    <w:tmpl w:val="C26A019E"/>
    <w:lvl w:ilvl="0" w:tplc="04090011">
      <w:start w:val="1"/>
      <w:numFmt w:val="decimal"/>
      <w:lvlText w:val="%1)"/>
      <w:lvlJc w:val="left"/>
      <w:pPr>
        <w:ind w:left="1080" w:hanging="360"/>
      </w:pPr>
      <w:rPr>
        <w:rFonts w:cs="Times New Roman"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28F15707"/>
    <w:multiLevelType w:val="hybridMultilevel"/>
    <w:tmpl w:val="DA78EBB0"/>
    <w:lvl w:ilvl="0" w:tplc="CA62C2F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F421CA"/>
    <w:multiLevelType w:val="hybridMultilevel"/>
    <w:tmpl w:val="EC54EDC6"/>
    <w:lvl w:ilvl="0" w:tplc="8C9842F6">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8">
    <w:nsid w:val="2EFF315E"/>
    <w:multiLevelType w:val="hybridMultilevel"/>
    <w:tmpl w:val="5FF80030"/>
    <w:lvl w:ilvl="0" w:tplc="04090011">
      <w:start w:val="1"/>
      <w:numFmt w:val="decimal"/>
      <w:lvlText w:val="%1)"/>
      <w:lvlJc w:val="left"/>
      <w:pPr>
        <w:ind w:left="1506" w:hanging="360"/>
      </w:pPr>
      <w:rPr>
        <w:rFonts w:cs="Times New Roman"/>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19">
    <w:nsid w:val="301D0DE2"/>
    <w:multiLevelType w:val="hybridMultilevel"/>
    <w:tmpl w:val="C400AE50"/>
    <w:lvl w:ilvl="0" w:tplc="8C9842F6">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307359D6"/>
    <w:multiLevelType w:val="hybridMultilevel"/>
    <w:tmpl w:val="91D6534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nsid w:val="3481764A"/>
    <w:multiLevelType w:val="hybridMultilevel"/>
    <w:tmpl w:val="91E23748"/>
    <w:lvl w:ilvl="0" w:tplc="04190001">
      <w:start w:val="1"/>
      <w:numFmt w:val="bullet"/>
      <w:lvlText w:val=""/>
      <w:lvlJc w:val="left"/>
      <w:pPr>
        <w:ind w:left="1191"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nsid w:val="36A05EF3"/>
    <w:multiLevelType w:val="hybridMultilevel"/>
    <w:tmpl w:val="C6EA8844"/>
    <w:lvl w:ilvl="0" w:tplc="F65263E8">
      <w:start w:val="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47176F"/>
    <w:multiLevelType w:val="hybridMultilevel"/>
    <w:tmpl w:val="6776A2E8"/>
    <w:lvl w:ilvl="0" w:tplc="04090001">
      <w:start w:val="1"/>
      <w:numFmt w:val="bullet"/>
      <w:lvlText w:val=""/>
      <w:lvlJc w:val="left"/>
      <w:pPr>
        <w:ind w:left="1017" w:hanging="360"/>
      </w:pPr>
      <w:rPr>
        <w:rFonts w:ascii="Symbol" w:hAnsi="Symbol" w:hint="default"/>
      </w:rPr>
    </w:lvl>
    <w:lvl w:ilvl="1" w:tplc="04090003" w:tentative="1">
      <w:start w:val="1"/>
      <w:numFmt w:val="bullet"/>
      <w:lvlText w:val="o"/>
      <w:lvlJc w:val="left"/>
      <w:pPr>
        <w:ind w:left="1737" w:hanging="360"/>
      </w:pPr>
      <w:rPr>
        <w:rFonts w:ascii="Courier New" w:hAnsi="Courier New" w:hint="default"/>
      </w:rPr>
    </w:lvl>
    <w:lvl w:ilvl="2" w:tplc="04090005" w:tentative="1">
      <w:start w:val="1"/>
      <w:numFmt w:val="bullet"/>
      <w:lvlText w:val=""/>
      <w:lvlJc w:val="left"/>
      <w:pPr>
        <w:ind w:left="2457" w:hanging="360"/>
      </w:pPr>
      <w:rPr>
        <w:rFonts w:ascii="Wingdings" w:hAnsi="Wingdings" w:hint="default"/>
      </w:rPr>
    </w:lvl>
    <w:lvl w:ilvl="3" w:tplc="04090001" w:tentative="1">
      <w:start w:val="1"/>
      <w:numFmt w:val="bullet"/>
      <w:lvlText w:val=""/>
      <w:lvlJc w:val="left"/>
      <w:pPr>
        <w:ind w:left="3177" w:hanging="360"/>
      </w:pPr>
      <w:rPr>
        <w:rFonts w:ascii="Symbol" w:hAnsi="Symbol" w:hint="default"/>
      </w:rPr>
    </w:lvl>
    <w:lvl w:ilvl="4" w:tplc="04090003" w:tentative="1">
      <w:start w:val="1"/>
      <w:numFmt w:val="bullet"/>
      <w:lvlText w:val="o"/>
      <w:lvlJc w:val="left"/>
      <w:pPr>
        <w:ind w:left="3897" w:hanging="360"/>
      </w:pPr>
      <w:rPr>
        <w:rFonts w:ascii="Courier New" w:hAnsi="Courier New" w:hint="default"/>
      </w:rPr>
    </w:lvl>
    <w:lvl w:ilvl="5" w:tplc="04090005" w:tentative="1">
      <w:start w:val="1"/>
      <w:numFmt w:val="bullet"/>
      <w:lvlText w:val=""/>
      <w:lvlJc w:val="left"/>
      <w:pPr>
        <w:ind w:left="4617" w:hanging="360"/>
      </w:pPr>
      <w:rPr>
        <w:rFonts w:ascii="Wingdings" w:hAnsi="Wingdings" w:hint="default"/>
      </w:rPr>
    </w:lvl>
    <w:lvl w:ilvl="6" w:tplc="04090001" w:tentative="1">
      <w:start w:val="1"/>
      <w:numFmt w:val="bullet"/>
      <w:lvlText w:val=""/>
      <w:lvlJc w:val="left"/>
      <w:pPr>
        <w:ind w:left="5337" w:hanging="360"/>
      </w:pPr>
      <w:rPr>
        <w:rFonts w:ascii="Symbol" w:hAnsi="Symbol" w:hint="default"/>
      </w:rPr>
    </w:lvl>
    <w:lvl w:ilvl="7" w:tplc="04090003" w:tentative="1">
      <w:start w:val="1"/>
      <w:numFmt w:val="bullet"/>
      <w:lvlText w:val="o"/>
      <w:lvlJc w:val="left"/>
      <w:pPr>
        <w:ind w:left="6057" w:hanging="360"/>
      </w:pPr>
      <w:rPr>
        <w:rFonts w:ascii="Courier New" w:hAnsi="Courier New" w:hint="default"/>
      </w:rPr>
    </w:lvl>
    <w:lvl w:ilvl="8" w:tplc="04090005" w:tentative="1">
      <w:start w:val="1"/>
      <w:numFmt w:val="bullet"/>
      <w:lvlText w:val=""/>
      <w:lvlJc w:val="left"/>
      <w:pPr>
        <w:ind w:left="6777" w:hanging="360"/>
      </w:pPr>
      <w:rPr>
        <w:rFonts w:ascii="Wingdings" w:hAnsi="Wingdings" w:hint="default"/>
      </w:rPr>
    </w:lvl>
  </w:abstractNum>
  <w:abstractNum w:abstractNumId="24">
    <w:nsid w:val="3DF64CDB"/>
    <w:multiLevelType w:val="hybridMultilevel"/>
    <w:tmpl w:val="F5766A6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nsid w:val="3F6B2426"/>
    <w:multiLevelType w:val="hybridMultilevel"/>
    <w:tmpl w:val="86307572"/>
    <w:lvl w:ilvl="0" w:tplc="4DE00F20">
      <w:start w:val="1"/>
      <w:numFmt w:val="decimal"/>
      <w:lvlText w:val="%1)"/>
      <w:lvlJc w:val="left"/>
      <w:pPr>
        <w:ind w:left="770" w:hanging="360"/>
      </w:pPr>
      <w:rPr>
        <w:rFonts w:cs="Times New Roman" w:hint="default"/>
        <w:b/>
      </w:rPr>
    </w:lvl>
    <w:lvl w:ilvl="1" w:tplc="04090019" w:tentative="1">
      <w:start w:val="1"/>
      <w:numFmt w:val="lowerLetter"/>
      <w:lvlText w:val="%2."/>
      <w:lvlJc w:val="left"/>
      <w:pPr>
        <w:ind w:left="1490" w:hanging="360"/>
      </w:pPr>
      <w:rPr>
        <w:rFonts w:cs="Times New Roman"/>
      </w:rPr>
    </w:lvl>
    <w:lvl w:ilvl="2" w:tplc="0409001B" w:tentative="1">
      <w:start w:val="1"/>
      <w:numFmt w:val="lowerRoman"/>
      <w:lvlText w:val="%3."/>
      <w:lvlJc w:val="right"/>
      <w:pPr>
        <w:ind w:left="2210" w:hanging="180"/>
      </w:pPr>
      <w:rPr>
        <w:rFonts w:cs="Times New Roman"/>
      </w:rPr>
    </w:lvl>
    <w:lvl w:ilvl="3" w:tplc="0409000F" w:tentative="1">
      <w:start w:val="1"/>
      <w:numFmt w:val="decimal"/>
      <w:lvlText w:val="%4."/>
      <w:lvlJc w:val="left"/>
      <w:pPr>
        <w:ind w:left="2930" w:hanging="360"/>
      </w:pPr>
      <w:rPr>
        <w:rFonts w:cs="Times New Roman"/>
      </w:rPr>
    </w:lvl>
    <w:lvl w:ilvl="4" w:tplc="04090019" w:tentative="1">
      <w:start w:val="1"/>
      <w:numFmt w:val="lowerLetter"/>
      <w:lvlText w:val="%5."/>
      <w:lvlJc w:val="left"/>
      <w:pPr>
        <w:ind w:left="3650" w:hanging="360"/>
      </w:pPr>
      <w:rPr>
        <w:rFonts w:cs="Times New Roman"/>
      </w:rPr>
    </w:lvl>
    <w:lvl w:ilvl="5" w:tplc="0409001B" w:tentative="1">
      <w:start w:val="1"/>
      <w:numFmt w:val="lowerRoman"/>
      <w:lvlText w:val="%6."/>
      <w:lvlJc w:val="right"/>
      <w:pPr>
        <w:ind w:left="4370" w:hanging="180"/>
      </w:pPr>
      <w:rPr>
        <w:rFonts w:cs="Times New Roman"/>
      </w:rPr>
    </w:lvl>
    <w:lvl w:ilvl="6" w:tplc="0409000F" w:tentative="1">
      <w:start w:val="1"/>
      <w:numFmt w:val="decimal"/>
      <w:lvlText w:val="%7."/>
      <w:lvlJc w:val="left"/>
      <w:pPr>
        <w:ind w:left="5090" w:hanging="360"/>
      </w:pPr>
      <w:rPr>
        <w:rFonts w:cs="Times New Roman"/>
      </w:rPr>
    </w:lvl>
    <w:lvl w:ilvl="7" w:tplc="04090019" w:tentative="1">
      <w:start w:val="1"/>
      <w:numFmt w:val="lowerLetter"/>
      <w:lvlText w:val="%8."/>
      <w:lvlJc w:val="left"/>
      <w:pPr>
        <w:ind w:left="5810" w:hanging="360"/>
      </w:pPr>
      <w:rPr>
        <w:rFonts w:cs="Times New Roman"/>
      </w:rPr>
    </w:lvl>
    <w:lvl w:ilvl="8" w:tplc="0409001B" w:tentative="1">
      <w:start w:val="1"/>
      <w:numFmt w:val="lowerRoman"/>
      <w:lvlText w:val="%9."/>
      <w:lvlJc w:val="right"/>
      <w:pPr>
        <w:ind w:left="6530" w:hanging="180"/>
      </w:pPr>
      <w:rPr>
        <w:rFonts w:cs="Times New Roman"/>
      </w:rPr>
    </w:lvl>
  </w:abstractNum>
  <w:abstractNum w:abstractNumId="26">
    <w:nsid w:val="44EE30B1"/>
    <w:multiLevelType w:val="hybridMultilevel"/>
    <w:tmpl w:val="897CDE14"/>
    <w:lvl w:ilvl="0" w:tplc="04090011">
      <w:start w:val="1"/>
      <w:numFmt w:val="decimal"/>
      <w:lvlText w:val="%1)"/>
      <w:lvlJc w:val="left"/>
      <w:pPr>
        <w:ind w:left="1077" w:hanging="360"/>
      </w:pPr>
      <w:rPr>
        <w:rFonts w:cs="Times New Roman"/>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27">
    <w:nsid w:val="4A7F368A"/>
    <w:multiLevelType w:val="hybridMultilevel"/>
    <w:tmpl w:val="7C3C9B70"/>
    <w:lvl w:ilvl="0" w:tplc="04090001">
      <w:start w:val="1"/>
      <w:numFmt w:val="bullet"/>
      <w:lvlText w:val=""/>
      <w:lvlJc w:val="left"/>
      <w:pPr>
        <w:ind w:left="1236" w:hanging="360"/>
      </w:pPr>
      <w:rPr>
        <w:rFonts w:ascii="Symbol" w:hAnsi="Symbol" w:hint="default"/>
      </w:rPr>
    </w:lvl>
    <w:lvl w:ilvl="1" w:tplc="04090003" w:tentative="1">
      <w:start w:val="1"/>
      <w:numFmt w:val="bullet"/>
      <w:lvlText w:val="o"/>
      <w:lvlJc w:val="left"/>
      <w:pPr>
        <w:ind w:left="1956" w:hanging="360"/>
      </w:pPr>
      <w:rPr>
        <w:rFonts w:ascii="Courier New" w:hAnsi="Courier New" w:hint="default"/>
      </w:rPr>
    </w:lvl>
    <w:lvl w:ilvl="2" w:tplc="04090005" w:tentative="1">
      <w:start w:val="1"/>
      <w:numFmt w:val="bullet"/>
      <w:lvlText w:val=""/>
      <w:lvlJc w:val="left"/>
      <w:pPr>
        <w:ind w:left="2676" w:hanging="360"/>
      </w:pPr>
      <w:rPr>
        <w:rFonts w:ascii="Wingdings" w:hAnsi="Wingdings" w:hint="default"/>
      </w:rPr>
    </w:lvl>
    <w:lvl w:ilvl="3" w:tplc="04090001" w:tentative="1">
      <w:start w:val="1"/>
      <w:numFmt w:val="bullet"/>
      <w:lvlText w:val=""/>
      <w:lvlJc w:val="left"/>
      <w:pPr>
        <w:ind w:left="3396" w:hanging="360"/>
      </w:pPr>
      <w:rPr>
        <w:rFonts w:ascii="Symbol" w:hAnsi="Symbol" w:hint="default"/>
      </w:rPr>
    </w:lvl>
    <w:lvl w:ilvl="4" w:tplc="04090003" w:tentative="1">
      <w:start w:val="1"/>
      <w:numFmt w:val="bullet"/>
      <w:lvlText w:val="o"/>
      <w:lvlJc w:val="left"/>
      <w:pPr>
        <w:ind w:left="4116" w:hanging="360"/>
      </w:pPr>
      <w:rPr>
        <w:rFonts w:ascii="Courier New" w:hAnsi="Courier New" w:hint="default"/>
      </w:rPr>
    </w:lvl>
    <w:lvl w:ilvl="5" w:tplc="04090005" w:tentative="1">
      <w:start w:val="1"/>
      <w:numFmt w:val="bullet"/>
      <w:lvlText w:val=""/>
      <w:lvlJc w:val="left"/>
      <w:pPr>
        <w:ind w:left="4836" w:hanging="360"/>
      </w:pPr>
      <w:rPr>
        <w:rFonts w:ascii="Wingdings" w:hAnsi="Wingdings" w:hint="default"/>
      </w:rPr>
    </w:lvl>
    <w:lvl w:ilvl="6" w:tplc="04090001" w:tentative="1">
      <w:start w:val="1"/>
      <w:numFmt w:val="bullet"/>
      <w:lvlText w:val=""/>
      <w:lvlJc w:val="left"/>
      <w:pPr>
        <w:ind w:left="5556" w:hanging="360"/>
      </w:pPr>
      <w:rPr>
        <w:rFonts w:ascii="Symbol" w:hAnsi="Symbol" w:hint="default"/>
      </w:rPr>
    </w:lvl>
    <w:lvl w:ilvl="7" w:tplc="04090003" w:tentative="1">
      <w:start w:val="1"/>
      <w:numFmt w:val="bullet"/>
      <w:lvlText w:val="o"/>
      <w:lvlJc w:val="left"/>
      <w:pPr>
        <w:ind w:left="6276" w:hanging="360"/>
      </w:pPr>
      <w:rPr>
        <w:rFonts w:ascii="Courier New" w:hAnsi="Courier New" w:hint="default"/>
      </w:rPr>
    </w:lvl>
    <w:lvl w:ilvl="8" w:tplc="04090005" w:tentative="1">
      <w:start w:val="1"/>
      <w:numFmt w:val="bullet"/>
      <w:lvlText w:val=""/>
      <w:lvlJc w:val="left"/>
      <w:pPr>
        <w:ind w:left="6996" w:hanging="360"/>
      </w:pPr>
      <w:rPr>
        <w:rFonts w:ascii="Wingdings" w:hAnsi="Wingdings" w:hint="default"/>
      </w:rPr>
    </w:lvl>
  </w:abstractNum>
  <w:abstractNum w:abstractNumId="28">
    <w:nsid w:val="4D8362AE"/>
    <w:multiLevelType w:val="hybridMultilevel"/>
    <w:tmpl w:val="0C94DC2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54BB583D"/>
    <w:multiLevelType w:val="multilevel"/>
    <w:tmpl w:val="CC50D2D0"/>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56B06D26"/>
    <w:multiLevelType w:val="hybridMultilevel"/>
    <w:tmpl w:val="BF2A3286"/>
    <w:lvl w:ilvl="0" w:tplc="04090011">
      <w:start w:val="1"/>
      <w:numFmt w:val="decimal"/>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7BC036D"/>
    <w:multiLevelType w:val="hybridMultilevel"/>
    <w:tmpl w:val="BDD4E3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5A5654F7"/>
    <w:multiLevelType w:val="multilevel"/>
    <w:tmpl w:val="97E0DB68"/>
    <w:lvl w:ilvl="0">
      <w:start w:val="2"/>
      <w:numFmt w:val="decimal"/>
      <w:lvlText w:val="%1."/>
      <w:lvlJc w:val="left"/>
      <w:pPr>
        <w:ind w:left="1080" w:hanging="360"/>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760" w:hanging="1440"/>
      </w:pPr>
      <w:rPr>
        <w:rFonts w:cs="Times New Roman" w:hint="default"/>
      </w:rPr>
    </w:lvl>
    <w:lvl w:ilvl="6">
      <w:start w:val="1"/>
      <w:numFmt w:val="decimal"/>
      <w:lvlText w:val="%1.%2.%3.%4.%5.%6.%7."/>
      <w:lvlJc w:val="left"/>
      <w:pPr>
        <w:ind w:left="6480" w:hanging="1440"/>
      </w:pPr>
      <w:rPr>
        <w:rFonts w:cs="Times New Roman" w:hint="default"/>
      </w:rPr>
    </w:lvl>
    <w:lvl w:ilvl="7">
      <w:start w:val="1"/>
      <w:numFmt w:val="decimal"/>
      <w:lvlText w:val="%1.%2.%3.%4.%5.%6.%7.%8."/>
      <w:lvlJc w:val="left"/>
      <w:pPr>
        <w:ind w:left="7560" w:hanging="1800"/>
      </w:pPr>
      <w:rPr>
        <w:rFonts w:cs="Times New Roman" w:hint="default"/>
      </w:rPr>
    </w:lvl>
    <w:lvl w:ilvl="8">
      <w:start w:val="1"/>
      <w:numFmt w:val="decimal"/>
      <w:lvlText w:val="%1.%2.%3.%4.%5.%6.%7.%8.%9."/>
      <w:lvlJc w:val="left"/>
      <w:pPr>
        <w:ind w:left="8280" w:hanging="1800"/>
      </w:pPr>
      <w:rPr>
        <w:rFonts w:cs="Times New Roman" w:hint="default"/>
      </w:rPr>
    </w:lvl>
  </w:abstractNum>
  <w:abstractNum w:abstractNumId="33">
    <w:nsid w:val="60141A60"/>
    <w:multiLevelType w:val="hybridMultilevel"/>
    <w:tmpl w:val="3E6ACFE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1FD7505"/>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nsid w:val="6735222D"/>
    <w:multiLevelType w:val="hybridMultilevel"/>
    <w:tmpl w:val="1E5E6D1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997244C"/>
    <w:multiLevelType w:val="hybridMultilevel"/>
    <w:tmpl w:val="FCE21640"/>
    <w:lvl w:ilvl="0" w:tplc="04090011">
      <w:start w:val="1"/>
      <w:numFmt w:val="decimal"/>
      <w:lvlText w:val="%1)"/>
      <w:lvlJc w:val="left"/>
      <w:pPr>
        <w:ind w:left="1080" w:hanging="360"/>
      </w:pPr>
      <w:rPr>
        <w:rFont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1896F23"/>
    <w:multiLevelType w:val="hybridMultilevel"/>
    <w:tmpl w:val="A9B0403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784D7436"/>
    <w:multiLevelType w:val="hybridMultilevel"/>
    <w:tmpl w:val="B96A90E8"/>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39">
    <w:nsid w:val="78540160"/>
    <w:multiLevelType w:val="hybridMultilevel"/>
    <w:tmpl w:val="86307572"/>
    <w:lvl w:ilvl="0" w:tplc="4DE00F20">
      <w:start w:val="1"/>
      <w:numFmt w:val="decimal"/>
      <w:lvlText w:val="%1)"/>
      <w:lvlJc w:val="left"/>
      <w:pPr>
        <w:ind w:left="770" w:hanging="360"/>
      </w:pPr>
      <w:rPr>
        <w:rFonts w:cs="Times New Roman" w:hint="default"/>
        <w:b/>
      </w:rPr>
    </w:lvl>
    <w:lvl w:ilvl="1" w:tplc="04090019" w:tentative="1">
      <w:start w:val="1"/>
      <w:numFmt w:val="lowerLetter"/>
      <w:lvlText w:val="%2."/>
      <w:lvlJc w:val="left"/>
      <w:pPr>
        <w:ind w:left="1490" w:hanging="360"/>
      </w:pPr>
      <w:rPr>
        <w:rFonts w:cs="Times New Roman"/>
      </w:rPr>
    </w:lvl>
    <w:lvl w:ilvl="2" w:tplc="0409001B" w:tentative="1">
      <w:start w:val="1"/>
      <w:numFmt w:val="lowerRoman"/>
      <w:lvlText w:val="%3."/>
      <w:lvlJc w:val="right"/>
      <w:pPr>
        <w:ind w:left="2210" w:hanging="180"/>
      </w:pPr>
      <w:rPr>
        <w:rFonts w:cs="Times New Roman"/>
      </w:rPr>
    </w:lvl>
    <w:lvl w:ilvl="3" w:tplc="0409000F" w:tentative="1">
      <w:start w:val="1"/>
      <w:numFmt w:val="decimal"/>
      <w:lvlText w:val="%4."/>
      <w:lvlJc w:val="left"/>
      <w:pPr>
        <w:ind w:left="2930" w:hanging="360"/>
      </w:pPr>
      <w:rPr>
        <w:rFonts w:cs="Times New Roman"/>
      </w:rPr>
    </w:lvl>
    <w:lvl w:ilvl="4" w:tplc="04090019" w:tentative="1">
      <w:start w:val="1"/>
      <w:numFmt w:val="lowerLetter"/>
      <w:lvlText w:val="%5."/>
      <w:lvlJc w:val="left"/>
      <w:pPr>
        <w:ind w:left="3650" w:hanging="360"/>
      </w:pPr>
      <w:rPr>
        <w:rFonts w:cs="Times New Roman"/>
      </w:rPr>
    </w:lvl>
    <w:lvl w:ilvl="5" w:tplc="0409001B" w:tentative="1">
      <w:start w:val="1"/>
      <w:numFmt w:val="lowerRoman"/>
      <w:lvlText w:val="%6."/>
      <w:lvlJc w:val="right"/>
      <w:pPr>
        <w:ind w:left="4370" w:hanging="180"/>
      </w:pPr>
      <w:rPr>
        <w:rFonts w:cs="Times New Roman"/>
      </w:rPr>
    </w:lvl>
    <w:lvl w:ilvl="6" w:tplc="0409000F" w:tentative="1">
      <w:start w:val="1"/>
      <w:numFmt w:val="decimal"/>
      <w:lvlText w:val="%7."/>
      <w:lvlJc w:val="left"/>
      <w:pPr>
        <w:ind w:left="5090" w:hanging="360"/>
      </w:pPr>
      <w:rPr>
        <w:rFonts w:cs="Times New Roman"/>
      </w:rPr>
    </w:lvl>
    <w:lvl w:ilvl="7" w:tplc="04090019" w:tentative="1">
      <w:start w:val="1"/>
      <w:numFmt w:val="lowerLetter"/>
      <w:lvlText w:val="%8."/>
      <w:lvlJc w:val="left"/>
      <w:pPr>
        <w:ind w:left="5810" w:hanging="360"/>
      </w:pPr>
      <w:rPr>
        <w:rFonts w:cs="Times New Roman"/>
      </w:rPr>
    </w:lvl>
    <w:lvl w:ilvl="8" w:tplc="0409001B" w:tentative="1">
      <w:start w:val="1"/>
      <w:numFmt w:val="lowerRoman"/>
      <w:lvlText w:val="%9."/>
      <w:lvlJc w:val="right"/>
      <w:pPr>
        <w:ind w:left="6530" w:hanging="180"/>
      </w:pPr>
      <w:rPr>
        <w:rFonts w:cs="Times New Roman"/>
      </w:rPr>
    </w:lvl>
  </w:abstractNum>
  <w:abstractNum w:abstractNumId="40">
    <w:nsid w:val="7EA541DF"/>
    <w:multiLevelType w:val="hybridMultilevel"/>
    <w:tmpl w:val="99943DB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1">
    <w:nsid w:val="7F036187"/>
    <w:multiLevelType w:val="hybridMultilevel"/>
    <w:tmpl w:val="DFAA1BC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4"/>
  </w:num>
  <w:num w:numId="2">
    <w:abstractNumId w:val="30"/>
  </w:num>
  <w:num w:numId="3">
    <w:abstractNumId w:val="2"/>
  </w:num>
  <w:num w:numId="4">
    <w:abstractNumId w:val="16"/>
  </w:num>
  <w:num w:numId="5">
    <w:abstractNumId w:val="27"/>
  </w:num>
  <w:num w:numId="6">
    <w:abstractNumId w:val="17"/>
  </w:num>
  <w:num w:numId="7">
    <w:abstractNumId w:val="8"/>
  </w:num>
  <w:num w:numId="8">
    <w:abstractNumId w:val="0"/>
  </w:num>
  <w:num w:numId="9">
    <w:abstractNumId w:val="15"/>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
  </w:num>
  <w:num w:numId="13">
    <w:abstractNumId w:val="22"/>
  </w:num>
  <w:num w:numId="14">
    <w:abstractNumId w:val="13"/>
  </w:num>
  <w:num w:numId="15">
    <w:abstractNumId w:val="20"/>
  </w:num>
  <w:num w:numId="16">
    <w:abstractNumId w:val="28"/>
  </w:num>
  <w:num w:numId="17">
    <w:abstractNumId w:val="31"/>
  </w:num>
  <w:num w:numId="18">
    <w:abstractNumId w:val="38"/>
  </w:num>
  <w:num w:numId="19">
    <w:abstractNumId w:val="21"/>
  </w:num>
  <w:num w:numId="20">
    <w:abstractNumId w:val="23"/>
  </w:num>
  <w:num w:numId="21">
    <w:abstractNumId w:val="40"/>
  </w:num>
  <w:num w:numId="22">
    <w:abstractNumId w:val="3"/>
  </w:num>
  <w:num w:numId="23">
    <w:abstractNumId w:val="24"/>
  </w:num>
  <w:num w:numId="24">
    <w:abstractNumId w:val="9"/>
  </w:num>
  <w:num w:numId="25">
    <w:abstractNumId w:val="6"/>
  </w:num>
  <w:num w:numId="26">
    <w:abstractNumId w:val="11"/>
  </w:num>
  <w:num w:numId="27">
    <w:abstractNumId w:val="5"/>
  </w:num>
  <w:num w:numId="28">
    <w:abstractNumId w:val="10"/>
  </w:num>
  <w:num w:numId="29">
    <w:abstractNumId w:val="29"/>
  </w:num>
  <w:num w:numId="30">
    <w:abstractNumId w:val="36"/>
  </w:num>
  <w:num w:numId="31">
    <w:abstractNumId w:val="34"/>
  </w:num>
  <w:num w:numId="32">
    <w:abstractNumId w:val="32"/>
  </w:num>
  <w:num w:numId="33">
    <w:abstractNumId w:val="39"/>
  </w:num>
  <w:num w:numId="34">
    <w:abstractNumId w:val="25"/>
  </w:num>
  <w:num w:numId="35">
    <w:abstractNumId w:val="33"/>
  </w:num>
  <w:num w:numId="36">
    <w:abstractNumId w:val="35"/>
  </w:num>
  <w:num w:numId="37">
    <w:abstractNumId w:val="41"/>
  </w:num>
  <w:num w:numId="38">
    <w:abstractNumId w:val="4"/>
  </w:num>
  <w:num w:numId="39">
    <w:abstractNumId w:val="37"/>
  </w:num>
  <w:num w:numId="40">
    <w:abstractNumId w:val="18"/>
  </w:num>
  <w:num w:numId="41">
    <w:abstractNumId w:val="26"/>
  </w:num>
  <w:num w:numId="42">
    <w:abstractNumId w:val="12"/>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23B1"/>
    <w:rsid w:val="00000427"/>
    <w:rsid w:val="00006FEF"/>
    <w:rsid w:val="000105BF"/>
    <w:rsid w:val="00011B70"/>
    <w:rsid w:val="00025B69"/>
    <w:rsid w:val="00027640"/>
    <w:rsid w:val="0003552A"/>
    <w:rsid w:val="00037FC8"/>
    <w:rsid w:val="00054C7B"/>
    <w:rsid w:val="00056E27"/>
    <w:rsid w:val="00057221"/>
    <w:rsid w:val="00057D7D"/>
    <w:rsid w:val="000816E7"/>
    <w:rsid w:val="00087787"/>
    <w:rsid w:val="00091522"/>
    <w:rsid w:val="0009463D"/>
    <w:rsid w:val="000B0B95"/>
    <w:rsid w:val="000B23B1"/>
    <w:rsid w:val="000B58A4"/>
    <w:rsid w:val="000B7FC2"/>
    <w:rsid w:val="000C1077"/>
    <w:rsid w:val="000C5F8F"/>
    <w:rsid w:val="000C74A8"/>
    <w:rsid w:val="00110230"/>
    <w:rsid w:val="001120FB"/>
    <w:rsid w:val="0011626B"/>
    <w:rsid w:val="00127C03"/>
    <w:rsid w:val="00127F05"/>
    <w:rsid w:val="00135A40"/>
    <w:rsid w:val="001470C4"/>
    <w:rsid w:val="00154AFC"/>
    <w:rsid w:val="00154C62"/>
    <w:rsid w:val="00170D54"/>
    <w:rsid w:val="0017412C"/>
    <w:rsid w:val="00184FDF"/>
    <w:rsid w:val="00187F20"/>
    <w:rsid w:val="00190D60"/>
    <w:rsid w:val="00191F50"/>
    <w:rsid w:val="001B0D32"/>
    <w:rsid w:val="001C1B4D"/>
    <w:rsid w:val="001C6439"/>
    <w:rsid w:val="001E7793"/>
    <w:rsid w:val="001F6DF9"/>
    <w:rsid w:val="00201DDD"/>
    <w:rsid w:val="00205D6B"/>
    <w:rsid w:val="002074AD"/>
    <w:rsid w:val="002106E4"/>
    <w:rsid w:val="002113B6"/>
    <w:rsid w:val="00213289"/>
    <w:rsid w:val="00217138"/>
    <w:rsid w:val="00222156"/>
    <w:rsid w:val="00234AF9"/>
    <w:rsid w:val="002420E8"/>
    <w:rsid w:val="002451CB"/>
    <w:rsid w:val="00247791"/>
    <w:rsid w:val="00253B6A"/>
    <w:rsid w:val="0025795F"/>
    <w:rsid w:val="00284DD6"/>
    <w:rsid w:val="00295748"/>
    <w:rsid w:val="002962DC"/>
    <w:rsid w:val="002A0A2A"/>
    <w:rsid w:val="002A6522"/>
    <w:rsid w:val="002B0D59"/>
    <w:rsid w:val="002C3E81"/>
    <w:rsid w:val="002C5198"/>
    <w:rsid w:val="002E273E"/>
    <w:rsid w:val="002E4194"/>
    <w:rsid w:val="002E4EDD"/>
    <w:rsid w:val="002E6720"/>
    <w:rsid w:val="00306625"/>
    <w:rsid w:val="00310C0F"/>
    <w:rsid w:val="003157E4"/>
    <w:rsid w:val="00315F3B"/>
    <w:rsid w:val="0031656C"/>
    <w:rsid w:val="00332E27"/>
    <w:rsid w:val="00346724"/>
    <w:rsid w:val="003476B0"/>
    <w:rsid w:val="003537DC"/>
    <w:rsid w:val="003630F4"/>
    <w:rsid w:val="00376906"/>
    <w:rsid w:val="0039228B"/>
    <w:rsid w:val="00392E2A"/>
    <w:rsid w:val="00397F62"/>
    <w:rsid w:val="003A095A"/>
    <w:rsid w:val="003A5400"/>
    <w:rsid w:val="003A6627"/>
    <w:rsid w:val="003B0C6A"/>
    <w:rsid w:val="003B0E15"/>
    <w:rsid w:val="003B3978"/>
    <w:rsid w:val="003C0B0C"/>
    <w:rsid w:val="003C1D2C"/>
    <w:rsid w:val="003C497B"/>
    <w:rsid w:val="003D1CD1"/>
    <w:rsid w:val="003D3831"/>
    <w:rsid w:val="003D4474"/>
    <w:rsid w:val="003D5E44"/>
    <w:rsid w:val="003D6B29"/>
    <w:rsid w:val="003E13E0"/>
    <w:rsid w:val="003E544C"/>
    <w:rsid w:val="003F63D2"/>
    <w:rsid w:val="0040167F"/>
    <w:rsid w:val="00405666"/>
    <w:rsid w:val="004076A6"/>
    <w:rsid w:val="0041086C"/>
    <w:rsid w:val="0041187C"/>
    <w:rsid w:val="00411B8B"/>
    <w:rsid w:val="00416BD3"/>
    <w:rsid w:val="00430B15"/>
    <w:rsid w:val="0043264E"/>
    <w:rsid w:val="00435D68"/>
    <w:rsid w:val="00437080"/>
    <w:rsid w:val="004407FC"/>
    <w:rsid w:val="00441315"/>
    <w:rsid w:val="004461DF"/>
    <w:rsid w:val="004642F7"/>
    <w:rsid w:val="00465D6C"/>
    <w:rsid w:val="00483281"/>
    <w:rsid w:val="00483B05"/>
    <w:rsid w:val="004875F9"/>
    <w:rsid w:val="00490CD5"/>
    <w:rsid w:val="00491F8A"/>
    <w:rsid w:val="0049749F"/>
    <w:rsid w:val="00497B02"/>
    <w:rsid w:val="004A64BA"/>
    <w:rsid w:val="004B5DBB"/>
    <w:rsid w:val="004C6AD2"/>
    <w:rsid w:val="004D2648"/>
    <w:rsid w:val="004D759F"/>
    <w:rsid w:val="004F0325"/>
    <w:rsid w:val="004F19BC"/>
    <w:rsid w:val="004F249A"/>
    <w:rsid w:val="00512540"/>
    <w:rsid w:val="00513674"/>
    <w:rsid w:val="00524F7E"/>
    <w:rsid w:val="00526DE9"/>
    <w:rsid w:val="005555B6"/>
    <w:rsid w:val="005574A1"/>
    <w:rsid w:val="00575702"/>
    <w:rsid w:val="00576446"/>
    <w:rsid w:val="00576DC9"/>
    <w:rsid w:val="00577B24"/>
    <w:rsid w:val="005853DA"/>
    <w:rsid w:val="00585814"/>
    <w:rsid w:val="005B3A04"/>
    <w:rsid w:val="005B648A"/>
    <w:rsid w:val="005B6E2A"/>
    <w:rsid w:val="005C713A"/>
    <w:rsid w:val="005E1CD7"/>
    <w:rsid w:val="005E5B8F"/>
    <w:rsid w:val="005F0059"/>
    <w:rsid w:val="005F4535"/>
    <w:rsid w:val="005F5490"/>
    <w:rsid w:val="006013AA"/>
    <w:rsid w:val="00603425"/>
    <w:rsid w:val="00607023"/>
    <w:rsid w:val="00607116"/>
    <w:rsid w:val="006138DE"/>
    <w:rsid w:val="00632BCA"/>
    <w:rsid w:val="0063783A"/>
    <w:rsid w:val="006436A4"/>
    <w:rsid w:val="00644F5F"/>
    <w:rsid w:val="00645830"/>
    <w:rsid w:val="006460AA"/>
    <w:rsid w:val="0064639F"/>
    <w:rsid w:val="0065636F"/>
    <w:rsid w:val="0066065D"/>
    <w:rsid w:val="006668B3"/>
    <w:rsid w:val="00681BA2"/>
    <w:rsid w:val="00682554"/>
    <w:rsid w:val="006827EC"/>
    <w:rsid w:val="00684DE8"/>
    <w:rsid w:val="00686AEA"/>
    <w:rsid w:val="006A4581"/>
    <w:rsid w:val="006B2CC1"/>
    <w:rsid w:val="006B4F0E"/>
    <w:rsid w:val="006B7C11"/>
    <w:rsid w:val="006C4EE3"/>
    <w:rsid w:val="006E0080"/>
    <w:rsid w:val="006E48BA"/>
    <w:rsid w:val="006F6A7C"/>
    <w:rsid w:val="00711002"/>
    <w:rsid w:val="00724D48"/>
    <w:rsid w:val="00730CC2"/>
    <w:rsid w:val="00734FB3"/>
    <w:rsid w:val="007446E8"/>
    <w:rsid w:val="00745BB6"/>
    <w:rsid w:val="00747D0E"/>
    <w:rsid w:val="007648F4"/>
    <w:rsid w:val="00766AF5"/>
    <w:rsid w:val="00771174"/>
    <w:rsid w:val="00771ECA"/>
    <w:rsid w:val="00771F16"/>
    <w:rsid w:val="007749ED"/>
    <w:rsid w:val="007772F5"/>
    <w:rsid w:val="0078232E"/>
    <w:rsid w:val="00793FC9"/>
    <w:rsid w:val="007A4CDA"/>
    <w:rsid w:val="007B14C2"/>
    <w:rsid w:val="007C15B1"/>
    <w:rsid w:val="007C5E59"/>
    <w:rsid w:val="007D0EFC"/>
    <w:rsid w:val="007E0B08"/>
    <w:rsid w:val="007E381F"/>
    <w:rsid w:val="007E4478"/>
    <w:rsid w:val="007F02F2"/>
    <w:rsid w:val="00823616"/>
    <w:rsid w:val="00824E0E"/>
    <w:rsid w:val="00832D1E"/>
    <w:rsid w:val="00833106"/>
    <w:rsid w:val="00835E97"/>
    <w:rsid w:val="00840BEC"/>
    <w:rsid w:val="00843E86"/>
    <w:rsid w:val="0084492E"/>
    <w:rsid w:val="00846DB3"/>
    <w:rsid w:val="00851E75"/>
    <w:rsid w:val="008527FA"/>
    <w:rsid w:val="00855689"/>
    <w:rsid w:val="008651C4"/>
    <w:rsid w:val="00875DCB"/>
    <w:rsid w:val="008813F8"/>
    <w:rsid w:val="008822BE"/>
    <w:rsid w:val="00883D2F"/>
    <w:rsid w:val="008A4C7E"/>
    <w:rsid w:val="008B1253"/>
    <w:rsid w:val="008C43E1"/>
    <w:rsid w:val="008C695F"/>
    <w:rsid w:val="008D5615"/>
    <w:rsid w:val="008D6F80"/>
    <w:rsid w:val="008E3968"/>
    <w:rsid w:val="008E3A1F"/>
    <w:rsid w:val="008E7883"/>
    <w:rsid w:val="008F130F"/>
    <w:rsid w:val="008F28C3"/>
    <w:rsid w:val="00901AB6"/>
    <w:rsid w:val="00902EAF"/>
    <w:rsid w:val="00903D09"/>
    <w:rsid w:val="009070D2"/>
    <w:rsid w:val="009178AE"/>
    <w:rsid w:val="0093224B"/>
    <w:rsid w:val="009323FC"/>
    <w:rsid w:val="00934D13"/>
    <w:rsid w:val="00945738"/>
    <w:rsid w:val="00957C01"/>
    <w:rsid w:val="009717CA"/>
    <w:rsid w:val="00972FF5"/>
    <w:rsid w:val="009805A9"/>
    <w:rsid w:val="00985F6D"/>
    <w:rsid w:val="00991F7D"/>
    <w:rsid w:val="009B4B86"/>
    <w:rsid w:val="009D6046"/>
    <w:rsid w:val="009D72D8"/>
    <w:rsid w:val="009E143C"/>
    <w:rsid w:val="009E1837"/>
    <w:rsid w:val="009E3D6F"/>
    <w:rsid w:val="009E4854"/>
    <w:rsid w:val="009F6871"/>
    <w:rsid w:val="00A03156"/>
    <w:rsid w:val="00A05B9E"/>
    <w:rsid w:val="00A12EE8"/>
    <w:rsid w:val="00A13E15"/>
    <w:rsid w:val="00A162F7"/>
    <w:rsid w:val="00A23A1C"/>
    <w:rsid w:val="00A37008"/>
    <w:rsid w:val="00A50F58"/>
    <w:rsid w:val="00A522BC"/>
    <w:rsid w:val="00A56337"/>
    <w:rsid w:val="00A812D7"/>
    <w:rsid w:val="00A93EED"/>
    <w:rsid w:val="00A954EF"/>
    <w:rsid w:val="00A95FA9"/>
    <w:rsid w:val="00AB1B43"/>
    <w:rsid w:val="00AB2036"/>
    <w:rsid w:val="00AD2EB5"/>
    <w:rsid w:val="00AE3203"/>
    <w:rsid w:val="00AF12C8"/>
    <w:rsid w:val="00AF34FC"/>
    <w:rsid w:val="00AF6393"/>
    <w:rsid w:val="00B040BA"/>
    <w:rsid w:val="00B07E72"/>
    <w:rsid w:val="00B14256"/>
    <w:rsid w:val="00B1566C"/>
    <w:rsid w:val="00B30474"/>
    <w:rsid w:val="00B347CC"/>
    <w:rsid w:val="00B366CF"/>
    <w:rsid w:val="00B449B4"/>
    <w:rsid w:val="00B633C9"/>
    <w:rsid w:val="00B646E3"/>
    <w:rsid w:val="00B813A1"/>
    <w:rsid w:val="00B81B80"/>
    <w:rsid w:val="00B85E3F"/>
    <w:rsid w:val="00B86DBC"/>
    <w:rsid w:val="00B95732"/>
    <w:rsid w:val="00B97934"/>
    <w:rsid w:val="00BA0FC3"/>
    <w:rsid w:val="00BA3A7E"/>
    <w:rsid w:val="00BA5C8D"/>
    <w:rsid w:val="00BB0F23"/>
    <w:rsid w:val="00BB2579"/>
    <w:rsid w:val="00BB5FCE"/>
    <w:rsid w:val="00BC20E2"/>
    <w:rsid w:val="00BC28E8"/>
    <w:rsid w:val="00BC7D00"/>
    <w:rsid w:val="00BD2188"/>
    <w:rsid w:val="00BD3C0C"/>
    <w:rsid w:val="00BD52FA"/>
    <w:rsid w:val="00BE70B1"/>
    <w:rsid w:val="00C01ECC"/>
    <w:rsid w:val="00C032DA"/>
    <w:rsid w:val="00C07B3A"/>
    <w:rsid w:val="00C207FF"/>
    <w:rsid w:val="00C24E64"/>
    <w:rsid w:val="00C30264"/>
    <w:rsid w:val="00C31F92"/>
    <w:rsid w:val="00C440F1"/>
    <w:rsid w:val="00C63704"/>
    <w:rsid w:val="00C63AAC"/>
    <w:rsid w:val="00C74DAC"/>
    <w:rsid w:val="00C80C4E"/>
    <w:rsid w:val="00CA30DD"/>
    <w:rsid w:val="00CB5EF6"/>
    <w:rsid w:val="00CC2DE2"/>
    <w:rsid w:val="00CC2FDA"/>
    <w:rsid w:val="00CD0F58"/>
    <w:rsid w:val="00CE425A"/>
    <w:rsid w:val="00CE7B95"/>
    <w:rsid w:val="00D05407"/>
    <w:rsid w:val="00D05951"/>
    <w:rsid w:val="00D22EF9"/>
    <w:rsid w:val="00D31EE9"/>
    <w:rsid w:val="00D32441"/>
    <w:rsid w:val="00D32F31"/>
    <w:rsid w:val="00D4459D"/>
    <w:rsid w:val="00D446CC"/>
    <w:rsid w:val="00D46232"/>
    <w:rsid w:val="00D54B52"/>
    <w:rsid w:val="00D62492"/>
    <w:rsid w:val="00D703F9"/>
    <w:rsid w:val="00D97645"/>
    <w:rsid w:val="00DA3B46"/>
    <w:rsid w:val="00DA6526"/>
    <w:rsid w:val="00DC0382"/>
    <w:rsid w:val="00DD2DEA"/>
    <w:rsid w:val="00DD46FF"/>
    <w:rsid w:val="00DE5272"/>
    <w:rsid w:val="00E148EE"/>
    <w:rsid w:val="00E15970"/>
    <w:rsid w:val="00E422B9"/>
    <w:rsid w:val="00E46D40"/>
    <w:rsid w:val="00E50640"/>
    <w:rsid w:val="00E571F0"/>
    <w:rsid w:val="00E65441"/>
    <w:rsid w:val="00E7147A"/>
    <w:rsid w:val="00E720DE"/>
    <w:rsid w:val="00E81ED8"/>
    <w:rsid w:val="00E86E2D"/>
    <w:rsid w:val="00E92F1A"/>
    <w:rsid w:val="00E93123"/>
    <w:rsid w:val="00E94D37"/>
    <w:rsid w:val="00EA305B"/>
    <w:rsid w:val="00EA56A3"/>
    <w:rsid w:val="00EA677B"/>
    <w:rsid w:val="00EB0C94"/>
    <w:rsid w:val="00EC56F9"/>
    <w:rsid w:val="00ED3DE4"/>
    <w:rsid w:val="00ED699C"/>
    <w:rsid w:val="00F06CF4"/>
    <w:rsid w:val="00F1477E"/>
    <w:rsid w:val="00F15109"/>
    <w:rsid w:val="00F21CC4"/>
    <w:rsid w:val="00F2270E"/>
    <w:rsid w:val="00F3380D"/>
    <w:rsid w:val="00F379FE"/>
    <w:rsid w:val="00F40BDE"/>
    <w:rsid w:val="00F44A20"/>
    <w:rsid w:val="00F55CFE"/>
    <w:rsid w:val="00F60E86"/>
    <w:rsid w:val="00F61F35"/>
    <w:rsid w:val="00F82D51"/>
    <w:rsid w:val="00F8425B"/>
    <w:rsid w:val="00F92DE4"/>
    <w:rsid w:val="00FA084D"/>
    <w:rsid w:val="00FA7C6C"/>
    <w:rsid w:val="00FB0D56"/>
    <w:rsid w:val="00FC3BC5"/>
    <w:rsid w:val="00FC5941"/>
    <w:rsid w:val="00FC72E2"/>
    <w:rsid w:val="00FD03BC"/>
    <w:rsid w:val="00FD0E72"/>
    <w:rsid w:val="00FD6FD6"/>
    <w:rsid w:val="00FE3C00"/>
    <w:rsid w:val="00FE50EE"/>
    <w:rsid w:val="00FF274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8232E"/>
    <w:pPr>
      <w:spacing w:after="200" w:line="276" w:lineRule="auto"/>
    </w:pPr>
  </w:style>
  <w:style w:type="paragraph" w:styleId="Heading1">
    <w:name w:val="heading 1"/>
    <w:basedOn w:val="Normal"/>
    <w:next w:val="Normal"/>
    <w:link w:val="Heading1Char"/>
    <w:uiPriority w:val="99"/>
    <w:qFormat/>
    <w:rsid w:val="00A03156"/>
    <w:pPr>
      <w:keepNext/>
      <w:keepLines/>
      <w:spacing w:before="360" w:after="120"/>
      <w:outlineLvl w:val="0"/>
    </w:pPr>
    <w:rPr>
      <w:rFonts w:ascii="GHEA Grapalat" w:hAnsi="GHEA Grapalat"/>
      <w:b/>
      <w:bCs/>
      <w:color w:val="365F91"/>
      <w:sz w:val="28"/>
      <w:szCs w:val="28"/>
    </w:rPr>
  </w:style>
  <w:style w:type="paragraph" w:styleId="Heading2">
    <w:name w:val="heading 2"/>
    <w:basedOn w:val="Normal"/>
    <w:next w:val="Normal"/>
    <w:link w:val="Heading2Char"/>
    <w:uiPriority w:val="99"/>
    <w:qFormat/>
    <w:rsid w:val="00A03156"/>
    <w:pPr>
      <w:keepNext/>
      <w:keepLines/>
      <w:spacing w:before="200" w:after="0"/>
      <w:outlineLvl w:val="1"/>
    </w:pPr>
    <w:rPr>
      <w:rFonts w:ascii="GHEA Grapalat" w:hAnsi="GHEA Grapalat"/>
      <w:b/>
      <w:bCs/>
      <w:color w:val="4F81BD"/>
      <w:sz w:val="26"/>
      <w:szCs w:val="26"/>
    </w:rPr>
  </w:style>
  <w:style w:type="paragraph" w:styleId="Heading4">
    <w:name w:val="heading 4"/>
    <w:basedOn w:val="Normal"/>
    <w:link w:val="Heading4Char"/>
    <w:uiPriority w:val="99"/>
    <w:qFormat/>
    <w:rsid w:val="000B23B1"/>
    <w:pPr>
      <w:spacing w:before="100" w:beforeAutospacing="1" w:after="100" w:afterAutospacing="1" w:line="240" w:lineRule="auto"/>
      <w:outlineLvl w:val="3"/>
    </w:pPr>
    <w:rPr>
      <w:rFonts w:ascii="Times New Roman" w:hAnsi="Times New Roman"/>
      <w:b/>
      <w:bCs/>
      <w:sz w:val="24"/>
      <w:szCs w:val="24"/>
    </w:rPr>
  </w:style>
  <w:style w:type="paragraph" w:styleId="Heading5">
    <w:name w:val="heading 5"/>
    <w:basedOn w:val="Normal"/>
    <w:next w:val="Normal"/>
    <w:link w:val="Heading5Char"/>
    <w:uiPriority w:val="99"/>
    <w:qFormat/>
    <w:rsid w:val="000B23B1"/>
    <w:pPr>
      <w:keepNext/>
      <w:keepLines/>
      <w:spacing w:before="200" w:after="0"/>
      <w:outlineLvl w:val="4"/>
    </w:pPr>
    <w:rPr>
      <w:rFonts w:ascii="Cambria" w:hAnsi="Cambria"/>
      <w:color w:val="243F60"/>
      <w:sz w:val="20"/>
      <w:szCs w:val="20"/>
    </w:rPr>
  </w:style>
  <w:style w:type="paragraph" w:styleId="Heading7">
    <w:name w:val="heading 7"/>
    <w:basedOn w:val="Normal"/>
    <w:next w:val="Normal"/>
    <w:link w:val="Heading7Char"/>
    <w:uiPriority w:val="99"/>
    <w:qFormat/>
    <w:rsid w:val="000B23B1"/>
    <w:pPr>
      <w:keepNext/>
      <w:keepLines/>
      <w:spacing w:before="200" w:after="0"/>
      <w:outlineLvl w:val="6"/>
    </w:pPr>
    <w:rPr>
      <w:rFonts w:ascii="Cambria"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03156"/>
    <w:rPr>
      <w:rFonts w:ascii="GHEA Grapalat" w:hAnsi="GHEA Grapalat" w:cs="Times New Roman"/>
      <w:b/>
      <w:bCs/>
      <w:color w:val="365F91"/>
      <w:sz w:val="28"/>
      <w:szCs w:val="28"/>
      <w:lang w:val="en-US"/>
    </w:rPr>
  </w:style>
  <w:style w:type="character" w:customStyle="1" w:styleId="Heading2Char">
    <w:name w:val="Heading 2 Char"/>
    <w:basedOn w:val="DefaultParagraphFont"/>
    <w:link w:val="Heading2"/>
    <w:uiPriority w:val="99"/>
    <w:locked/>
    <w:rsid w:val="00A03156"/>
    <w:rPr>
      <w:rFonts w:ascii="GHEA Grapalat" w:hAnsi="GHEA Grapalat" w:cs="Times New Roman"/>
      <w:b/>
      <w:bCs/>
      <w:color w:val="4F81BD"/>
      <w:sz w:val="26"/>
      <w:szCs w:val="26"/>
      <w:lang w:val="en-US"/>
    </w:rPr>
  </w:style>
  <w:style w:type="character" w:customStyle="1" w:styleId="Heading4Char">
    <w:name w:val="Heading 4 Char"/>
    <w:basedOn w:val="DefaultParagraphFont"/>
    <w:link w:val="Heading4"/>
    <w:uiPriority w:val="99"/>
    <w:locked/>
    <w:rsid w:val="000B23B1"/>
    <w:rPr>
      <w:rFonts w:ascii="Times New Roman" w:hAnsi="Times New Roman" w:cs="Times New Roman"/>
      <w:b/>
      <w:bCs/>
      <w:sz w:val="24"/>
      <w:szCs w:val="24"/>
      <w:lang w:val="en-US"/>
    </w:rPr>
  </w:style>
  <w:style w:type="character" w:customStyle="1" w:styleId="Heading5Char">
    <w:name w:val="Heading 5 Char"/>
    <w:basedOn w:val="DefaultParagraphFont"/>
    <w:link w:val="Heading5"/>
    <w:uiPriority w:val="99"/>
    <w:semiHidden/>
    <w:locked/>
    <w:rsid w:val="000B23B1"/>
    <w:rPr>
      <w:rFonts w:ascii="Cambria" w:hAnsi="Cambria" w:cs="Times New Roman"/>
      <w:color w:val="243F60"/>
      <w:sz w:val="20"/>
      <w:szCs w:val="20"/>
      <w:lang w:val="en-US"/>
    </w:rPr>
  </w:style>
  <w:style w:type="character" w:customStyle="1" w:styleId="Heading7Char">
    <w:name w:val="Heading 7 Char"/>
    <w:basedOn w:val="DefaultParagraphFont"/>
    <w:link w:val="Heading7"/>
    <w:uiPriority w:val="99"/>
    <w:locked/>
    <w:rsid w:val="000B23B1"/>
    <w:rPr>
      <w:rFonts w:ascii="Cambria" w:hAnsi="Cambria" w:cs="Times New Roman"/>
      <w:i/>
      <w:iCs/>
      <w:color w:val="404040"/>
      <w:sz w:val="20"/>
      <w:szCs w:val="20"/>
      <w:lang w:val="en-US"/>
    </w:rPr>
  </w:style>
  <w:style w:type="paragraph" w:styleId="BalloonText">
    <w:name w:val="Balloon Text"/>
    <w:basedOn w:val="Normal"/>
    <w:link w:val="BalloonTextChar"/>
    <w:uiPriority w:val="99"/>
    <w:semiHidden/>
    <w:rsid w:val="000B23B1"/>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0B23B1"/>
    <w:rPr>
      <w:rFonts w:ascii="Tahoma" w:hAnsi="Tahoma" w:cs="Times New Roman"/>
      <w:sz w:val="16"/>
      <w:szCs w:val="16"/>
      <w:lang w:val="en-US"/>
    </w:rPr>
  </w:style>
  <w:style w:type="paragraph" w:styleId="Caption">
    <w:name w:val="caption"/>
    <w:aliases w:val="(Table Title),(Table Title) Char Char Char Char Char Char Char Char Char Char"/>
    <w:basedOn w:val="Normal"/>
    <w:next w:val="Normal"/>
    <w:uiPriority w:val="99"/>
    <w:qFormat/>
    <w:rsid w:val="002074AD"/>
    <w:pPr>
      <w:spacing w:before="120" w:after="120"/>
    </w:pPr>
    <w:rPr>
      <w:rFonts w:ascii="GHEA Grapalat" w:hAnsi="GHEA Grapalat"/>
      <w:b/>
      <w:bCs/>
      <w:color w:val="365F91"/>
      <w:sz w:val="18"/>
      <w:szCs w:val="16"/>
    </w:rPr>
  </w:style>
  <w:style w:type="paragraph" w:styleId="NoSpacing">
    <w:name w:val="No Spacing"/>
    <w:link w:val="NoSpacingChar1"/>
    <w:uiPriority w:val="99"/>
    <w:qFormat/>
    <w:rsid w:val="000B23B1"/>
  </w:style>
  <w:style w:type="character" w:customStyle="1" w:styleId="NoSpacingChar1">
    <w:name w:val="No Spacing Char1"/>
    <w:link w:val="NoSpacing"/>
    <w:uiPriority w:val="99"/>
    <w:locked/>
    <w:rsid w:val="000B23B1"/>
    <w:rPr>
      <w:sz w:val="22"/>
      <w:lang w:val="en-US" w:eastAsia="en-US"/>
    </w:rPr>
  </w:style>
  <w:style w:type="paragraph" w:styleId="ListParagraph">
    <w:name w:val="List Paragraph"/>
    <w:aliases w:val="Bullet1,References,List Paragraph (numbered (a)),IBL List Paragraph,List Paragraph nowy,Numbered List Paragraph,Akapit z listą BS,List Paragraph 1,List_Paragraph,Multilevel para_II,Абзац списка3,Bullet Points,Liste Paragraf"/>
    <w:basedOn w:val="Normal"/>
    <w:link w:val="ListParagraphChar1"/>
    <w:uiPriority w:val="99"/>
    <w:qFormat/>
    <w:rsid w:val="000B23B1"/>
    <w:pPr>
      <w:spacing w:after="0" w:line="240" w:lineRule="auto"/>
      <w:ind w:left="720"/>
      <w:contextualSpacing/>
    </w:pPr>
    <w:rPr>
      <w:rFonts w:ascii="Times New Roman" w:hAnsi="Times New Roman"/>
      <w:sz w:val="24"/>
      <w:szCs w:val="20"/>
    </w:rPr>
  </w:style>
  <w:style w:type="character" w:customStyle="1" w:styleId="ListParagraphChar1">
    <w:name w:val="List Paragraph Char1"/>
    <w:aliases w:val="Bullet1 Char1,References Char1,List Paragraph (numbered (a)) Char1,IBL List Paragraph Char1,List Paragraph nowy Char1,Numbered List Paragraph Char1,Akapit z listą BS Char1,List Paragraph 1 Char1,List_Paragraph Char1"/>
    <w:link w:val="ListParagraph"/>
    <w:uiPriority w:val="99"/>
    <w:locked/>
    <w:rsid w:val="000B23B1"/>
    <w:rPr>
      <w:rFonts w:ascii="Times New Roman" w:hAnsi="Times New Roman"/>
      <w:sz w:val="24"/>
      <w:lang w:val="en-US"/>
    </w:rPr>
  </w:style>
  <w:style w:type="table" w:styleId="TableGrid">
    <w:name w:val="Table Grid"/>
    <w:basedOn w:val="TableNormal"/>
    <w:uiPriority w:val="99"/>
    <w:rsid w:val="000B23B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R">
    <w:name w:val="Heading 1R"/>
    <w:basedOn w:val="Heading1"/>
    <w:uiPriority w:val="99"/>
    <w:rsid w:val="000B23B1"/>
    <w:pPr>
      <w:keepLines w:val="0"/>
      <w:numPr>
        <w:numId w:val="1"/>
      </w:numPr>
      <w:spacing w:before="0" w:after="240" w:line="240" w:lineRule="auto"/>
    </w:pPr>
    <w:rPr>
      <w:rFonts w:ascii="Arial Armenian" w:hAnsi="Arial Armenian" w:cs="Arial"/>
      <w:iCs/>
      <w:color w:val="000000"/>
      <w:sz w:val="24"/>
      <w:szCs w:val="24"/>
      <w:lang w:val="hy-AM" w:eastAsia="ru-RU"/>
    </w:rPr>
  </w:style>
  <w:style w:type="paragraph" w:customStyle="1" w:styleId="Heading2R">
    <w:name w:val="Heading 2R"/>
    <w:basedOn w:val="Normal"/>
    <w:next w:val="Normal"/>
    <w:uiPriority w:val="99"/>
    <w:rsid w:val="000B23B1"/>
    <w:pPr>
      <w:numPr>
        <w:ilvl w:val="1"/>
        <w:numId w:val="1"/>
      </w:numPr>
      <w:spacing w:before="120" w:after="120" w:line="240" w:lineRule="auto"/>
      <w:outlineLvl w:val="1"/>
    </w:pPr>
    <w:rPr>
      <w:rFonts w:ascii="Arial Armenian" w:hAnsi="Arial Armenian"/>
      <w:b/>
      <w:iCs/>
      <w:color w:val="000000"/>
      <w:lang w:val="hy-AM"/>
    </w:rPr>
  </w:style>
  <w:style w:type="paragraph" w:styleId="Footer">
    <w:name w:val="footer"/>
    <w:basedOn w:val="Normal"/>
    <w:link w:val="FooterChar"/>
    <w:uiPriority w:val="99"/>
    <w:rsid w:val="000B23B1"/>
    <w:pPr>
      <w:tabs>
        <w:tab w:val="center" w:pos="4320"/>
        <w:tab w:val="right" w:pos="8640"/>
      </w:tabs>
      <w:spacing w:after="0" w:line="240" w:lineRule="auto"/>
    </w:pPr>
    <w:rPr>
      <w:rFonts w:ascii="Times New Roman" w:hAnsi="Times New Roman"/>
      <w:sz w:val="24"/>
      <w:szCs w:val="20"/>
      <w:lang w:eastAsia="ru-RU"/>
    </w:rPr>
  </w:style>
  <w:style w:type="character" w:customStyle="1" w:styleId="FooterChar">
    <w:name w:val="Footer Char"/>
    <w:basedOn w:val="DefaultParagraphFont"/>
    <w:link w:val="Footer"/>
    <w:uiPriority w:val="99"/>
    <w:locked/>
    <w:rsid w:val="000B23B1"/>
    <w:rPr>
      <w:rFonts w:ascii="Times New Roman" w:hAnsi="Times New Roman" w:cs="Times New Roman"/>
      <w:sz w:val="20"/>
      <w:szCs w:val="20"/>
      <w:lang w:val="en-US" w:eastAsia="ru-RU"/>
    </w:rPr>
  </w:style>
  <w:style w:type="paragraph" w:styleId="BodyText">
    <w:name w:val="Body Text"/>
    <w:basedOn w:val="Normal"/>
    <w:link w:val="BodyTextChar"/>
    <w:uiPriority w:val="99"/>
    <w:rsid w:val="000B23B1"/>
    <w:pPr>
      <w:spacing w:after="0" w:line="240" w:lineRule="auto"/>
      <w:jc w:val="both"/>
    </w:pPr>
    <w:rPr>
      <w:rFonts w:ascii="Arial Armenian" w:hAnsi="Arial Armenian"/>
      <w:sz w:val="28"/>
      <w:szCs w:val="24"/>
    </w:rPr>
  </w:style>
  <w:style w:type="character" w:customStyle="1" w:styleId="BodyTextChar">
    <w:name w:val="Body Text Char"/>
    <w:basedOn w:val="DefaultParagraphFont"/>
    <w:link w:val="BodyText"/>
    <w:uiPriority w:val="99"/>
    <w:locked/>
    <w:rsid w:val="000B23B1"/>
    <w:rPr>
      <w:rFonts w:ascii="Arial Armenian" w:hAnsi="Arial Armenian" w:cs="Times New Roman"/>
      <w:sz w:val="24"/>
      <w:szCs w:val="24"/>
      <w:lang w:val="en-US"/>
    </w:rPr>
  </w:style>
  <w:style w:type="character" w:styleId="Hyperlink">
    <w:name w:val="Hyperlink"/>
    <w:basedOn w:val="DefaultParagraphFont"/>
    <w:uiPriority w:val="99"/>
    <w:rsid w:val="000B23B1"/>
    <w:rPr>
      <w:rFonts w:cs="Times New Roman"/>
      <w:color w:val="0000FF"/>
      <w:u w:val="single"/>
    </w:rPr>
  </w:style>
  <w:style w:type="paragraph" w:customStyle="1" w:styleId="xl65">
    <w:name w:val="xl65"/>
    <w:basedOn w:val="Normal"/>
    <w:uiPriority w:val="99"/>
    <w:rsid w:val="000B23B1"/>
    <w:pPr>
      <w:spacing w:before="100" w:beforeAutospacing="1" w:after="100" w:afterAutospacing="1" w:line="240" w:lineRule="auto"/>
    </w:pPr>
    <w:rPr>
      <w:rFonts w:ascii="GHEA Grapalat" w:hAnsi="GHEA Grapalat"/>
      <w:sz w:val="20"/>
      <w:szCs w:val="20"/>
      <w:lang w:val="ru-RU" w:eastAsia="ru-RU"/>
    </w:rPr>
  </w:style>
  <w:style w:type="paragraph" w:customStyle="1" w:styleId="xl66">
    <w:name w:val="xl66"/>
    <w:basedOn w:val="Normal"/>
    <w:uiPriority w:val="99"/>
    <w:rsid w:val="000B23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GHEA Grapalat" w:hAnsi="GHEA Grapalat"/>
      <w:sz w:val="20"/>
      <w:szCs w:val="20"/>
      <w:lang w:val="ru-RU" w:eastAsia="ru-RU"/>
    </w:rPr>
  </w:style>
  <w:style w:type="paragraph" w:customStyle="1" w:styleId="xl67">
    <w:name w:val="xl67"/>
    <w:basedOn w:val="Normal"/>
    <w:uiPriority w:val="99"/>
    <w:rsid w:val="000B23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GHEA Grapalat" w:hAnsi="GHEA Grapalat"/>
      <w:sz w:val="20"/>
      <w:szCs w:val="20"/>
      <w:lang w:val="ru-RU" w:eastAsia="ru-RU"/>
    </w:rPr>
  </w:style>
  <w:style w:type="paragraph" w:customStyle="1" w:styleId="xl68">
    <w:name w:val="xl68"/>
    <w:basedOn w:val="Normal"/>
    <w:uiPriority w:val="99"/>
    <w:rsid w:val="000B23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GHEA Grapalat" w:hAnsi="GHEA Grapalat"/>
      <w:sz w:val="20"/>
      <w:szCs w:val="20"/>
      <w:lang w:val="ru-RU" w:eastAsia="ru-RU"/>
    </w:rPr>
  </w:style>
  <w:style w:type="paragraph" w:customStyle="1" w:styleId="xl69">
    <w:name w:val="xl69"/>
    <w:basedOn w:val="Normal"/>
    <w:uiPriority w:val="99"/>
    <w:rsid w:val="000B23B1"/>
    <w:pPr>
      <w:spacing w:before="100" w:beforeAutospacing="1" w:after="100" w:afterAutospacing="1" w:line="240" w:lineRule="auto"/>
    </w:pPr>
    <w:rPr>
      <w:rFonts w:ascii="GHEA Grapalat" w:hAnsi="GHEA Grapalat"/>
      <w:sz w:val="20"/>
      <w:szCs w:val="20"/>
      <w:lang w:val="ru-RU" w:eastAsia="ru-RU"/>
    </w:rPr>
  </w:style>
  <w:style w:type="paragraph" w:customStyle="1" w:styleId="xl70">
    <w:name w:val="xl70"/>
    <w:basedOn w:val="Normal"/>
    <w:uiPriority w:val="99"/>
    <w:rsid w:val="000B23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GHEA Grapalat" w:hAnsi="GHEA Grapalat"/>
      <w:color w:val="000000"/>
      <w:sz w:val="20"/>
      <w:szCs w:val="20"/>
      <w:lang w:val="ru-RU" w:eastAsia="ru-RU"/>
    </w:rPr>
  </w:style>
  <w:style w:type="paragraph" w:customStyle="1" w:styleId="xl71">
    <w:name w:val="xl71"/>
    <w:basedOn w:val="Normal"/>
    <w:uiPriority w:val="99"/>
    <w:rsid w:val="000B23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GHEA Grapalat" w:hAnsi="GHEA Grapalat"/>
      <w:color w:val="000000"/>
      <w:sz w:val="18"/>
      <w:szCs w:val="18"/>
      <w:lang w:val="ru-RU" w:eastAsia="ru-RU"/>
    </w:rPr>
  </w:style>
  <w:style w:type="paragraph" w:customStyle="1" w:styleId="xl72">
    <w:name w:val="xl72"/>
    <w:basedOn w:val="Normal"/>
    <w:uiPriority w:val="99"/>
    <w:rsid w:val="000B23B1"/>
    <w:pPr>
      <w:pBdr>
        <w:left w:val="single" w:sz="4" w:space="0" w:color="auto"/>
        <w:right w:val="single" w:sz="4" w:space="0" w:color="auto"/>
      </w:pBdr>
      <w:spacing w:before="100" w:beforeAutospacing="1" w:after="100" w:afterAutospacing="1" w:line="240" w:lineRule="auto"/>
      <w:jc w:val="center"/>
      <w:textAlignment w:val="center"/>
    </w:pPr>
    <w:rPr>
      <w:rFonts w:ascii="GHEA Grapalat" w:hAnsi="GHEA Grapalat"/>
      <w:color w:val="000000"/>
      <w:sz w:val="18"/>
      <w:szCs w:val="18"/>
      <w:lang w:val="ru-RU" w:eastAsia="ru-RU"/>
    </w:rPr>
  </w:style>
  <w:style w:type="paragraph" w:customStyle="1" w:styleId="xl73">
    <w:name w:val="xl73"/>
    <w:basedOn w:val="Normal"/>
    <w:uiPriority w:val="99"/>
    <w:rsid w:val="000B23B1"/>
    <w:pPr>
      <w:pBdr>
        <w:top w:val="single" w:sz="4" w:space="0" w:color="auto"/>
        <w:left w:val="single" w:sz="4" w:space="0" w:color="auto"/>
      </w:pBdr>
      <w:spacing w:before="100" w:beforeAutospacing="1" w:after="100" w:afterAutospacing="1" w:line="240" w:lineRule="auto"/>
      <w:jc w:val="center"/>
      <w:textAlignment w:val="center"/>
    </w:pPr>
    <w:rPr>
      <w:rFonts w:ascii="GHEA Grapalat" w:hAnsi="GHEA Grapalat"/>
      <w:color w:val="000000"/>
      <w:sz w:val="18"/>
      <w:szCs w:val="18"/>
      <w:lang w:val="ru-RU" w:eastAsia="ru-RU"/>
    </w:rPr>
  </w:style>
  <w:style w:type="paragraph" w:customStyle="1" w:styleId="xl74">
    <w:name w:val="xl74"/>
    <w:basedOn w:val="Normal"/>
    <w:uiPriority w:val="99"/>
    <w:rsid w:val="000B23B1"/>
    <w:pPr>
      <w:pBdr>
        <w:top w:val="single" w:sz="4" w:space="0" w:color="auto"/>
        <w:right w:val="single" w:sz="4" w:space="0" w:color="auto"/>
      </w:pBdr>
      <w:spacing w:before="100" w:beforeAutospacing="1" w:after="100" w:afterAutospacing="1" w:line="240" w:lineRule="auto"/>
      <w:jc w:val="center"/>
      <w:textAlignment w:val="center"/>
    </w:pPr>
    <w:rPr>
      <w:rFonts w:ascii="GHEA Grapalat" w:hAnsi="GHEA Grapalat"/>
      <w:color w:val="000000"/>
      <w:sz w:val="18"/>
      <w:szCs w:val="18"/>
      <w:lang w:val="ru-RU" w:eastAsia="ru-RU"/>
    </w:rPr>
  </w:style>
  <w:style w:type="paragraph" w:customStyle="1" w:styleId="xl75">
    <w:name w:val="xl75"/>
    <w:basedOn w:val="Normal"/>
    <w:uiPriority w:val="99"/>
    <w:rsid w:val="000B23B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HEA Grapalat" w:hAnsi="GHEA Grapalat"/>
      <w:color w:val="000000"/>
      <w:sz w:val="18"/>
      <w:szCs w:val="18"/>
      <w:lang w:val="ru-RU" w:eastAsia="ru-RU"/>
    </w:rPr>
  </w:style>
  <w:style w:type="paragraph" w:customStyle="1" w:styleId="xl76">
    <w:name w:val="xl76"/>
    <w:basedOn w:val="Normal"/>
    <w:uiPriority w:val="99"/>
    <w:rsid w:val="000B23B1"/>
    <w:pPr>
      <w:pBdr>
        <w:top w:val="single" w:sz="4" w:space="0" w:color="auto"/>
        <w:bottom w:val="single" w:sz="4" w:space="0" w:color="auto"/>
      </w:pBdr>
      <w:spacing w:before="100" w:beforeAutospacing="1" w:after="100" w:afterAutospacing="1" w:line="240" w:lineRule="auto"/>
      <w:jc w:val="center"/>
      <w:textAlignment w:val="center"/>
    </w:pPr>
    <w:rPr>
      <w:rFonts w:ascii="GHEA Grapalat" w:hAnsi="GHEA Grapalat"/>
      <w:color w:val="000000"/>
      <w:sz w:val="18"/>
      <w:szCs w:val="18"/>
      <w:lang w:val="ru-RU" w:eastAsia="ru-RU"/>
    </w:rPr>
  </w:style>
  <w:style w:type="paragraph" w:customStyle="1" w:styleId="xl77">
    <w:name w:val="xl77"/>
    <w:basedOn w:val="Normal"/>
    <w:uiPriority w:val="99"/>
    <w:rsid w:val="000B23B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HEA Grapalat" w:hAnsi="GHEA Grapalat"/>
      <w:color w:val="000000"/>
      <w:sz w:val="18"/>
      <w:szCs w:val="18"/>
      <w:lang w:val="ru-RU" w:eastAsia="ru-RU"/>
    </w:rPr>
  </w:style>
  <w:style w:type="paragraph" w:styleId="NormalWeb">
    <w:name w:val="Normal (Web)"/>
    <w:basedOn w:val="Normal"/>
    <w:uiPriority w:val="99"/>
    <w:rsid w:val="000B23B1"/>
    <w:pPr>
      <w:spacing w:before="100" w:beforeAutospacing="1" w:after="100" w:afterAutospacing="1" w:line="240" w:lineRule="auto"/>
    </w:pPr>
    <w:rPr>
      <w:rFonts w:ascii="Times New Roman" w:hAnsi="Times New Roman"/>
      <w:sz w:val="24"/>
      <w:szCs w:val="24"/>
      <w:lang w:val="ru-RU" w:eastAsia="ru-RU"/>
    </w:rPr>
  </w:style>
  <w:style w:type="paragraph" w:styleId="Header">
    <w:name w:val="header"/>
    <w:basedOn w:val="Normal"/>
    <w:link w:val="HeaderChar"/>
    <w:uiPriority w:val="99"/>
    <w:rsid w:val="000B23B1"/>
    <w:pPr>
      <w:tabs>
        <w:tab w:val="center" w:pos="4844"/>
        <w:tab w:val="right" w:pos="9689"/>
      </w:tabs>
      <w:spacing w:after="0" w:line="240" w:lineRule="auto"/>
    </w:pPr>
    <w:rPr>
      <w:sz w:val="20"/>
      <w:szCs w:val="20"/>
    </w:rPr>
  </w:style>
  <w:style w:type="character" w:customStyle="1" w:styleId="HeaderChar">
    <w:name w:val="Header Char"/>
    <w:basedOn w:val="DefaultParagraphFont"/>
    <w:link w:val="Header"/>
    <w:uiPriority w:val="99"/>
    <w:locked/>
    <w:rsid w:val="000B23B1"/>
    <w:rPr>
      <w:rFonts w:ascii="Calibri" w:hAnsi="Calibri" w:cs="Times New Roman"/>
      <w:sz w:val="20"/>
      <w:szCs w:val="20"/>
      <w:lang w:val="en-US"/>
    </w:rPr>
  </w:style>
  <w:style w:type="paragraph" w:styleId="CommentText">
    <w:name w:val="annotation text"/>
    <w:basedOn w:val="Normal"/>
    <w:link w:val="CommentTextChar"/>
    <w:uiPriority w:val="99"/>
    <w:rsid w:val="000B23B1"/>
    <w:pPr>
      <w:spacing w:line="240" w:lineRule="auto"/>
    </w:pPr>
    <w:rPr>
      <w:sz w:val="20"/>
      <w:szCs w:val="20"/>
    </w:rPr>
  </w:style>
  <w:style w:type="character" w:customStyle="1" w:styleId="CommentTextChar">
    <w:name w:val="Comment Text Char"/>
    <w:basedOn w:val="DefaultParagraphFont"/>
    <w:link w:val="CommentText"/>
    <w:uiPriority w:val="99"/>
    <w:locked/>
    <w:rsid w:val="000B23B1"/>
    <w:rPr>
      <w:rFonts w:ascii="Calibri" w:hAnsi="Calibri" w:cs="Times New Roman"/>
      <w:sz w:val="20"/>
      <w:szCs w:val="20"/>
      <w:lang w:val="en-US"/>
    </w:rPr>
  </w:style>
  <w:style w:type="character" w:customStyle="1" w:styleId="CommentSubjectChar">
    <w:name w:val="Comment Subject Char"/>
    <w:link w:val="CommentSubject"/>
    <w:uiPriority w:val="99"/>
    <w:semiHidden/>
    <w:locked/>
    <w:rsid w:val="000B23B1"/>
    <w:rPr>
      <w:rFonts w:ascii="Calibri" w:hAnsi="Calibri" w:cs="Times New Roman"/>
      <w:b/>
      <w:bCs/>
      <w:sz w:val="20"/>
      <w:szCs w:val="20"/>
      <w:lang w:val="en-US"/>
    </w:rPr>
  </w:style>
  <w:style w:type="paragraph" w:styleId="CommentSubject">
    <w:name w:val="annotation subject"/>
    <w:basedOn w:val="CommentText"/>
    <w:next w:val="CommentText"/>
    <w:link w:val="CommentSubjectChar1"/>
    <w:uiPriority w:val="99"/>
    <w:semiHidden/>
    <w:rsid w:val="000B23B1"/>
    <w:rPr>
      <w:b/>
      <w:bCs/>
    </w:rPr>
  </w:style>
  <w:style w:type="character" w:customStyle="1" w:styleId="CommentSubjectChar1">
    <w:name w:val="Comment Subject Char1"/>
    <w:basedOn w:val="CommentTextChar"/>
    <w:link w:val="CommentSubject"/>
    <w:uiPriority w:val="99"/>
    <w:semiHidden/>
    <w:locked/>
    <w:rPr>
      <w:b/>
      <w:bCs/>
    </w:rPr>
  </w:style>
  <w:style w:type="paragraph" w:styleId="FootnoteText">
    <w:name w:val="footnote text"/>
    <w:aliases w:val="single space,fn,FOOTNOTES Char,FOOTNOTES Char Char Char,FOOTNOTES,Footnote Text R,ADB,ADB Char,single space Char Char,Footnote,Footnote Text Char1 Char,Footnote Text Char Char Char,Footnote Text Char1 Char Char Char,f"/>
    <w:basedOn w:val="Normal"/>
    <w:link w:val="FootnoteTextChar1"/>
    <w:uiPriority w:val="99"/>
    <w:rsid w:val="000B23B1"/>
    <w:pPr>
      <w:spacing w:after="0" w:line="240" w:lineRule="auto"/>
    </w:pPr>
    <w:rPr>
      <w:sz w:val="20"/>
      <w:szCs w:val="20"/>
    </w:rPr>
  </w:style>
  <w:style w:type="character" w:customStyle="1" w:styleId="FootnoteTextChar">
    <w:name w:val="Footnote Text Char"/>
    <w:aliases w:val="single space Char,fn Char,FOOTNOTES Char Char,FOOTNOTES Char Char Char Char,FOOTNOTES Char1,Footnote Text R Char,ADB Char1,ADB Char Char,single space Char Char Char,Footnote Char,Footnote Text Char1 Char Char,f Char"/>
    <w:basedOn w:val="DefaultParagraphFont"/>
    <w:link w:val="FootnoteText"/>
    <w:uiPriority w:val="99"/>
    <w:semiHidden/>
    <w:locked/>
    <w:rPr>
      <w:rFonts w:cs="Times New Roman"/>
      <w:sz w:val="20"/>
      <w:szCs w:val="20"/>
    </w:rPr>
  </w:style>
  <w:style w:type="character" w:customStyle="1" w:styleId="FootnoteTextChar1">
    <w:name w:val="Footnote Text Char1"/>
    <w:aliases w:val="single space Char1,fn Char1,FOOTNOTES Char Char1,FOOTNOTES Char Char Char Char1,FOOTNOTES Char2,Footnote Text R Char1,ADB Char2,ADB Char Char1,single space Char Char Char1,Footnote Char1,Footnote Text Char1 Char Char1,f Char1"/>
    <w:basedOn w:val="DefaultParagraphFont"/>
    <w:link w:val="FootnoteText"/>
    <w:uiPriority w:val="99"/>
    <w:locked/>
    <w:rsid w:val="000B23B1"/>
    <w:rPr>
      <w:rFonts w:ascii="Calibri" w:hAnsi="Calibri" w:cs="Times New Roman"/>
      <w:sz w:val="20"/>
      <w:szCs w:val="20"/>
      <w:lang w:val="en-US"/>
    </w:rPr>
  </w:style>
  <w:style w:type="character" w:styleId="FootnoteReference">
    <w:name w:val="footnote reference"/>
    <w:aliases w:val="4_GR,16 Point,Superscript 6 Point,Superscript 6 Point + 11 pt,Odwołanie przypisu,Footnote symbol,ftref,BVI fnr,Footnote Reference - Carlos,stylish,ftref Char,BVI fnr Char,BVI fnr Car Char,Char Char Car Char,16 Point Char,fr,note TESI"/>
    <w:basedOn w:val="DefaultParagraphFont"/>
    <w:link w:val="BVIfnrCarCarCarCarChar"/>
    <w:uiPriority w:val="99"/>
    <w:locked/>
    <w:rsid w:val="000B23B1"/>
    <w:rPr>
      <w:rFonts w:cs="Times New Roman"/>
      <w:vertAlign w:val="superscript"/>
    </w:rPr>
  </w:style>
  <w:style w:type="paragraph" w:customStyle="1" w:styleId="BVIfnrCarCarCarCarChar">
    <w:name w:val="BVI fnr Car Car Car Car Char"/>
    <w:basedOn w:val="Normal"/>
    <w:link w:val="FootnoteReference"/>
    <w:uiPriority w:val="99"/>
    <w:rsid w:val="000B23B1"/>
    <w:pPr>
      <w:spacing w:after="160" w:line="240" w:lineRule="exact"/>
    </w:pPr>
    <w:rPr>
      <w:sz w:val="20"/>
      <w:szCs w:val="20"/>
      <w:vertAlign w:val="superscript"/>
    </w:rPr>
  </w:style>
  <w:style w:type="paragraph" w:customStyle="1" w:styleId="Rub1">
    <w:name w:val="Rub1"/>
    <w:basedOn w:val="Normal"/>
    <w:next w:val="Normal"/>
    <w:uiPriority w:val="99"/>
    <w:rsid w:val="000B23B1"/>
    <w:pPr>
      <w:snapToGrid w:val="0"/>
      <w:spacing w:after="57" w:line="200" w:lineRule="atLeast"/>
    </w:pPr>
    <w:rPr>
      <w:rFonts w:ascii="Arial" w:hAnsi="Arial"/>
      <w:b/>
      <w:sz w:val="18"/>
      <w:szCs w:val="20"/>
    </w:rPr>
  </w:style>
  <w:style w:type="paragraph" w:styleId="TOCHeading">
    <w:name w:val="TOC Heading"/>
    <w:basedOn w:val="Heading1"/>
    <w:next w:val="Normal"/>
    <w:uiPriority w:val="99"/>
    <w:qFormat/>
    <w:rsid w:val="000B23B1"/>
    <w:pPr>
      <w:outlineLvl w:val="9"/>
    </w:pPr>
    <w:rPr>
      <w:lang w:eastAsia="ja-JP"/>
    </w:rPr>
  </w:style>
  <w:style w:type="paragraph" w:styleId="TOC2">
    <w:name w:val="toc 2"/>
    <w:basedOn w:val="Normal"/>
    <w:next w:val="Normal"/>
    <w:autoRedefine/>
    <w:uiPriority w:val="99"/>
    <w:rsid w:val="000B23B1"/>
    <w:pPr>
      <w:spacing w:after="100"/>
      <w:ind w:left="220"/>
    </w:pPr>
  </w:style>
  <w:style w:type="paragraph" w:styleId="TOC1">
    <w:name w:val="toc 1"/>
    <w:basedOn w:val="Normal"/>
    <w:next w:val="Normal"/>
    <w:autoRedefine/>
    <w:uiPriority w:val="99"/>
    <w:rsid w:val="000B23B1"/>
    <w:pPr>
      <w:spacing w:after="100"/>
    </w:pPr>
  </w:style>
  <w:style w:type="paragraph" w:styleId="TableofFigures">
    <w:name w:val="table of figures"/>
    <w:basedOn w:val="Normal"/>
    <w:next w:val="Normal"/>
    <w:uiPriority w:val="99"/>
    <w:rsid w:val="000B23B1"/>
    <w:pPr>
      <w:spacing w:after="0"/>
    </w:pPr>
  </w:style>
  <w:style w:type="paragraph" w:styleId="BodyText2">
    <w:name w:val="Body Text 2"/>
    <w:aliases w:val="Знак,Знак12"/>
    <w:basedOn w:val="Normal"/>
    <w:link w:val="BodyText2Char"/>
    <w:uiPriority w:val="99"/>
    <w:rsid w:val="000B23B1"/>
    <w:pPr>
      <w:spacing w:after="120" w:line="480" w:lineRule="auto"/>
    </w:pPr>
    <w:rPr>
      <w:lang w:val="ru-RU"/>
    </w:rPr>
  </w:style>
  <w:style w:type="character" w:customStyle="1" w:styleId="BodyText2Char">
    <w:name w:val="Body Text 2 Char"/>
    <w:aliases w:val="Знак Char,Знак12 Char"/>
    <w:basedOn w:val="DefaultParagraphFont"/>
    <w:link w:val="BodyText2"/>
    <w:uiPriority w:val="99"/>
    <w:locked/>
    <w:rsid w:val="000B23B1"/>
    <w:rPr>
      <w:rFonts w:ascii="Calibri" w:hAnsi="Calibri" w:cs="Times New Roman"/>
    </w:rPr>
  </w:style>
  <w:style w:type="paragraph" w:customStyle="1" w:styleId="CM3">
    <w:name w:val="CM3"/>
    <w:basedOn w:val="Normal"/>
    <w:next w:val="Normal"/>
    <w:uiPriority w:val="99"/>
    <w:rsid w:val="000B23B1"/>
    <w:pPr>
      <w:widowControl w:val="0"/>
      <w:autoSpaceDE w:val="0"/>
      <w:autoSpaceDN w:val="0"/>
      <w:adjustRightInd w:val="0"/>
      <w:spacing w:after="0" w:line="253" w:lineRule="atLeast"/>
    </w:pPr>
    <w:rPr>
      <w:rFonts w:ascii="Arial Armenian" w:hAnsi="Arial Armenian"/>
      <w:sz w:val="24"/>
      <w:szCs w:val="24"/>
    </w:rPr>
  </w:style>
  <w:style w:type="paragraph" w:customStyle="1" w:styleId="Default">
    <w:name w:val="Default"/>
    <w:uiPriority w:val="99"/>
    <w:rsid w:val="000B23B1"/>
    <w:pPr>
      <w:autoSpaceDE w:val="0"/>
      <w:autoSpaceDN w:val="0"/>
      <w:adjustRightInd w:val="0"/>
    </w:pPr>
    <w:rPr>
      <w:rFonts w:ascii="Arial Armenian" w:hAnsi="Arial Armenian" w:cs="Arial Armenian"/>
      <w:color w:val="000000"/>
      <w:sz w:val="24"/>
      <w:szCs w:val="24"/>
      <w:lang w:eastAsia="ru-RU"/>
    </w:rPr>
  </w:style>
  <w:style w:type="paragraph" w:styleId="Title">
    <w:name w:val="Title"/>
    <w:aliases w:val="Знак3"/>
    <w:basedOn w:val="Normal"/>
    <w:next w:val="Normal"/>
    <w:link w:val="TitleChar"/>
    <w:uiPriority w:val="99"/>
    <w:qFormat/>
    <w:rsid w:val="000B23B1"/>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aliases w:val="Знак3 Char"/>
    <w:basedOn w:val="DefaultParagraphFont"/>
    <w:link w:val="Title"/>
    <w:uiPriority w:val="99"/>
    <w:locked/>
    <w:rsid w:val="000B23B1"/>
    <w:rPr>
      <w:rFonts w:ascii="Cambria" w:hAnsi="Cambria" w:cs="Times New Roman"/>
      <w:color w:val="17365D"/>
      <w:spacing w:val="5"/>
      <w:kern w:val="28"/>
      <w:sz w:val="52"/>
      <w:szCs w:val="52"/>
      <w:lang w:val="en-US"/>
    </w:rPr>
  </w:style>
  <w:style w:type="paragraph" w:styleId="Subtitle">
    <w:name w:val="Subtitle"/>
    <w:basedOn w:val="Normal"/>
    <w:next w:val="Normal"/>
    <w:link w:val="SubtitleChar"/>
    <w:uiPriority w:val="99"/>
    <w:qFormat/>
    <w:rsid w:val="000B23B1"/>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0B23B1"/>
    <w:rPr>
      <w:rFonts w:ascii="Cambria" w:hAnsi="Cambria" w:cs="Times New Roman"/>
      <w:i/>
      <w:iCs/>
      <w:color w:val="4F81BD"/>
      <w:spacing w:val="15"/>
      <w:sz w:val="24"/>
      <w:szCs w:val="24"/>
      <w:lang w:val="en-US"/>
    </w:rPr>
  </w:style>
  <w:style w:type="character" w:customStyle="1" w:styleId="PlainTextChar">
    <w:name w:val="Plain Text Char"/>
    <w:link w:val="PlainText"/>
    <w:uiPriority w:val="99"/>
    <w:semiHidden/>
    <w:locked/>
    <w:rsid w:val="000B23B1"/>
    <w:rPr>
      <w:rFonts w:ascii="Courier New" w:hAnsi="Courier New" w:cs="Times New Roman"/>
      <w:sz w:val="20"/>
      <w:szCs w:val="20"/>
      <w:lang w:val="en-US"/>
    </w:rPr>
  </w:style>
  <w:style w:type="paragraph" w:styleId="PlainText">
    <w:name w:val="Plain Text"/>
    <w:basedOn w:val="Normal"/>
    <w:link w:val="PlainTextChar1"/>
    <w:uiPriority w:val="99"/>
    <w:semiHidden/>
    <w:rsid w:val="000B23B1"/>
    <w:pPr>
      <w:spacing w:after="0" w:line="240" w:lineRule="auto"/>
    </w:pPr>
    <w:rPr>
      <w:rFonts w:ascii="Courier New" w:hAnsi="Courier New"/>
      <w:sz w:val="20"/>
      <w:szCs w:val="20"/>
    </w:rPr>
  </w:style>
  <w:style w:type="character" w:customStyle="1" w:styleId="PlainTextChar1">
    <w:name w:val="Plain Text Char1"/>
    <w:basedOn w:val="DefaultParagraphFont"/>
    <w:link w:val="PlainText"/>
    <w:uiPriority w:val="99"/>
    <w:semiHidden/>
    <w:locked/>
    <w:rPr>
      <w:rFonts w:ascii="Courier New" w:hAnsi="Courier New" w:cs="Courier New"/>
      <w:sz w:val="20"/>
      <w:szCs w:val="20"/>
    </w:rPr>
  </w:style>
  <w:style w:type="character" w:customStyle="1" w:styleId="apple-converted-space">
    <w:name w:val="apple-converted-space"/>
    <w:basedOn w:val="DefaultParagraphFont"/>
    <w:uiPriority w:val="99"/>
    <w:rsid w:val="000B23B1"/>
    <w:rPr>
      <w:rFonts w:cs="Times New Roman"/>
    </w:rPr>
  </w:style>
  <w:style w:type="paragraph" w:styleId="BodyTextIndent">
    <w:name w:val="Body Text Indent"/>
    <w:basedOn w:val="Normal"/>
    <w:link w:val="BodyTextIndentChar"/>
    <w:uiPriority w:val="99"/>
    <w:rsid w:val="000B23B1"/>
    <w:pPr>
      <w:tabs>
        <w:tab w:val="left" w:pos="851"/>
      </w:tabs>
      <w:spacing w:after="0" w:line="240" w:lineRule="auto"/>
      <w:jc w:val="both"/>
    </w:pPr>
    <w:rPr>
      <w:rFonts w:ascii="Arial Armenian" w:hAnsi="Arial Armenian"/>
      <w:sz w:val="20"/>
      <w:szCs w:val="20"/>
      <w:lang w:val="en-GB"/>
    </w:rPr>
  </w:style>
  <w:style w:type="character" w:customStyle="1" w:styleId="BodyTextIndentChar">
    <w:name w:val="Body Text Indent Char"/>
    <w:basedOn w:val="DefaultParagraphFont"/>
    <w:link w:val="BodyTextIndent"/>
    <w:uiPriority w:val="99"/>
    <w:locked/>
    <w:rsid w:val="000B23B1"/>
    <w:rPr>
      <w:rFonts w:ascii="Arial Armenian" w:hAnsi="Arial Armenian" w:cs="Times New Roman"/>
      <w:sz w:val="20"/>
      <w:szCs w:val="20"/>
      <w:lang w:val="en-GB"/>
    </w:rPr>
  </w:style>
  <w:style w:type="character" w:customStyle="1" w:styleId="NoSpacingChar">
    <w:name w:val="No Spacing Char"/>
    <w:link w:val="1"/>
    <w:uiPriority w:val="99"/>
    <w:locked/>
    <w:rsid w:val="000B23B1"/>
    <w:rPr>
      <w:sz w:val="22"/>
      <w:lang w:val="en-US" w:eastAsia="ru-RU"/>
    </w:rPr>
  </w:style>
  <w:style w:type="paragraph" w:customStyle="1" w:styleId="1">
    <w:name w:val="Без интервала1"/>
    <w:link w:val="NoSpacingChar"/>
    <w:uiPriority w:val="99"/>
    <w:rsid w:val="000B23B1"/>
    <w:rPr>
      <w:lang w:eastAsia="ru-RU"/>
    </w:rPr>
  </w:style>
  <w:style w:type="character" w:styleId="Strong">
    <w:name w:val="Strong"/>
    <w:basedOn w:val="DefaultParagraphFont"/>
    <w:uiPriority w:val="99"/>
    <w:qFormat/>
    <w:rsid w:val="000B23B1"/>
    <w:rPr>
      <w:rFonts w:cs="Times New Roman"/>
      <w:b/>
    </w:rPr>
  </w:style>
  <w:style w:type="paragraph" w:customStyle="1" w:styleId="BodytextRChar">
    <w:name w:val="Body text R Char"/>
    <w:basedOn w:val="Normal"/>
    <w:next w:val="Normal"/>
    <w:uiPriority w:val="99"/>
    <w:rsid w:val="003537DC"/>
    <w:pPr>
      <w:spacing w:before="120" w:after="120" w:line="240" w:lineRule="auto"/>
      <w:contextualSpacing/>
    </w:pPr>
    <w:rPr>
      <w:rFonts w:ascii="GHEA Grapalat" w:hAnsi="GHEA Grapalat"/>
      <w:iCs/>
      <w:color w:val="000000"/>
      <w:sz w:val="18"/>
      <w:lang w:val="hy-AM"/>
    </w:rPr>
  </w:style>
  <w:style w:type="character" w:styleId="Emphasis">
    <w:name w:val="Emphasis"/>
    <w:basedOn w:val="DefaultParagraphFont"/>
    <w:uiPriority w:val="99"/>
    <w:qFormat/>
    <w:rsid w:val="000B23B1"/>
    <w:rPr>
      <w:rFonts w:cs="Times New Roman"/>
      <w:i/>
    </w:rPr>
  </w:style>
  <w:style w:type="character" w:customStyle="1" w:styleId="Normal1">
    <w:name w:val="Normal1"/>
    <w:uiPriority w:val="99"/>
    <w:rsid w:val="000B23B1"/>
    <w:rPr>
      <w:rFonts w:ascii="Arial" w:hAnsi="Arial"/>
      <w:sz w:val="24"/>
    </w:rPr>
  </w:style>
  <w:style w:type="table" w:customStyle="1" w:styleId="-12">
    <w:name w:val="Светлая сетка - Акцент 12"/>
    <w:uiPriority w:val="99"/>
    <w:rsid w:val="000B23B1"/>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EndnoteText">
    <w:name w:val="endnote text"/>
    <w:basedOn w:val="Normal"/>
    <w:link w:val="EndnoteTextChar"/>
    <w:uiPriority w:val="99"/>
    <w:rsid w:val="000B23B1"/>
    <w:rPr>
      <w:sz w:val="20"/>
      <w:szCs w:val="20"/>
    </w:rPr>
  </w:style>
  <w:style w:type="character" w:customStyle="1" w:styleId="EndnoteTextChar">
    <w:name w:val="Endnote Text Char"/>
    <w:basedOn w:val="DefaultParagraphFont"/>
    <w:link w:val="EndnoteText"/>
    <w:uiPriority w:val="99"/>
    <w:locked/>
    <w:rsid w:val="000B23B1"/>
    <w:rPr>
      <w:rFonts w:ascii="Calibri" w:hAnsi="Calibri" w:cs="Times New Roman"/>
      <w:sz w:val="20"/>
      <w:szCs w:val="20"/>
      <w:lang w:val="en-US"/>
    </w:rPr>
  </w:style>
  <w:style w:type="paragraph" w:customStyle="1" w:styleId="Nagwek02">
    <w:name w:val="Nagłуwek 02"/>
    <w:basedOn w:val="Heading2"/>
    <w:uiPriority w:val="99"/>
    <w:rsid w:val="000B23B1"/>
    <w:pPr>
      <w:keepNext w:val="0"/>
      <w:keepLines w:val="0"/>
      <w:pBdr>
        <w:top w:val="single" w:sz="24" w:space="0" w:color="DBE5F1"/>
        <w:left w:val="single" w:sz="24" w:space="0" w:color="DBE5F1"/>
        <w:bottom w:val="single" w:sz="24" w:space="0" w:color="DBE5F1"/>
        <w:right w:val="single" w:sz="24" w:space="0" w:color="DBE5F1"/>
      </w:pBdr>
      <w:shd w:val="clear" w:color="auto" w:fill="DBE5F1"/>
    </w:pPr>
    <w:rPr>
      <w:rFonts w:ascii="Verdana" w:hAnsi="Verdana"/>
      <w:b w:val="0"/>
      <w:bCs w:val="0"/>
      <w:caps/>
      <w:color w:val="auto"/>
      <w:spacing w:val="15"/>
      <w:sz w:val="20"/>
      <w:szCs w:val="20"/>
    </w:rPr>
  </w:style>
  <w:style w:type="paragraph" w:customStyle="1" w:styleId="NoSpacing1">
    <w:name w:val="No Spacing1"/>
    <w:uiPriority w:val="99"/>
    <w:rsid w:val="000B23B1"/>
    <w:rPr>
      <w:lang w:eastAsia="ru-RU"/>
    </w:rPr>
  </w:style>
  <w:style w:type="paragraph" w:customStyle="1" w:styleId="mechtex">
    <w:name w:val="mechtex"/>
    <w:basedOn w:val="Normal"/>
    <w:link w:val="mechtexChar"/>
    <w:uiPriority w:val="99"/>
    <w:rsid w:val="000B23B1"/>
    <w:pPr>
      <w:spacing w:after="0" w:line="240" w:lineRule="auto"/>
      <w:jc w:val="center"/>
    </w:pPr>
    <w:rPr>
      <w:rFonts w:ascii="Arial Armenian" w:hAnsi="Arial Armenian"/>
      <w:sz w:val="20"/>
      <w:szCs w:val="20"/>
      <w:lang w:eastAsia="ru-RU"/>
    </w:rPr>
  </w:style>
  <w:style w:type="character" w:customStyle="1" w:styleId="mechtexChar">
    <w:name w:val="mechtex Char"/>
    <w:link w:val="mechtex"/>
    <w:uiPriority w:val="99"/>
    <w:locked/>
    <w:rsid w:val="000B23B1"/>
    <w:rPr>
      <w:rFonts w:ascii="Arial Armenian" w:hAnsi="Arial Armenian"/>
      <w:sz w:val="20"/>
      <w:lang w:val="en-US" w:eastAsia="ru-RU"/>
    </w:rPr>
  </w:style>
  <w:style w:type="paragraph" w:customStyle="1" w:styleId="Table">
    <w:name w:val="Table"/>
    <w:basedOn w:val="Normal"/>
    <w:uiPriority w:val="99"/>
    <w:rsid w:val="00D446CC"/>
    <w:pPr>
      <w:spacing w:after="0" w:line="240" w:lineRule="auto"/>
    </w:pPr>
    <w:rPr>
      <w:rFonts w:ascii="Switzerland" w:hAnsi="Switzerland"/>
      <w:sz w:val="20"/>
      <w:szCs w:val="20"/>
      <w:lang w:val="hu-HU"/>
    </w:rPr>
  </w:style>
  <w:style w:type="character" w:styleId="CommentReference">
    <w:name w:val="annotation reference"/>
    <w:basedOn w:val="DefaultParagraphFont"/>
    <w:uiPriority w:val="99"/>
    <w:rsid w:val="00011B70"/>
    <w:rPr>
      <w:rFonts w:cs="Times New Roman"/>
      <w:sz w:val="16"/>
    </w:rPr>
  </w:style>
  <w:style w:type="paragraph" w:styleId="Revision">
    <w:name w:val="Revision"/>
    <w:hidden/>
    <w:uiPriority w:val="99"/>
    <w:semiHidden/>
    <w:rsid w:val="00576446"/>
  </w:style>
  <w:style w:type="character" w:customStyle="1" w:styleId="ListParagraphChar">
    <w:name w:val="List Paragraph Char"/>
    <w:aliases w:val="Bullet1 Char,References Char,List Paragraph (numbered (a)) Char,IBL List Paragraph Char,List Paragraph nowy Char,Numbered List Paragraph Char,List_Paragraph Char,Multilevel para_II Char,Akapit z listą BS Char,List Paragraph 1 Char"/>
    <w:uiPriority w:val="99"/>
    <w:locked/>
    <w:rsid w:val="00A23A1C"/>
    <w:rPr>
      <w:rFonts w:ascii="Calibri" w:hAnsi="Calibri"/>
    </w:rPr>
  </w:style>
  <w:style w:type="paragraph" w:customStyle="1" w:styleId="norm">
    <w:name w:val="norm"/>
    <w:basedOn w:val="Normal"/>
    <w:link w:val="normChar"/>
    <w:uiPriority w:val="99"/>
    <w:rsid w:val="00A23A1C"/>
    <w:pPr>
      <w:spacing w:after="0" w:line="480" w:lineRule="auto"/>
      <w:ind w:firstLine="709"/>
      <w:jc w:val="both"/>
    </w:pPr>
    <w:rPr>
      <w:rFonts w:ascii="Arial Armenian" w:hAnsi="Arial Armenian" w:cs="Arial Armenian"/>
      <w:lang w:eastAsia="ru-RU"/>
    </w:rPr>
  </w:style>
  <w:style w:type="character" w:customStyle="1" w:styleId="normChar">
    <w:name w:val="norm Char"/>
    <w:basedOn w:val="DefaultParagraphFont"/>
    <w:link w:val="norm"/>
    <w:uiPriority w:val="99"/>
    <w:locked/>
    <w:rsid w:val="00A23A1C"/>
    <w:rPr>
      <w:rFonts w:ascii="Arial Armenian" w:hAnsi="Arial Armenian" w:cs="Arial Armenian"/>
      <w:lang w:eastAsia="ru-RU"/>
    </w:rPr>
  </w:style>
</w:styles>
</file>

<file path=word/webSettings.xml><?xml version="1.0" encoding="utf-8"?>
<w:webSettings xmlns:r="http://schemas.openxmlformats.org/officeDocument/2006/relationships" xmlns:w="http://schemas.openxmlformats.org/wordprocessingml/2006/main">
  <w:divs>
    <w:div w:id="1545674933">
      <w:marLeft w:val="0"/>
      <w:marRight w:val="0"/>
      <w:marTop w:val="0"/>
      <w:marBottom w:val="0"/>
      <w:divBdr>
        <w:top w:val="none" w:sz="0" w:space="0" w:color="auto"/>
        <w:left w:val="none" w:sz="0" w:space="0" w:color="auto"/>
        <w:bottom w:val="none" w:sz="0" w:space="0" w:color="auto"/>
        <w:right w:val="none" w:sz="0" w:space="0" w:color="auto"/>
      </w:divBdr>
    </w:div>
    <w:div w:id="1545674934">
      <w:marLeft w:val="0"/>
      <w:marRight w:val="0"/>
      <w:marTop w:val="0"/>
      <w:marBottom w:val="0"/>
      <w:divBdr>
        <w:top w:val="none" w:sz="0" w:space="0" w:color="auto"/>
        <w:left w:val="none" w:sz="0" w:space="0" w:color="auto"/>
        <w:bottom w:val="none" w:sz="0" w:space="0" w:color="auto"/>
        <w:right w:val="none" w:sz="0" w:space="0" w:color="auto"/>
      </w:divBdr>
    </w:div>
    <w:div w:id="1545674935">
      <w:marLeft w:val="0"/>
      <w:marRight w:val="0"/>
      <w:marTop w:val="0"/>
      <w:marBottom w:val="0"/>
      <w:divBdr>
        <w:top w:val="none" w:sz="0" w:space="0" w:color="auto"/>
        <w:left w:val="none" w:sz="0" w:space="0" w:color="auto"/>
        <w:bottom w:val="none" w:sz="0" w:space="0" w:color="auto"/>
        <w:right w:val="none" w:sz="0" w:space="0" w:color="auto"/>
      </w:divBdr>
    </w:div>
    <w:div w:id="1545674936">
      <w:marLeft w:val="0"/>
      <w:marRight w:val="0"/>
      <w:marTop w:val="0"/>
      <w:marBottom w:val="0"/>
      <w:divBdr>
        <w:top w:val="none" w:sz="0" w:space="0" w:color="auto"/>
        <w:left w:val="none" w:sz="0" w:space="0" w:color="auto"/>
        <w:bottom w:val="none" w:sz="0" w:space="0" w:color="auto"/>
        <w:right w:val="none" w:sz="0" w:space="0" w:color="auto"/>
      </w:divBdr>
    </w:div>
    <w:div w:id="1545674937">
      <w:marLeft w:val="0"/>
      <w:marRight w:val="0"/>
      <w:marTop w:val="0"/>
      <w:marBottom w:val="0"/>
      <w:divBdr>
        <w:top w:val="none" w:sz="0" w:space="0" w:color="auto"/>
        <w:left w:val="none" w:sz="0" w:space="0" w:color="auto"/>
        <w:bottom w:val="none" w:sz="0" w:space="0" w:color="auto"/>
        <w:right w:val="none" w:sz="0" w:space="0" w:color="auto"/>
      </w:divBdr>
    </w:div>
    <w:div w:id="15456749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armstat.am/file/article/marz_2016_13.pdf" TargetMode="External"/><Relationship Id="rId26" Type="http://schemas.openxmlformats.org/officeDocument/2006/relationships/image" Target="media/image11.png"/><Relationship Id="rId39" Type="http://schemas.openxmlformats.org/officeDocument/2006/relationships/hyperlink" Target="http://armstat.am/file/article/marz_2016_19.pdf"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armstat.am/file/article/marz_2016_13.pdf" TargetMode="Externa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armstat.am/file/article/sv_12_16a_122.pdf"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hyperlink" Target="http://armstat.am/file/article/marz_2016_20.pdf" TargetMode="External"/><Relationship Id="rId41" Type="http://schemas.openxmlformats.org/officeDocument/2006/relationships/hyperlink" Target="http://armstat.am/file/article/marz_2016_19.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rmstat.am/file/article/demog_2016_2.pdf" TargetMode="External"/><Relationship Id="rId24" Type="http://schemas.openxmlformats.org/officeDocument/2006/relationships/hyperlink" Target="https://www.e-gov.am/u_files/file/decrees/arc_voroshum/2016/07/ardzanagrayinNrq064.pdf" TargetMode="External"/><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hyperlink" Target="http://armstat.am/am/?nid=82&amp;id=1834"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armstat.am/file/article/marz_2016_8.pdf" TargetMode="External"/><Relationship Id="rId23" Type="http://schemas.openxmlformats.org/officeDocument/2006/relationships/hyperlink" Target="http://armstat.am/file/article/marz_2016_13.pdf" TargetMode="External"/><Relationship Id="rId28" Type="http://schemas.openxmlformats.org/officeDocument/2006/relationships/hyperlink" Target="http://armstat.am/am/?nid=81&amp;id=1834" TargetMode="External"/><Relationship Id="rId36" Type="http://schemas.openxmlformats.org/officeDocument/2006/relationships/image" Target="media/image17.png"/><Relationship Id="rId10" Type="http://schemas.openxmlformats.org/officeDocument/2006/relationships/hyperlink" Target="http://armstat.am/file/article/demog_2016_2.pdf" TargetMode="External"/><Relationship Id="rId19" Type="http://schemas.openxmlformats.org/officeDocument/2006/relationships/image" Target="media/image6.jpeg"/><Relationship Id="rId31" Type="http://schemas.openxmlformats.org/officeDocument/2006/relationships/hyperlink" Target="http://armstat.am/file/article/marz_2016_16.pdf"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ssp-gov.am/uxe5_2.htm" TargetMode="External"/><Relationship Id="rId14" Type="http://schemas.openxmlformats.org/officeDocument/2006/relationships/hyperlink" Target="http://armstat.am/file/article/marz_2016_8.pdf" TargetMode="Externa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hyperlink" Target="http://armstat.am/file/article/marz_2016_16.pdf" TargetMode="External"/><Relationship Id="rId35" Type="http://schemas.openxmlformats.org/officeDocument/2006/relationships/image" Target="media/image16.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67</Pages>
  <Words>19790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Հավելված N 10</dc:title>
  <dc:subject/>
  <dc:creator>User</dc:creator>
  <cp:keywords/>
  <dc:description/>
  <cp:lastModifiedBy>TatevikM</cp:lastModifiedBy>
  <cp:revision>3</cp:revision>
  <cp:lastPrinted>2017-07-10T06:51:00Z</cp:lastPrinted>
  <dcterms:created xsi:type="dcterms:W3CDTF">2017-07-06T05:47:00Z</dcterms:created>
  <dcterms:modified xsi:type="dcterms:W3CDTF">2017-07-10T06:51:00Z</dcterms:modified>
</cp:coreProperties>
</file>