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22A" w:rsidRPr="00BA2E42" w:rsidRDefault="0075122A" w:rsidP="00BA2E42">
      <w:pPr>
        <w:pStyle w:val="mechtex"/>
        <w:ind w:left="4320" w:firstLine="720"/>
        <w:rPr>
          <w:rFonts w:ascii="GHEA Grapalat" w:hAnsi="GHEA Grapalat" w:cs="Sylfaen"/>
        </w:rPr>
      </w:pPr>
      <w:r w:rsidRPr="00BA2E42">
        <w:rPr>
          <w:rFonts w:ascii="GHEA Grapalat" w:hAnsi="GHEA Grapalat" w:cs="Sylfaen"/>
        </w:rPr>
        <w:t>Հավելված</w:t>
      </w:r>
      <w:r w:rsidRPr="00BA2E42">
        <w:rPr>
          <w:rFonts w:ascii="GHEA Grapalat" w:hAnsi="GHEA Grapalat" w:cs="Sylfaen"/>
          <w:spacing w:val="-4"/>
        </w:rPr>
        <w:t xml:space="preserve"> N 5</w:t>
      </w:r>
    </w:p>
    <w:p w:rsidR="0075122A" w:rsidRPr="00BA2E42" w:rsidRDefault="0075122A" w:rsidP="00BA2E42">
      <w:pPr>
        <w:pStyle w:val="mechtex"/>
        <w:ind w:left="4320" w:firstLine="720"/>
        <w:rPr>
          <w:rFonts w:ascii="GHEA Grapalat" w:hAnsi="GHEA Grapalat" w:cs="Sylfaen"/>
        </w:rPr>
      </w:pPr>
      <w:r w:rsidRPr="00BA2E42">
        <w:rPr>
          <w:rFonts w:ascii="GHEA Grapalat" w:hAnsi="GHEA Grapalat" w:cs="Sylfaen"/>
        </w:rPr>
        <w:t>ՀՀ  կառավարության  2017 թ.</w:t>
      </w:r>
    </w:p>
    <w:p w:rsidR="0075122A" w:rsidRPr="00BA2E42" w:rsidRDefault="0075122A" w:rsidP="00BA2E42">
      <w:pPr>
        <w:pStyle w:val="mechtex"/>
        <w:ind w:left="4320" w:firstLine="720"/>
        <w:rPr>
          <w:rFonts w:ascii="GHEA Grapalat" w:hAnsi="GHEA Grapalat" w:cs="Sylfaen"/>
          <w:spacing w:val="-4"/>
        </w:rPr>
      </w:pPr>
      <w:r w:rsidRPr="00BA2E42">
        <w:rPr>
          <w:rFonts w:ascii="GHEA Grapalat" w:hAnsi="GHEA Grapalat" w:cs="Sylfaen"/>
          <w:spacing w:val="-4"/>
        </w:rPr>
        <w:t>հուլիսի 6-ի նիստի N 29</w:t>
      </w:r>
    </w:p>
    <w:p w:rsidR="0075122A" w:rsidRPr="00BA2E42" w:rsidRDefault="0075122A" w:rsidP="00083C82">
      <w:pPr>
        <w:spacing w:afterLines="20" w:line="240" w:lineRule="auto"/>
        <w:ind w:left="3822" w:firstLine="1134"/>
        <w:jc w:val="center"/>
        <w:rPr>
          <w:rFonts w:ascii="GHEA Grapalat" w:hAnsi="GHEA Grapalat" w:cs="Sylfaen"/>
          <w:b/>
          <w:iCs/>
          <w:sz w:val="18"/>
          <w:szCs w:val="18"/>
          <w:lang w:val="en-US"/>
        </w:rPr>
      </w:pPr>
      <w:r w:rsidRPr="00BA2E42">
        <w:rPr>
          <w:rFonts w:ascii="GHEA Grapalat" w:hAnsi="GHEA Grapalat" w:cs="Sylfaen"/>
          <w:sz w:val="20"/>
          <w:szCs w:val="20"/>
        </w:rPr>
        <w:t>արձանագրային  որոշման</w:t>
      </w:r>
    </w:p>
    <w:p w:rsidR="0075122A" w:rsidRPr="006B2CC1" w:rsidRDefault="0075122A" w:rsidP="00083C82">
      <w:pPr>
        <w:spacing w:afterLines="20" w:line="240" w:lineRule="auto"/>
        <w:ind w:left="-426"/>
        <w:jc w:val="right"/>
        <w:rPr>
          <w:rFonts w:ascii="GHEA Grapalat" w:hAnsi="GHEA Grapalat" w:cs="Sylfaen"/>
          <w:b/>
          <w:iCs/>
          <w:lang w:val="hy-AM"/>
        </w:rPr>
      </w:pPr>
    </w:p>
    <w:p w:rsidR="0075122A" w:rsidRPr="00893460" w:rsidRDefault="0075122A" w:rsidP="000B53FC">
      <w:pPr>
        <w:pStyle w:val="mechtex"/>
        <w:shd w:val="clear" w:color="auto" w:fill="FFFFFF"/>
        <w:ind w:left="4320" w:firstLine="720"/>
        <w:rPr>
          <w:rFonts w:ascii="GHEA Grapalat" w:hAnsi="GHEA Grapalat" w:cs="Sylfaen"/>
          <w:color w:val="FFFFFF"/>
          <w:szCs w:val="22"/>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3pt;margin-top:16.4pt;width:349.7pt;height:310.9pt;z-index:251652608;visibility:visible" stroked="t" strokecolor="white">
            <v:imagedata r:id="rId7" o:title="" croptop="-292f" cropbottom="-292f" cropright="-119f"/>
            <w10:wrap type="square"/>
          </v:shape>
        </w:pict>
      </w:r>
      <w:r w:rsidRPr="00893460">
        <w:rPr>
          <w:rFonts w:ascii="GHEA Grapalat" w:hAnsi="GHEA Grapalat" w:cs="Sylfaen"/>
          <w:color w:val="FFFFFF"/>
          <w:szCs w:val="22"/>
        </w:rPr>
        <w:t>Հավելված</w:t>
      </w:r>
    </w:p>
    <w:p w:rsidR="0075122A" w:rsidRPr="00893460" w:rsidRDefault="0075122A" w:rsidP="000B53FC">
      <w:pPr>
        <w:spacing w:line="240" w:lineRule="auto"/>
        <w:ind w:left="567" w:right="-118"/>
        <w:rPr>
          <w:rFonts w:ascii="GHEA Grapalat" w:hAnsi="GHEA Grapalat" w:cs="Sylfaen"/>
          <w:color w:val="FFFFFF"/>
          <w:spacing w:val="-4"/>
          <w:lang w:val="hy-AM"/>
        </w:rPr>
      </w:pPr>
      <w:r w:rsidRPr="00893460">
        <w:rPr>
          <w:rFonts w:ascii="GHEA Grapalat" w:hAnsi="GHEA Grapalat"/>
          <w:b/>
          <w:color w:val="FFFFFF"/>
          <w:sz w:val="32"/>
          <w:szCs w:val="32"/>
          <w:lang w:val="en-GB"/>
        </w:rPr>
        <w:t xml:space="preserve"> </w:t>
      </w: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pStyle w:val="mechtex"/>
        <w:ind w:left="4320" w:firstLine="720"/>
        <w:jc w:val="left"/>
        <w:rPr>
          <w:rFonts w:ascii="GHEA Grapalat" w:hAnsi="GHEA Grapalat" w:cs="Sylfaen"/>
          <w:color w:val="FFFFFF"/>
          <w:spacing w:val="-4"/>
          <w:szCs w:val="22"/>
          <w:lang w:val="hy-AM"/>
        </w:rPr>
      </w:pPr>
    </w:p>
    <w:p w:rsidR="0075122A" w:rsidRPr="00893460" w:rsidRDefault="0075122A" w:rsidP="000B53FC">
      <w:pPr>
        <w:spacing w:line="240" w:lineRule="auto"/>
        <w:ind w:left="567" w:right="23"/>
        <w:jc w:val="center"/>
        <w:rPr>
          <w:rFonts w:ascii="GHEA Grapalat" w:hAnsi="GHEA Grapalat"/>
          <w:b/>
          <w:color w:val="002060"/>
          <w:sz w:val="32"/>
          <w:szCs w:val="32"/>
          <w:lang w:val="en-US"/>
        </w:rPr>
      </w:pPr>
    </w:p>
    <w:p w:rsidR="0075122A" w:rsidRPr="00893460" w:rsidRDefault="0075122A" w:rsidP="000B53FC">
      <w:pPr>
        <w:spacing w:line="240" w:lineRule="auto"/>
        <w:ind w:left="567" w:right="23"/>
        <w:jc w:val="center"/>
        <w:rPr>
          <w:rFonts w:ascii="GHEA Grapalat" w:hAnsi="GHEA Grapalat"/>
          <w:b/>
          <w:color w:val="002060"/>
          <w:sz w:val="32"/>
          <w:szCs w:val="32"/>
          <w:lang w:val="en-US"/>
        </w:rPr>
      </w:pPr>
    </w:p>
    <w:p w:rsidR="0075122A" w:rsidRPr="00893460" w:rsidRDefault="0075122A" w:rsidP="000B53FC">
      <w:pPr>
        <w:spacing w:line="240" w:lineRule="auto"/>
        <w:ind w:left="567" w:right="23"/>
        <w:jc w:val="center"/>
        <w:rPr>
          <w:rFonts w:ascii="GHEA Grapalat" w:hAnsi="GHEA Grapalat"/>
          <w:b/>
          <w:color w:val="002060"/>
          <w:sz w:val="32"/>
          <w:szCs w:val="32"/>
          <w:lang w:val="en-US"/>
        </w:rPr>
      </w:pPr>
    </w:p>
    <w:p w:rsidR="0075122A" w:rsidRDefault="0075122A" w:rsidP="000B53FC">
      <w:pPr>
        <w:spacing w:line="240" w:lineRule="auto"/>
        <w:ind w:left="567" w:right="23"/>
        <w:jc w:val="center"/>
        <w:rPr>
          <w:rFonts w:ascii="GHEA Grapalat" w:hAnsi="GHEA Grapalat"/>
          <w:b/>
          <w:color w:val="002060"/>
          <w:sz w:val="32"/>
          <w:szCs w:val="32"/>
          <w:lang w:val="en-US"/>
        </w:rPr>
      </w:pPr>
    </w:p>
    <w:p w:rsidR="0075122A" w:rsidRPr="00893460" w:rsidRDefault="0075122A" w:rsidP="000B53FC">
      <w:pPr>
        <w:spacing w:line="240" w:lineRule="auto"/>
        <w:ind w:left="567" w:right="23"/>
        <w:jc w:val="center"/>
        <w:rPr>
          <w:rFonts w:ascii="GHEA Grapalat" w:hAnsi="GHEA Grapalat"/>
          <w:b/>
          <w:color w:val="002060"/>
          <w:sz w:val="32"/>
          <w:szCs w:val="32"/>
          <w:lang w:val="en-US"/>
        </w:rPr>
      </w:pPr>
      <w:r w:rsidRPr="00893460">
        <w:rPr>
          <w:rFonts w:ascii="GHEA Grapalat" w:hAnsi="GHEA Grapalat"/>
          <w:b/>
          <w:color w:val="002060"/>
          <w:sz w:val="32"/>
          <w:szCs w:val="32"/>
          <w:lang w:val="hy-AM"/>
        </w:rPr>
        <w:t>ՀԱՅԱՍՏԱՆԻ ՀԱՆՐԱՊԵՏՈՒԹՅԱՆ ԼՈՌՈՒ ՄԱՐԶԻ</w:t>
      </w:r>
    </w:p>
    <w:p w:rsidR="0075122A" w:rsidRPr="00893460" w:rsidRDefault="0075122A" w:rsidP="000B53FC">
      <w:pPr>
        <w:spacing w:line="240" w:lineRule="auto"/>
        <w:ind w:left="567" w:right="23"/>
        <w:jc w:val="center"/>
        <w:rPr>
          <w:rFonts w:ascii="GHEA Grapalat" w:hAnsi="GHEA Grapalat"/>
          <w:b/>
          <w:color w:val="002060"/>
          <w:sz w:val="32"/>
          <w:szCs w:val="32"/>
          <w:lang w:val="hy-AM"/>
        </w:rPr>
      </w:pPr>
      <w:r w:rsidRPr="00893460">
        <w:rPr>
          <w:rFonts w:ascii="GHEA Grapalat" w:hAnsi="GHEA Grapalat"/>
          <w:b/>
          <w:color w:val="002060"/>
          <w:sz w:val="32"/>
          <w:szCs w:val="32"/>
          <w:lang w:val="hy-AM"/>
        </w:rPr>
        <w:t>2017-2025 ԹՎԱԿԱՆՆԵՐԻ ԶԱՐԳԱՑՄԱՆ</w:t>
      </w:r>
    </w:p>
    <w:p w:rsidR="0075122A" w:rsidRPr="00893460" w:rsidRDefault="0075122A" w:rsidP="000B53FC">
      <w:pPr>
        <w:spacing w:line="240" w:lineRule="auto"/>
        <w:ind w:left="567" w:right="-118"/>
        <w:jc w:val="center"/>
        <w:rPr>
          <w:rFonts w:ascii="GHEA Grapalat" w:hAnsi="GHEA Grapalat"/>
          <w:b/>
          <w:color w:val="002060"/>
          <w:sz w:val="24"/>
          <w:szCs w:val="24"/>
          <w:lang w:val="hy-AM"/>
        </w:rPr>
      </w:pPr>
      <w:r w:rsidRPr="00893460">
        <w:rPr>
          <w:rFonts w:ascii="GHEA Grapalat" w:hAnsi="GHEA Grapalat"/>
          <w:b/>
          <w:color w:val="002060"/>
          <w:sz w:val="40"/>
          <w:szCs w:val="40"/>
          <w:lang w:val="hy-AM"/>
        </w:rPr>
        <w:t>Ռ Ա Զ Մ Ա Վ Ա Ր ՈՒ Թ Յ ՈՒ Ն</w:t>
      </w:r>
    </w:p>
    <w:p w:rsidR="0075122A" w:rsidRPr="00893460" w:rsidRDefault="0075122A" w:rsidP="000B53FC">
      <w:pPr>
        <w:pStyle w:val="Heading1"/>
        <w:spacing w:line="240" w:lineRule="auto"/>
        <w:jc w:val="center"/>
        <w:rPr>
          <w:rFonts w:ascii="GHEA Grapalat" w:hAnsi="GHEA Grapalat"/>
          <w:b w:val="0"/>
          <w:color w:val="002060"/>
          <w:sz w:val="24"/>
          <w:szCs w:val="24"/>
          <w:lang w:val="hy-AM"/>
        </w:rPr>
      </w:pPr>
    </w:p>
    <w:p w:rsidR="0075122A" w:rsidRPr="00893460" w:rsidRDefault="0075122A" w:rsidP="000B53FC">
      <w:pPr>
        <w:pStyle w:val="Heading1"/>
        <w:spacing w:line="240" w:lineRule="auto"/>
        <w:jc w:val="center"/>
        <w:rPr>
          <w:rFonts w:ascii="GHEA Grapalat" w:hAnsi="GHEA Grapalat"/>
          <w:b w:val="0"/>
          <w:color w:val="002060"/>
          <w:sz w:val="24"/>
          <w:szCs w:val="24"/>
          <w:lang w:val="hy-AM"/>
        </w:rPr>
      </w:pPr>
    </w:p>
    <w:p w:rsidR="0075122A" w:rsidRPr="00893460" w:rsidRDefault="0075122A" w:rsidP="000B53FC">
      <w:pPr>
        <w:pStyle w:val="Heading1"/>
        <w:spacing w:line="240" w:lineRule="auto"/>
        <w:jc w:val="center"/>
        <w:rPr>
          <w:rFonts w:ascii="GHEA Grapalat" w:hAnsi="GHEA Grapalat"/>
          <w:b w:val="0"/>
          <w:color w:val="002060"/>
          <w:sz w:val="24"/>
          <w:szCs w:val="24"/>
          <w:lang w:val="hy-AM"/>
        </w:rPr>
      </w:pPr>
    </w:p>
    <w:p w:rsidR="0075122A" w:rsidRPr="00893460" w:rsidRDefault="0075122A" w:rsidP="000B53FC">
      <w:pPr>
        <w:pStyle w:val="Heading1"/>
        <w:spacing w:line="240" w:lineRule="auto"/>
        <w:jc w:val="center"/>
        <w:rPr>
          <w:rFonts w:ascii="GHEA Grapalat" w:hAnsi="GHEA Grapalat"/>
          <w:b w:val="0"/>
          <w:color w:val="002060"/>
          <w:sz w:val="24"/>
          <w:szCs w:val="24"/>
          <w:lang w:val="hy-AM"/>
        </w:rPr>
      </w:pPr>
    </w:p>
    <w:p w:rsidR="0075122A" w:rsidRPr="005A7526" w:rsidRDefault="0075122A" w:rsidP="000B53FC">
      <w:pPr>
        <w:spacing w:line="240" w:lineRule="auto"/>
        <w:ind w:left="567" w:right="-118"/>
        <w:jc w:val="center"/>
        <w:rPr>
          <w:rFonts w:ascii="GHEA Grapalat" w:hAnsi="GHEA Grapalat"/>
          <w:b/>
          <w:color w:val="002060"/>
          <w:sz w:val="28"/>
          <w:szCs w:val="40"/>
          <w:lang w:val="hy-AM"/>
        </w:rPr>
      </w:pPr>
      <w:r w:rsidRPr="005A7526">
        <w:rPr>
          <w:rFonts w:ascii="GHEA Grapalat" w:hAnsi="GHEA Grapalat"/>
          <w:b/>
          <w:color w:val="002060"/>
          <w:sz w:val="28"/>
          <w:szCs w:val="40"/>
          <w:lang w:val="hy-AM"/>
        </w:rPr>
        <w:t xml:space="preserve"> Լոռի 2017թ</w:t>
      </w:r>
      <w:bookmarkStart w:id="0" w:name="_Hlk364952533"/>
      <w:r w:rsidRPr="005A7526">
        <w:rPr>
          <w:rFonts w:ascii="GHEA Grapalat" w:hAnsi="GHEA Grapalat"/>
          <w:b/>
          <w:color w:val="002060"/>
          <w:sz w:val="28"/>
          <w:szCs w:val="40"/>
          <w:lang w:val="hy-AM"/>
        </w:rPr>
        <w:t>.</w:t>
      </w:r>
    </w:p>
    <w:bookmarkEnd w:id="0"/>
    <w:p w:rsidR="0075122A" w:rsidRPr="00893460" w:rsidRDefault="0075122A" w:rsidP="000B53FC">
      <w:pPr>
        <w:spacing w:after="0" w:line="240" w:lineRule="auto"/>
        <w:rPr>
          <w:rFonts w:ascii="GHEA Grapalat" w:hAnsi="GHEA Grapalat" w:cs="Arial"/>
          <w:b/>
          <w:lang w:val="hy-AM"/>
        </w:rPr>
      </w:pPr>
      <w:r>
        <w:rPr>
          <w:rFonts w:ascii="GHEA Grapalat" w:hAnsi="GHEA Grapalat"/>
          <w:lang w:val="en-US"/>
        </w:rPr>
        <w:t xml:space="preserve">  </w:t>
      </w:r>
      <w:r w:rsidRPr="00893460">
        <w:rPr>
          <w:rFonts w:ascii="GHEA Grapalat" w:hAnsi="GHEA Grapalat"/>
        </w:rPr>
        <w:br w:type="page"/>
      </w:r>
    </w:p>
    <w:p w:rsidR="0075122A" w:rsidRPr="00210ADA" w:rsidRDefault="0075122A" w:rsidP="000B53FC">
      <w:pPr>
        <w:pStyle w:val="Heading1"/>
        <w:spacing w:line="240" w:lineRule="auto"/>
        <w:rPr>
          <w:rFonts w:ascii="GHEA Grapalat" w:hAnsi="GHEA Grapalat"/>
          <w:sz w:val="24"/>
          <w:szCs w:val="24"/>
        </w:rPr>
      </w:pPr>
      <w:bookmarkStart w:id="1" w:name="_Toc477210283"/>
      <w:bookmarkStart w:id="2" w:name="_Toc477531325"/>
      <w:r w:rsidRPr="00210ADA">
        <w:rPr>
          <w:rFonts w:ascii="GHEA Grapalat" w:hAnsi="GHEA Grapalat" w:cs="Sylfaen"/>
          <w:sz w:val="24"/>
          <w:szCs w:val="24"/>
        </w:rPr>
        <w:t>ԲՈՎԱՆԴԱԿՈՒԹՅՈՒՆ</w:t>
      </w:r>
      <w:bookmarkEnd w:id="1"/>
      <w:bookmarkEnd w:id="2"/>
    </w:p>
    <w:p w:rsidR="0075122A" w:rsidRDefault="0075122A">
      <w:pPr>
        <w:pStyle w:val="TOC1"/>
        <w:rPr>
          <w:rFonts w:ascii="Calibri" w:hAnsi="Calibri" w:cs="Times New Roman"/>
          <w:b w:val="0"/>
          <w:noProof/>
          <w:lang w:val="en-US"/>
        </w:rPr>
      </w:pPr>
      <w:r w:rsidRPr="00893460">
        <w:fldChar w:fldCharType="begin"/>
      </w:r>
      <w:r w:rsidRPr="00893460">
        <w:instrText xml:space="preserve"> TOC \o "1-3" \h \z \u </w:instrText>
      </w:r>
      <w:r w:rsidRPr="00893460">
        <w:fldChar w:fldCharType="separate"/>
      </w:r>
      <w:hyperlink w:anchor="_Toc477531325" w:history="1">
        <w:r w:rsidRPr="00237973">
          <w:rPr>
            <w:rStyle w:val="Hyperlink"/>
            <w:rFonts w:cs="Sylfaen"/>
            <w:noProof/>
          </w:rPr>
          <w:t>ԲՈՎԱՆԴԱԿՈՒԹՅՈՒՆ</w:t>
        </w:r>
        <w:r>
          <w:rPr>
            <w:noProof/>
            <w:webHidden/>
          </w:rPr>
          <w:tab/>
        </w:r>
        <w:r>
          <w:rPr>
            <w:noProof/>
            <w:webHidden/>
          </w:rPr>
          <w:fldChar w:fldCharType="begin"/>
        </w:r>
        <w:r>
          <w:rPr>
            <w:noProof/>
            <w:webHidden/>
          </w:rPr>
          <w:instrText xml:space="preserve"> PAGEREF _Toc477531325 \h </w:instrText>
        </w:r>
        <w:r>
          <w:rPr>
            <w:noProof/>
          </w:rPr>
        </w:r>
        <w:r>
          <w:rPr>
            <w:noProof/>
            <w:webHidden/>
          </w:rPr>
          <w:fldChar w:fldCharType="separate"/>
        </w:r>
        <w:r>
          <w:rPr>
            <w:noProof/>
            <w:webHidden/>
          </w:rPr>
          <w:t>3</w:t>
        </w:r>
        <w:r>
          <w:rPr>
            <w:noProof/>
            <w:webHidden/>
          </w:rPr>
          <w:fldChar w:fldCharType="end"/>
        </w:r>
      </w:hyperlink>
    </w:p>
    <w:p w:rsidR="0075122A" w:rsidRDefault="0075122A">
      <w:pPr>
        <w:pStyle w:val="TOC1"/>
        <w:rPr>
          <w:rFonts w:ascii="Calibri" w:hAnsi="Calibri" w:cs="Times New Roman"/>
          <w:b w:val="0"/>
          <w:noProof/>
          <w:lang w:val="en-US"/>
        </w:rPr>
      </w:pPr>
      <w:hyperlink w:anchor="_Toc477531326" w:history="1">
        <w:r w:rsidRPr="00237973">
          <w:rPr>
            <w:rStyle w:val="Hyperlink"/>
            <w:rFonts w:cs="Sylfaen"/>
            <w:noProof/>
            <w:lang w:val="fr-FR"/>
          </w:rPr>
          <w:t>ԱՂՅՈՒՍԱԿՆԵՐԻ</w:t>
        </w:r>
        <w:r w:rsidRPr="00237973">
          <w:rPr>
            <w:rStyle w:val="Hyperlink"/>
            <w:rFonts w:cs="Arial"/>
            <w:noProof/>
            <w:lang w:val="fr-FR"/>
          </w:rPr>
          <w:t xml:space="preserve"> </w:t>
        </w:r>
        <w:r w:rsidRPr="00237973">
          <w:rPr>
            <w:rStyle w:val="Hyperlink"/>
            <w:rFonts w:cs="Sylfaen"/>
            <w:noProof/>
            <w:lang w:val="fr-FR"/>
          </w:rPr>
          <w:t>ՑԱՆԿ</w:t>
        </w:r>
        <w:r>
          <w:rPr>
            <w:noProof/>
            <w:webHidden/>
          </w:rPr>
          <w:tab/>
        </w:r>
        <w:r>
          <w:rPr>
            <w:noProof/>
            <w:webHidden/>
          </w:rPr>
          <w:fldChar w:fldCharType="begin"/>
        </w:r>
        <w:r>
          <w:rPr>
            <w:noProof/>
            <w:webHidden/>
          </w:rPr>
          <w:instrText xml:space="preserve"> PAGEREF _Toc477531326 \h </w:instrText>
        </w:r>
        <w:r>
          <w:rPr>
            <w:noProof/>
          </w:rPr>
        </w:r>
        <w:r>
          <w:rPr>
            <w:noProof/>
            <w:webHidden/>
          </w:rPr>
          <w:fldChar w:fldCharType="separate"/>
        </w:r>
        <w:r>
          <w:rPr>
            <w:noProof/>
            <w:webHidden/>
          </w:rPr>
          <w:t>4</w:t>
        </w:r>
        <w:r>
          <w:rPr>
            <w:noProof/>
            <w:webHidden/>
          </w:rPr>
          <w:fldChar w:fldCharType="end"/>
        </w:r>
      </w:hyperlink>
    </w:p>
    <w:p w:rsidR="0075122A" w:rsidRDefault="0075122A">
      <w:pPr>
        <w:pStyle w:val="TOC1"/>
        <w:rPr>
          <w:rFonts w:ascii="Calibri" w:hAnsi="Calibri" w:cs="Times New Roman"/>
          <w:b w:val="0"/>
          <w:noProof/>
          <w:lang w:val="en-US"/>
        </w:rPr>
      </w:pPr>
      <w:hyperlink w:anchor="_Toc477531327" w:history="1">
        <w:r w:rsidRPr="00237973">
          <w:rPr>
            <w:rStyle w:val="Hyperlink"/>
            <w:rFonts w:cs="Sylfaen"/>
            <w:noProof/>
            <w:lang w:val="fr-FR"/>
          </w:rPr>
          <w:t>ԳԾԱՊԱՏԿԵՐՆԵՐԻ</w:t>
        </w:r>
        <w:r w:rsidRPr="00237973">
          <w:rPr>
            <w:rStyle w:val="Hyperlink"/>
            <w:rFonts w:cs="Arial"/>
            <w:noProof/>
            <w:lang w:val="fr-FR"/>
          </w:rPr>
          <w:t xml:space="preserve"> </w:t>
        </w:r>
        <w:r w:rsidRPr="00237973">
          <w:rPr>
            <w:rStyle w:val="Hyperlink"/>
            <w:rFonts w:cs="Sylfaen"/>
            <w:noProof/>
            <w:lang w:val="fr-FR"/>
          </w:rPr>
          <w:t>ՑԱՆԿ</w:t>
        </w:r>
        <w:r>
          <w:rPr>
            <w:noProof/>
            <w:webHidden/>
          </w:rPr>
          <w:tab/>
        </w:r>
        <w:r>
          <w:rPr>
            <w:noProof/>
            <w:webHidden/>
          </w:rPr>
          <w:fldChar w:fldCharType="begin"/>
        </w:r>
        <w:r>
          <w:rPr>
            <w:noProof/>
            <w:webHidden/>
          </w:rPr>
          <w:instrText xml:space="preserve"> PAGEREF _Toc477531327 \h </w:instrText>
        </w:r>
        <w:r>
          <w:rPr>
            <w:noProof/>
          </w:rPr>
        </w:r>
        <w:r>
          <w:rPr>
            <w:noProof/>
            <w:webHidden/>
          </w:rPr>
          <w:fldChar w:fldCharType="separate"/>
        </w:r>
        <w:r>
          <w:rPr>
            <w:noProof/>
            <w:webHidden/>
          </w:rPr>
          <w:t>5</w:t>
        </w:r>
        <w:r>
          <w:rPr>
            <w:noProof/>
            <w:webHidden/>
          </w:rPr>
          <w:fldChar w:fldCharType="end"/>
        </w:r>
      </w:hyperlink>
    </w:p>
    <w:p w:rsidR="0075122A" w:rsidRDefault="0075122A">
      <w:pPr>
        <w:pStyle w:val="TOC1"/>
        <w:rPr>
          <w:rFonts w:ascii="Calibri" w:hAnsi="Calibri" w:cs="Times New Roman"/>
          <w:b w:val="0"/>
          <w:noProof/>
          <w:lang w:val="en-US"/>
        </w:rPr>
      </w:pPr>
      <w:hyperlink w:anchor="_Toc477531328" w:history="1">
        <w:r w:rsidRPr="00237973">
          <w:rPr>
            <w:rStyle w:val="Hyperlink"/>
            <w:rFonts w:cs="Sylfaen"/>
            <w:noProof/>
            <w:lang w:val="en-US"/>
          </w:rPr>
          <w:t>ՀԱՊԱՎՈՒՄՆԵՐ</w:t>
        </w:r>
        <w:r>
          <w:rPr>
            <w:noProof/>
            <w:webHidden/>
          </w:rPr>
          <w:tab/>
        </w:r>
        <w:r>
          <w:rPr>
            <w:noProof/>
            <w:webHidden/>
          </w:rPr>
          <w:fldChar w:fldCharType="begin"/>
        </w:r>
        <w:r>
          <w:rPr>
            <w:noProof/>
            <w:webHidden/>
          </w:rPr>
          <w:instrText xml:space="preserve"> PAGEREF _Toc477531328 \h </w:instrText>
        </w:r>
        <w:r>
          <w:rPr>
            <w:noProof/>
          </w:rPr>
        </w:r>
        <w:r>
          <w:rPr>
            <w:noProof/>
            <w:webHidden/>
          </w:rPr>
          <w:fldChar w:fldCharType="separate"/>
        </w:r>
        <w:r>
          <w:rPr>
            <w:noProof/>
            <w:webHidden/>
          </w:rPr>
          <w:t>6</w:t>
        </w:r>
        <w:r>
          <w:rPr>
            <w:noProof/>
            <w:webHidden/>
          </w:rPr>
          <w:fldChar w:fldCharType="end"/>
        </w:r>
      </w:hyperlink>
    </w:p>
    <w:p w:rsidR="0075122A" w:rsidRDefault="0075122A">
      <w:pPr>
        <w:pStyle w:val="TOC1"/>
        <w:rPr>
          <w:rFonts w:ascii="Calibri" w:hAnsi="Calibri" w:cs="Times New Roman"/>
          <w:b w:val="0"/>
          <w:noProof/>
          <w:lang w:val="en-US"/>
        </w:rPr>
      </w:pPr>
      <w:hyperlink w:anchor="_Toc477531329" w:history="1">
        <w:r w:rsidRPr="00237973">
          <w:rPr>
            <w:rStyle w:val="Hyperlink"/>
            <w:rFonts w:cs="Arial"/>
            <w:noProof/>
            <w:lang w:val="en-US"/>
          </w:rPr>
          <w:t>I</w:t>
        </w:r>
        <w:r w:rsidRPr="00237973">
          <w:rPr>
            <w:rStyle w:val="Hyperlink"/>
            <w:rFonts w:cs="Arial"/>
            <w:noProof/>
          </w:rPr>
          <w:t xml:space="preserve">. </w:t>
        </w:r>
        <w:r w:rsidRPr="00237973">
          <w:rPr>
            <w:rStyle w:val="Hyperlink"/>
            <w:rFonts w:cs="Sylfaen"/>
            <w:noProof/>
          </w:rPr>
          <w:t>ՆԱԽԱԲԱՆ</w:t>
        </w:r>
        <w:r>
          <w:rPr>
            <w:noProof/>
            <w:webHidden/>
          </w:rPr>
          <w:tab/>
        </w:r>
        <w:r>
          <w:rPr>
            <w:noProof/>
            <w:webHidden/>
          </w:rPr>
          <w:fldChar w:fldCharType="begin"/>
        </w:r>
        <w:r>
          <w:rPr>
            <w:noProof/>
            <w:webHidden/>
          </w:rPr>
          <w:instrText xml:space="preserve"> PAGEREF _Toc477531329 \h </w:instrText>
        </w:r>
        <w:r>
          <w:rPr>
            <w:noProof/>
          </w:rPr>
        </w:r>
        <w:r>
          <w:rPr>
            <w:noProof/>
            <w:webHidden/>
          </w:rPr>
          <w:fldChar w:fldCharType="separate"/>
        </w:r>
        <w:r>
          <w:rPr>
            <w:noProof/>
            <w:webHidden/>
          </w:rPr>
          <w:t>7</w:t>
        </w:r>
        <w:r>
          <w:rPr>
            <w:noProof/>
            <w:webHidden/>
          </w:rPr>
          <w:fldChar w:fldCharType="end"/>
        </w:r>
      </w:hyperlink>
    </w:p>
    <w:p w:rsidR="0075122A" w:rsidRDefault="0075122A">
      <w:pPr>
        <w:pStyle w:val="TOC1"/>
        <w:rPr>
          <w:rFonts w:ascii="Calibri" w:hAnsi="Calibri" w:cs="Times New Roman"/>
          <w:b w:val="0"/>
          <w:noProof/>
          <w:lang w:val="en-US"/>
        </w:rPr>
      </w:pPr>
      <w:hyperlink w:anchor="_Toc477531330" w:history="1">
        <w:r w:rsidRPr="00237973">
          <w:rPr>
            <w:rStyle w:val="Hyperlink"/>
            <w:rFonts w:cs="Arial"/>
            <w:noProof/>
            <w:lang w:val="en-US" w:eastAsia="ja-JP"/>
          </w:rPr>
          <w:t>II.</w:t>
        </w:r>
        <w:r w:rsidRPr="00237973">
          <w:rPr>
            <w:rStyle w:val="Hyperlink"/>
            <w:rFonts w:cs="Arial"/>
            <w:noProof/>
          </w:rPr>
          <w:t xml:space="preserve"> ԱՄՓՈՓ ՆԿԱՐԱԳԻՐ</w:t>
        </w:r>
        <w:r>
          <w:rPr>
            <w:noProof/>
            <w:webHidden/>
          </w:rPr>
          <w:tab/>
        </w:r>
        <w:r>
          <w:rPr>
            <w:noProof/>
            <w:webHidden/>
          </w:rPr>
          <w:fldChar w:fldCharType="begin"/>
        </w:r>
        <w:r>
          <w:rPr>
            <w:noProof/>
            <w:webHidden/>
          </w:rPr>
          <w:instrText xml:space="preserve"> PAGEREF _Toc477531330 \h </w:instrText>
        </w:r>
        <w:r>
          <w:rPr>
            <w:noProof/>
          </w:rPr>
        </w:r>
        <w:r>
          <w:rPr>
            <w:noProof/>
            <w:webHidden/>
          </w:rPr>
          <w:fldChar w:fldCharType="separate"/>
        </w:r>
        <w:r>
          <w:rPr>
            <w:noProof/>
            <w:webHidden/>
          </w:rPr>
          <w:t>8</w:t>
        </w:r>
        <w:r>
          <w:rPr>
            <w:noProof/>
            <w:webHidden/>
          </w:rPr>
          <w:fldChar w:fldCharType="end"/>
        </w:r>
      </w:hyperlink>
    </w:p>
    <w:p w:rsidR="0075122A" w:rsidRDefault="0075122A">
      <w:pPr>
        <w:pStyle w:val="TOC1"/>
        <w:rPr>
          <w:rFonts w:ascii="Calibri" w:hAnsi="Calibri" w:cs="Times New Roman"/>
          <w:b w:val="0"/>
          <w:noProof/>
          <w:lang w:val="en-US"/>
        </w:rPr>
      </w:pPr>
      <w:hyperlink w:anchor="_Toc477531331" w:history="1">
        <w:r w:rsidRPr="00237973">
          <w:rPr>
            <w:rStyle w:val="Hyperlink"/>
            <w:rFonts w:cs="Arial"/>
            <w:noProof/>
          </w:rPr>
          <w:t>III. ԱՌԿԱ ԻՐԱՎԻՃԱԿԻ ՎԵՐԼՈՒԾՈՒԹՅՈՒՆ</w:t>
        </w:r>
        <w:r>
          <w:rPr>
            <w:noProof/>
            <w:webHidden/>
          </w:rPr>
          <w:tab/>
        </w:r>
        <w:r>
          <w:rPr>
            <w:noProof/>
            <w:webHidden/>
          </w:rPr>
          <w:fldChar w:fldCharType="begin"/>
        </w:r>
        <w:r>
          <w:rPr>
            <w:noProof/>
            <w:webHidden/>
          </w:rPr>
          <w:instrText xml:space="preserve"> PAGEREF _Toc477531331 \h </w:instrText>
        </w:r>
        <w:r>
          <w:rPr>
            <w:noProof/>
          </w:rPr>
        </w:r>
        <w:r>
          <w:rPr>
            <w:noProof/>
            <w:webHidden/>
          </w:rPr>
          <w:fldChar w:fldCharType="separate"/>
        </w:r>
        <w:r>
          <w:rPr>
            <w:noProof/>
            <w:webHidden/>
          </w:rPr>
          <w:t>10</w:t>
        </w:r>
        <w:r>
          <w:rPr>
            <w:noProof/>
            <w:webHidden/>
          </w:rPr>
          <w:fldChar w:fldCharType="end"/>
        </w:r>
      </w:hyperlink>
    </w:p>
    <w:p w:rsidR="0075122A" w:rsidRDefault="0075122A">
      <w:pPr>
        <w:pStyle w:val="TOC2"/>
        <w:rPr>
          <w:rFonts w:eastAsia="Times New Roman"/>
          <w:noProof/>
          <w:lang w:val="en-US"/>
        </w:rPr>
      </w:pPr>
      <w:hyperlink w:anchor="_Toc477531332" w:history="1">
        <w:r w:rsidRPr="00237973">
          <w:rPr>
            <w:rStyle w:val="Hyperlink"/>
            <w:rFonts w:ascii="GHEA Grapalat" w:hAnsi="GHEA Grapalat"/>
            <w:noProof/>
            <w:lang w:val="hy-AM"/>
          </w:rPr>
          <w:t xml:space="preserve">3.1. </w:t>
        </w:r>
        <w:r w:rsidRPr="00237973">
          <w:rPr>
            <w:rStyle w:val="Hyperlink"/>
            <w:rFonts w:ascii="GHEA Grapalat" w:hAnsi="GHEA Grapalat" w:cs="Sylfaen"/>
            <w:noProof/>
            <w:lang w:val="hy-AM"/>
          </w:rPr>
          <w:t>ԲՆԱԿԱՆ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ՊԱՅՄԱՆՆԵՐ</w:t>
        </w:r>
        <w:r>
          <w:rPr>
            <w:noProof/>
            <w:webHidden/>
          </w:rPr>
          <w:tab/>
        </w:r>
        <w:r>
          <w:rPr>
            <w:noProof/>
            <w:webHidden/>
          </w:rPr>
          <w:fldChar w:fldCharType="begin"/>
        </w:r>
        <w:r>
          <w:rPr>
            <w:noProof/>
            <w:webHidden/>
          </w:rPr>
          <w:instrText xml:space="preserve"> PAGEREF _Toc477531332 \h </w:instrText>
        </w:r>
        <w:r>
          <w:rPr>
            <w:noProof/>
          </w:rPr>
        </w:r>
        <w:r>
          <w:rPr>
            <w:noProof/>
            <w:webHidden/>
          </w:rPr>
          <w:fldChar w:fldCharType="separate"/>
        </w:r>
        <w:r>
          <w:rPr>
            <w:noProof/>
            <w:webHidden/>
          </w:rPr>
          <w:t>10</w:t>
        </w:r>
        <w:r>
          <w:rPr>
            <w:noProof/>
            <w:webHidden/>
          </w:rPr>
          <w:fldChar w:fldCharType="end"/>
        </w:r>
      </w:hyperlink>
    </w:p>
    <w:p w:rsidR="0075122A" w:rsidRDefault="0075122A">
      <w:pPr>
        <w:pStyle w:val="TOC2"/>
        <w:rPr>
          <w:rFonts w:eastAsia="Times New Roman"/>
          <w:noProof/>
          <w:lang w:val="en-US"/>
        </w:rPr>
      </w:pPr>
      <w:hyperlink w:anchor="_Toc477531333" w:history="1">
        <w:r w:rsidRPr="00237973">
          <w:rPr>
            <w:rStyle w:val="Hyperlink"/>
            <w:rFonts w:ascii="GHEA Grapalat" w:hAnsi="GHEA Grapalat"/>
            <w:noProof/>
            <w:lang w:val="af-ZA"/>
          </w:rPr>
          <w:t xml:space="preserve">3.2 </w:t>
        </w:r>
        <w:r w:rsidRPr="00237973">
          <w:rPr>
            <w:rStyle w:val="Hyperlink"/>
            <w:rFonts w:ascii="GHEA Grapalat" w:hAnsi="GHEA Grapalat" w:cs="Sylfaen"/>
            <w:noProof/>
          </w:rPr>
          <w:t>ԺՈՂՈՎՐԴԱԳՐԱԿԱՆ</w:t>
        </w:r>
        <w:r w:rsidRPr="00237973">
          <w:rPr>
            <w:rStyle w:val="Hyperlink"/>
            <w:rFonts w:ascii="GHEA Grapalat" w:hAnsi="GHEA Grapalat"/>
            <w:noProof/>
            <w:lang w:val="af-ZA"/>
          </w:rPr>
          <w:t xml:space="preserve"> </w:t>
        </w:r>
        <w:r w:rsidRPr="00237973">
          <w:rPr>
            <w:rStyle w:val="Hyperlink"/>
            <w:rFonts w:ascii="GHEA Grapalat" w:hAnsi="GHEA Grapalat" w:cs="Sylfaen"/>
            <w:noProof/>
          </w:rPr>
          <w:t>ԻՐԱՎԻՃԱԿ</w:t>
        </w:r>
        <w:r>
          <w:rPr>
            <w:noProof/>
            <w:webHidden/>
          </w:rPr>
          <w:tab/>
        </w:r>
        <w:r>
          <w:rPr>
            <w:noProof/>
            <w:webHidden/>
          </w:rPr>
          <w:fldChar w:fldCharType="begin"/>
        </w:r>
        <w:r>
          <w:rPr>
            <w:noProof/>
            <w:webHidden/>
          </w:rPr>
          <w:instrText xml:space="preserve"> PAGEREF _Toc477531333 \h </w:instrText>
        </w:r>
        <w:r>
          <w:rPr>
            <w:noProof/>
          </w:rPr>
        </w:r>
        <w:r>
          <w:rPr>
            <w:noProof/>
            <w:webHidden/>
          </w:rPr>
          <w:fldChar w:fldCharType="separate"/>
        </w:r>
        <w:r>
          <w:rPr>
            <w:noProof/>
            <w:webHidden/>
          </w:rPr>
          <w:t>11</w:t>
        </w:r>
        <w:r>
          <w:rPr>
            <w:noProof/>
            <w:webHidden/>
          </w:rPr>
          <w:fldChar w:fldCharType="end"/>
        </w:r>
      </w:hyperlink>
    </w:p>
    <w:p w:rsidR="0075122A" w:rsidRDefault="0075122A">
      <w:pPr>
        <w:pStyle w:val="TOC2"/>
        <w:rPr>
          <w:rFonts w:eastAsia="Times New Roman"/>
          <w:noProof/>
          <w:lang w:val="en-US"/>
        </w:rPr>
      </w:pPr>
      <w:hyperlink w:anchor="_Toc477531334" w:history="1">
        <w:r w:rsidRPr="00237973">
          <w:rPr>
            <w:rStyle w:val="Hyperlink"/>
            <w:rFonts w:ascii="GHEA Grapalat" w:hAnsi="GHEA Grapalat"/>
            <w:noProof/>
            <w:lang w:val="hy-AM"/>
          </w:rPr>
          <w:t xml:space="preserve">3.3 </w:t>
        </w:r>
        <w:r w:rsidRPr="00237973">
          <w:rPr>
            <w:rStyle w:val="Hyperlink"/>
            <w:rFonts w:ascii="GHEA Grapalat" w:hAnsi="GHEA Grapalat" w:cs="Sylfaen"/>
            <w:noProof/>
            <w:lang w:val="hy-AM"/>
          </w:rPr>
          <w:t>ՔԱՂԱՔ</w:t>
        </w:r>
        <w:r w:rsidRPr="00237973">
          <w:rPr>
            <w:rStyle w:val="Hyperlink"/>
            <w:rFonts w:ascii="GHEA Grapalat" w:hAnsi="GHEA Grapalat" w:cs="Sylfaen"/>
            <w:noProof/>
            <w:lang w:val="en-US"/>
          </w:rPr>
          <w:t>ԱՅԻՆ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ԶԱՐԳԱՑՈՒՄ</w:t>
        </w:r>
        <w:r>
          <w:rPr>
            <w:noProof/>
            <w:webHidden/>
          </w:rPr>
          <w:tab/>
        </w:r>
        <w:r>
          <w:rPr>
            <w:noProof/>
            <w:webHidden/>
          </w:rPr>
          <w:fldChar w:fldCharType="begin"/>
        </w:r>
        <w:r>
          <w:rPr>
            <w:noProof/>
            <w:webHidden/>
          </w:rPr>
          <w:instrText xml:space="preserve"> PAGEREF _Toc477531334 \h </w:instrText>
        </w:r>
        <w:r>
          <w:rPr>
            <w:noProof/>
          </w:rPr>
        </w:r>
        <w:r>
          <w:rPr>
            <w:noProof/>
            <w:webHidden/>
          </w:rPr>
          <w:fldChar w:fldCharType="separate"/>
        </w:r>
        <w:r>
          <w:rPr>
            <w:noProof/>
            <w:webHidden/>
          </w:rPr>
          <w:t>13</w:t>
        </w:r>
        <w:r>
          <w:rPr>
            <w:noProof/>
            <w:webHidden/>
          </w:rPr>
          <w:fldChar w:fldCharType="end"/>
        </w:r>
      </w:hyperlink>
    </w:p>
    <w:p w:rsidR="0075122A" w:rsidRDefault="0075122A">
      <w:pPr>
        <w:pStyle w:val="TOC2"/>
        <w:rPr>
          <w:rFonts w:eastAsia="Times New Roman"/>
          <w:noProof/>
          <w:lang w:val="en-US"/>
        </w:rPr>
      </w:pPr>
      <w:hyperlink w:anchor="_Toc477531335" w:history="1">
        <w:r w:rsidRPr="00237973">
          <w:rPr>
            <w:rStyle w:val="Hyperlink"/>
            <w:rFonts w:ascii="GHEA Grapalat" w:hAnsi="GHEA Grapalat"/>
            <w:noProof/>
            <w:lang w:val="hy-AM"/>
          </w:rPr>
          <w:t xml:space="preserve">3.4 </w:t>
        </w:r>
        <w:r w:rsidRPr="00237973">
          <w:rPr>
            <w:rStyle w:val="Hyperlink"/>
            <w:rFonts w:ascii="GHEA Grapalat" w:hAnsi="GHEA Grapalat" w:cs="Sylfaen"/>
            <w:noProof/>
            <w:lang w:val="hy-AM"/>
          </w:rPr>
          <w:t>ՏՐԱՆՍՊՈՐՏ</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ԿԱՊ</w:t>
        </w:r>
        <w:r w:rsidRPr="00237973">
          <w:rPr>
            <w:rStyle w:val="Hyperlink"/>
            <w:rFonts w:ascii="GHEA Grapalat" w:hAnsi="GHEA Grapalat" w:cs="Sylfaen"/>
            <w:noProof/>
            <w:lang w:val="en-US"/>
          </w:rPr>
          <w:t xml:space="preserve"> ԵՎ </w:t>
        </w:r>
        <w:r w:rsidRPr="00237973">
          <w:rPr>
            <w:rStyle w:val="Hyperlink"/>
            <w:rFonts w:ascii="GHEA Grapalat" w:hAnsi="GHEA Grapalat" w:cs="Sylfaen"/>
            <w:noProof/>
            <w:lang w:val="hy-AM"/>
          </w:rPr>
          <w:t>ՏԵՂԵԿԱՏՎ</w:t>
        </w:r>
        <w:r w:rsidRPr="00237973">
          <w:rPr>
            <w:rStyle w:val="Hyperlink"/>
            <w:rFonts w:ascii="GHEA Grapalat" w:hAnsi="GHEA Grapalat" w:cs="Sylfaen"/>
            <w:noProof/>
            <w:lang w:val="en-US"/>
          </w:rPr>
          <w:t>ՈՒԹՅՈՒՆ</w:t>
        </w:r>
        <w:r>
          <w:rPr>
            <w:noProof/>
            <w:webHidden/>
          </w:rPr>
          <w:tab/>
        </w:r>
        <w:r>
          <w:rPr>
            <w:noProof/>
            <w:webHidden/>
          </w:rPr>
          <w:fldChar w:fldCharType="begin"/>
        </w:r>
        <w:r>
          <w:rPr>
            <w:noProof/>
            <w:webHidden/>
          </w:rPr>
          <w:instrText xml:space="preserve"> PAGEREF _Toc477531335 \h </w:instrText>
        </w:r>
        <w:r>
          <w:rPr>
            <w:noProof/>
          </w:rPr>
        </w:r>
        <w:r>
          <w:rPr>
            <w:noProof/>
            <w:webHidden/>
          </w:rPr>
          <w:fldChar w:fldCharType="separate"/>
        </w:r>
        <w:r>
          <w:rPr>
            <w:noProof/>
            <w:webHidden/>
          </w:rPr>
          <w:t>15</w:t>
        </w:r>
        <w:r>
          <w:rPr>
            <w:noProof/>
            <w:webHidden/>
          </w:rPr>
          <w:fldChar w:fldCharType="end"/>
        </w:r>
      </w:hyperlink>
    </w:p>
    <w:p w:rsidR="0075122A" w:rsidRDefault="0075122A">
      <w:pPr>
        <w:pStyle w:val="TOC2"/>
        <w:rPr>
          <w:rFonts w:eastAsia="Times New Roman"/>
          <w:noProof/>
          <w:lang w:val="en-US"/>
        </w:rPr>
      </w:pPr>
      <w:hyperlink w:anchor="_Toc477531336" w:history="1">
        <w:r w:rsidRPr="00237973">
          <w:rPr>
            <w:rStyle w:val="Hyperlink"/>
            <w:rFonts w:ascii="GHEA Grapalat" w:hAnsi="GHEA Grapalat"/>
            <w:noProof/>
            <w:lang w:val="hy-AM"/>
          </w:rPr>
          <w:t xml:space="preserve">3.5 </w:t>
        </w:r>
        <w:r w:rsidRPr="00237973">
          <w:rPr>
            <w:rStyle w:val="Hyperlink"/>
            <w:rFonts w:ascii="GHEA Grapalat" w:hAnsi="GHEA Grapalat" w:cs="Sylfaen"/>
            <w:noProof/>
            <w:lang w:val="hy-AM"/>
          </w:rPr>
          <w:t>ՀԱՆՐԱՅԻՆ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ԵՆԹԱԿԱՌՈՒՑՎԱԾՔՆԵՐ</w:t>
        </w:r>
        <w:r>
          <w:rPr>
            <w:noProof/>
            <w:webHidden/>
          </w:rPr>
          <w:tab/>
        </w:r>
        <w:r>
          <w:rPr>
            <w:noProof/>
            <w:webHidden/>
          </w:rPr>
          <w:fldChar w:fldCharType="begin"/>
        </w:r>
        <w:r>
          <w:rPr>
            <w:noProof/>
            <w:webHidden/>
          </w:rPr>
          <w:instrText xml:space="preserve"> PAGEREF _Toc477531336 \h </w:instrText>
        </w:r>
        <w:r>
          <w:rPr>
            <w:noProof/>
          </w:rPr>
        </w:r>
        <w:r>
          <w:rPr>
            <w:noProof/>
            <w:webHidden/>
          </w:rPr>
          <w:fldChar w:fldCharType="separate"/>
        </w:r>
        <w:r>
          <w:rPr>
            <w:noProof/>
            <w:webHidden/>
          </w:rPr>
          <w:t>18</w:t>
        </w:r>
        <w:r>
          <w:rPr>
            <w:noProof/>
            <w:webHidden/>
          </w:rPr>
          <w:fldChar w:fldCharType="end"/>
        </w:r>
      </w:hyperlink>
    </w:p>
    <w:p w:rsidR="0075122A" w:rsidRDefault="0075122A">
      <w:pPr>
        <w:pStyle w:val="TOC2"/>
        <w:rPr>
          <w:rFonts w:eastAsia="Times New Roman"/>
          <w:noProof/>
          <w:lang w:val="en-US"/>
        </w:rPr>
      </w:pPr>
      <w:hyperlink w:anchor="_Toc477531337" w:history="1">
        <w:r w:rsidRPr="00237973">
          <w:rPr>
            <w:rStyle w:val="Hyperlink"/>
            <w:rFonts w:ascii="GHEA Grapalat" w:hAnsi="GHEA Grapalat"/>
            <w:noProof/>
            <w:lang w:val="hy-AM"/>
          </w:rPr>
          <w:t xml:space="preserve">3.6 </w:t>
        </w:r>
        <w:r w:rsidRPr="00237973">
          <w:rPr>
            <w:rStyle w:val="Hyperlink"/>
            <w:rFonts w:ascii="GHEA Grapalat" w:hAnsi="GHEA Grapalat" w:cs="Sylfaen"/>
            <w:noProof/>
            <w:lang w:val="hy-AM"/>
          </w:rPr>
          <w:t>ՆԵՐՔԻՆ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ԱՐՏԱԴՐԱՆՔ</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ԵՎ</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ԵԿԱՄՈՒՏՆԵՐ</w:t>
        </w:r>
        <w:r>
          <w:rPr>
            <w:noProof/>
            <w:webHidden/>
          </w:rPr>
          <w:tab/>
        </w:r>
        <w:r>
          <w:rPr>
            <w:noProof/>
            <w:webHidden/>
          </w:rPr>
          <w:fldChar w:fldCharType="begin"/>
        </w:r>
        <w:r>
          <w:rPr>
            <w:noProof/>
            <w:webHidden/>
          </w:rPr>
          <w:instrText xml:space="preserve"> PAGEREF _Toc477531337 \h </w:instrText>
        </w:r>
        <w:r>
          <w:rPr>
            <w:noProof/>
          </w:rPr>
        </w:r>
        <w:r>
          <w:rPr>
            <w:noProof/>
            <w:webHidden/>
          </w:rPr>
          <w:fldChar w:fldCharType="separate"/>
        </w:r>
        <w:r>
          <w:rPr>
            <w:noProof/>
            <w:webHidden/>
          </w:rPr>
          <w:t>21</w:t>
        </w:r>
        <w:r>
          <w:rPr>
            <w:noProof/>
            <w:webHidden/>
          </w:rPr>
          <w:fldChar w:fldCharType="end"/>
        </w:r>
      </w:hyperlink>
    </w:p>
    <w:p w:rsidR="0075122A" w:rsidRDefault="0075122A">
      <w:pPr>
        <w:pStyle w:val="TOC2"/>
        <w:rPr>
          <w:rFonts w:eastAsia="Times New Roman"/>
          <w:noProof/>
          <w:lang w:val="en-US"/>
        </w:rPr>
      </w:pPr>
      <w:hyperlink w:anchor="_Toc477531338" w:history="1">
        <w:r w:rsidRPr="00237973">
          <w:rPr>
            <w:rStyle w:val="Hyperlink"/>
            <w:rFonts w:ascii="GHEA Grapalat" w:hAnsi="GHEA Grapalat"/>
            <w:noProof/>
          </w:rPr>
          <w:t xml:space="preserve">3.7. </w:t>
        </w:r>
        <w:r w:rsidRPr="00237973">
          <w:rPr>
            <w:rStyle w:val="Hyperlink"/>
            <w:rFonts w:ascii="GHEA Grapalat" w:hAnsi="GHEA Grapalat" w:cs="Sylfaen"/>
            <w:noProof/>
          </w:rPr>
          <w:t>ԶԲԱՂՎԱԾՈՒԹՅՈՒՆ</w:t>
        </w:r>
        <w:r>
          <w:rPr>
            <w:noProof/>
            <w:webHidden/>
          </w:rPr>
          <w:tab/>
        </w:r>
        <w:r>
          <w:rPr>
            <w:noProof/>
            <w:webHidden/>
          </w:rPr>
          <w:fldChar w:fldCharType="begin"/>
        </w:r>
        <w:r>
          <w:rPr>
            <w:noProof/>
            <w:webHidden/>
          </w:rPr>
          <w:instrText xml:space="preserve"> PAGEREF _Toc477531338 \h </w:instrText>
        </w:r>
        <w:r>
          <w:rPr>
            <w:noProof/>
          </w:rPr>
        </w:r>
        <w:r>
          <w:rPr>
            <w:noProof/>
            <w:webHidden/>
          </w:rPr>
          <w:fldChar w:fldCharType="separate"/>
        </w:r>
        <w:r>
          <w:rPr>
            <w:noProof/>
            <w:webHidden/>
          </w:rPr>
          <w:t>23</w:t>
        </w:r>
        <w:r>
          <w:rPr>
            <w:noProof/>
            <w:webHidden/>
          </w:rPr>
          <w:fldChar w:fldCharType="end"/>
        </w:r>
      </w:hyperlink>
    </w:p>
    <w:p w:rsidR="0075122A" w:rsidRDefault="0075122A">
      <w:pPr>
        <w:pStyle w:val="TOC2"/>
        <w:rPr>
          <w:rFonts w:eastAsia="Times New Roman"/>
          <w:noProof/>
          <w:lang w:val="en-US"/>
        </w:rPr>
      </w:pPr>
      <w:hyperlink w:anchor="_Toc477531339" w:history="1">
        <w:r w:rsidRPr="00237973">
          <w:rPr>
            <w:rStyle w:val="Hyperlink"/>
            <w:rFonts w:ascii="GHEA Grapalat" w:hAnsi="GHEA Grapalat"/>
            <w:noProof/>
            <w:lang w:val="hy-AM"/>
          </w:rPr>
          <w:t xml:space="preserve">3.8 </w:t>
        </w:r>
        <w:r w:rsidRPr="00237973">
          <w:rPr>
            <w:rStyle w:val="Hyperlink"/>
            <w:rFonts w:ascii="GHEA Grapalat" w:hAnsi="GHEA Grapalat" w:cs="Sylfaen"/>
            <w:noProof/>
            <w:lang w:val="hy-AM"/>
          </w:rPr>
          <w:t>ՌԵԳԻՈՆԱԼ</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ԿԱՌՈՒՑՎԱԾՔ</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ՀԻՄՆԱԿԱՆ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ՈԼՈՐՏՆԵՐ</w:t>
        </w:r>
        <w:r>
          <w:rPr>
            <w:noProof/>
            <w:webHidden/>
          </w:rPr>
          <w:tab/>
        </w:r>
        <w:r>
          <w:rPr>
            <w:noProof/>
            <w:webHidden/>
          </w:rPr>
          <w:fldChar w:fldCharType="begin"/>
        </w:r>
        <w:r>
          <w:rPr>
            <w:noProof/>
            <w:webHidden/>
          </w:rPr>
          <w:instrText xml:space="preserve"> PAGEREF _Toc477531339 \h </w:instrText>
        </w:r>
        <w:r>
          <w:rPr>
            <w:noProof/>
          </w:rPr>
        </w:r>
        <w:r>
          <w:rPr>
            <w:noProof/>
            <w:webHidden/>
          </w:rPr>
          <w:fldChar w:fldCharType="separate"/>
        </w:r>
        <w:r>
          <w:rPr>
            <w:noProof/>
            <w:webHidden/>
          </w:rPr>
          <w:t>25</w:t>
        </w:r>
        <w:r>
          <w:rPr>
            <w:noProof/>
            <w:webHidden/>
          </w:rPr>
          <w:fldChar w:fldCharType="end"/>
        </w:r>
      </w:hyperlink>
    </w:p>
    <w:p w:rsidR="0075122A" w:rsidRDefault="0075122A">
      <w:pPr>
        <w:pStyle w:val="TOC2"/>
        <w:rPr>
          <w:rFonts w:eastAsia="Times New Roman"/>
          <w:noProof/>
          <w:lang w:val="en-US"/>
        </w:rPr>
      </w:pPr>
      <w:hyperlink w:anchor="_Toc477531340" w:history="1">
        <w:r w:rsidRPr="00237973">
          <w:rPr>
            <w:rStyle w:val="Hyperlink"/>
            <w:rFonts w:ascii="GHEA Grapalat" w:hAnsi="GHEA Grapalat"/>
            <w:noProof/>
            <w:lang w:val="hy-AM"/>
          </w:rPr>
          <w:t xml:space="preserve">3.9 </w:t>
        </w:r>
        <w:r w:rsidRPr="00237973">
          <w:rPr>
            <w:rStyle w:val="Hyperlink"/>
            <w:rFonts w:ascii="GHEA Grapalat" w:hAnsi="GHEA Grapalat" w:cs="Sylfaen"/>
            <w:noProof/>
            <w:lang w:val="hy-AM"/>
          </w:rPr>
          <w:t>ԿՐԹՈՒԹՅՈՒՆ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ՄԱՐԴԿԱՅԻՆ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ԿԱՊԻՏԱԼ</w:t>
        </w:r>
        <w:r>
          <w:rPr>
            <w:noProof/>
            <w:webHidden/>
          </w:rPr>
          <w:tab/>
        </w:r>
        <w:r>
          <w:rPr>
            <w:noProof/>
            <w:webHidden/>
          </w:rPr>
          <w:fldChar w:fldCharType="begin"/>
        </w:r>
        <w:r>
          <w:rPr>
            <w:noProof/>
            <w:webHidden/>
          </w:rPr>
          <w:instrText xml:space="preserve"> PAGEREF _Toc477531340 \h </w:instrText>
        </w:r>
        <w:r>
          <w:rPr>
            <w:noProof/>
          </w:rPr>
        </w:r>
        <w:r>
          <w:rPr>
            <w:noProof/>
            <w:webHidden/>
          </w:rPr>
          <w:fldChar w:fldCharType="separate"/>
        </w:r>
        <w:r>
          <w:rPr>
            <w:noProof/>
            <w:webHidden/>
          </w:rPr>
          <w:t>30</w:t>
        </w:r>
        <w:r>
          <w:rPr>
            <w:noProof/>
            <w:webHidden/>
          </w:rPr>
          <w:fldChar w:fldCharType="end"/>
        </w:r>
      </w:hyperlink>
    </w:p>
    <w:p w:rsidR="0075122A" w:rsidRDefault="0075122A">
      <w:pPr>
        <w:pStyle w:val="TOC2"/>
        <w:rPr>
          <w:rFonts w:eastAsia="Times New Roman"/>
          <w:noProof/>
          <w:lang w:val="en-US"/>
        </w:rPr>
      </w:pPr>
      <w:hyperlink w:anchor="_Toc477531341" w:history="1">
        <w:r w:rsidRPr="00237973">
          <w:rPr>
            <w:rStyle w:val="Hyperlink"/>
            <w:rFonts w:ascii="GHEA Grapalat" w:hAnsi="GHEA Grapalat"/>
            <w:noProof/>
            <w:lang w:val="hy-AM"/>
          </w:rPr>
          <w:t xml:space="preserve">3.10. </w:t>
        </w:r>
        <w:r w:rsidRPr="00237973">
          <w:rPr>
            <w:rStyle w:val="Hyperlink"/>
            <w:rFonts w:ascii="GHEA Grapalat" w:hAnsi="GHEA Grapalat" w:cs="Sylfaen"/>
            <w:noProof/>
            <w:lang w:val="hy-AM"/>
          </w:rPr>
          <w:t>ՍՈՑԻԱԼԱԿԱՆ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ՆԵՐԱՌՈՒՄ</w:t>
        </w:r>
        <w:r>
          <w:rPr>
            <w:noProof/>
            <w:webHidden/>
          </w:rPr>
          <w:tab/>
        </w:r>
        <w:r>
          <w:rPr>
            <w:noProof/>
            <w:webHidden/>
          </w:rPr>
          <w:fldChar w:fldCharType="begin"/>
        </w:r>
        <w:r>
          <w:rPr>
            <w:noProof/>
            <w:webHidden/>
          </w:rPr>
          <w:instrText xml:space="preserve"> PAGEREF _Toc477531341 \h </w:instrText>
        </w:r>
        <w:r>
          <w:rPr>
            <w:noProof/>
          </w:rPr>
        </w:r>
        <w:r>
          <w:rPr>
            <w:noProof/>
            <w:webHidden/>
          </w:rPr>
          <w:fldChar w:fldCharType="separate"/>
        </w:r>
        <w:r>
          <w:rPr>
            <w:noProof/>
            <w:webHidden/>
          </w:rPr>
          <w:t>33</w:t>
        </w:r>
        <w:r>
          <w:rPr>
            <w:noProof/>
            <w:webHidden/>
          </w:rPr>
          <w:fldChar w:fldCharType="end"/>
        </w:r>
      </w:hyperlink>
    </w:p>
    <w:p w:rsidR="0075122A" w:rsidRDefault="0075122A">
      <w:pPr>
        <w:pStyle w:val="TOC2"/>
        <w:rPr>
          <w:rFonts w:eastAsia="Times New Roman"/>
          <w:noProof/>
          <w:lang w:val="en-US"/>
        </w:rPr>
      </w:pPr>
      <w:hyperlink w:anchor="_Toc477531342" w:history="1">
        <w:r w:rsidRPr="00237973">
          <w:rPr>
            <w:rStyle w:val="Hyperlink"/>
            <w:rFonts w:ascii="GHEA Grapalat" w:hAnsi="GHEA Grapalat"/>
            <w:noProof/>
            <w:lang w:val="hy-AM"/>
          </w:rPr>
          <w:t xml:space="preserve">3.11 </w:t>
        </w:r>
        <w:r w:rsidRPr="00237973">
          <w:rPr>
            <w:rStyle w:val="Hyperlink"/>
            <w:rFonts w:ascii="GHEA Grapalat" w:hAnsi="GHEA Grapalat" w:cs="Sylfaen"/>
            <w:noProof/>
            <w:lang w:val="hy-AM"/>
          </w:rPr>
          <w:t>ԲՆԱՊԱՀՊԱՆԱԿԱՆ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ԽՆԴԻՐՆԵՐ</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ԷՆԵՐԳԱԱՐԴՅՈՒՆԱՎԵՏՈՒԹՅՈՒՆ</w:t>
        </w:r>
        <w:r>
          <w:rPr>
            <w:noProof/>
            <w:webHidden/>
          </w:rPr>
          <w:tab/>
        </w:r>
        <w:r>
          <w:rPr>
            <w:noProof/>
            <w:webHidden/>
          </w:rPr>
          <w:fldChar w:fldCharType="begin"/>
        </w:r>
        <w:r>
          <w:rPr>
            <w:noProof/>
            <w:webHidden/>
          </w:rPr>
          <w:instrText xml:space="preserve"> PAGEREF _Toc477531342 \h </w:instrText>
        </w:r>
        <w:r>
          <w:rPr>
            <w:noProof/>
          </w:rPr>
        </w:r>
        <w:r>
          <w:rPr>
            <w:noProof/>
            <w:webHidden/>
          </w:rPr>
          <w:fldChar w:fldCharType="separate"/>
        </w:r>
        <w:r>
          <w:rPr>
            <w:noProof/>
            <w:webHidden/>
          </w:rPr>
          <w:t>36</w:t>
        </w:r>
        <w:r>
          <w:rPr>
            <w:noProof/>
            <w:webHidden/>
          </w:rPr>
          <w:fldChar w:fldCharType="end"/>
        </w:r>
      </w:hyperlink>
    </w:p>
    <w:p w:rsidR="0075122A" w:rsidRDefault="0075122A">
      <w:pPr>
        <w:pStyle w:val="TOC2"/>
        <w:rPr>
          <w:rFonts w:eastAsia="Times New Roman"/>
          <w:noProof/>
          <w:lang w:val="en-US"/>
        </w:rPr>
      </w:pPr>
      <w:hyperlink w:anchor="_Toc477531343" w:history="1">
        <w:r w:rsidRPr="00237973">
          <w:rPr>
            <w:rStyle w:val="Hyperlink"/>
            <w:rFonts w:ascii="GHEA Grapalat" w:hAnsi="GHEA Grapalat"/>
            <w:noProof/>
            <w:lang w:val="hy-AM"/>
          </w:rPr>
          <w:t xml:space="preserve">3.12. </w:t>
        </w:r>
        <w:r w:rsidRPr="00237973">
          <w:rPr>
            <w:rStyle w:val="Hyperlink"/>
            <w:rFonts w:ascii="GHEA Grapalat" w:hAnsi="GHEA Grapalat" w:cs="Sylfaen"/>
            <w:noProof/>
            <w:lang w:val="hy-AM"/>
          </w:rPr>
          <w:t>ՄԱՐԶԱՅԻՆ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en-US"/>
          </w:rPr>
          <w:t>ԵՎ</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ՏԵՂԱԿԱՆ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ԿԱՐՈՂՈՒԹՅՈՒՆՆԵՐԻ</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ԶԱՐԳԱՑՈՒՄ</w:t>
        </w:r>
        <w:r>
          <w:rPr>
            <w:noProof/>
            <w:webHidden/>
          </w:rPr>
          <w:tab/>
        </w:r>
        <w:r>
          <w:rPr>
            <w:noProof/>
            <w:webHidden/>
          </w:rPr>
          <w:fldChar w:fldCharType="begin"/>
        </w:r>
        <w:r>
          <w:rPr>
            <w:noProof/>
            <w:webHidden/>
          </w:rPr>
          <w:instrText xml:space="preserve"> PAGEREF _Toc477531343 \h </w:instrText>
        </w:r>
        <w:r>
          <w:rPr>
            <w:noProof/>
          </w:rPr>
        </w:r>
        <w:r>
          <w:rPr>
            <w:noProof/>
            <w:webHidden/>
          </w:rPr>
          <w:fldChar w:fldCharType="separate"/>
        </w:r>
        <w:r>
          <w:rPr>
            <w:noProof/>
            <w:webHidden/>
          </w:rPr>
          <w:t>40</w:t>
        </w:r>
        <w:r>
          <w:rPr>
            <w:noProof/>
            <w:webHidden/>
          </w:rPr>
          <w:fldChar w:fldCharType="end"/>
        </w:r>
      </w:hyperlink>
    </w:p>
    <w:p w:rsidR="0075122A" w:rsidRDefault="0075122A">
      <w:pPr>
        <w:pStyle w:val="TOC2"/>
        <w:rPr>
          <w:rFonts w:eastAsia="Times New Roman"/>
          <w:noProof/>
          <w:lang w:val="en-US"/>
        </w:rPr>
      </w:pPr>
      <w:hyperlink w:anchor="_Toc477531344" w:history="1">
        <w:r w:rsidRPr="00237973">
          <w:rPr>
            <w:rStyle w:val="Hyperlink"/>
            <w:rFonts w:ascii="GHEA Grapalat" w:hAnsi="GHEA Grapalat"/>
            <w:noProof/>
            <w:lang w:val="hy-AM"/>
          </w:rPr>
          <w:t xml:space="preserve">3.13 </w:t>
        </w:r>
        <w:r w:rsidRPr="00237973">
          <w:rPr>
            <w:rStyle w:val="Hyperlink"/>
            <w:rFonts w:ascii="GHEA Grapalat" w:hAnsi="GHEA Grapalat" w:cs="Sylfaen"/>
            <w:noProof/>
            <w:lang w:val="hy-AM"/>
          </w:rPr>
          <w:t>ԱՅԼ</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ԽՆԴԻՐՆԵՐ</w:t>
        </w:r>
        <w:r>
          <w:rPr>
            <w:noProof/>
            <w:webHidden/>
          </w:rPr>
          <w:tab/>
        </w:r>
        <w:r>
          <w:rPr>
            <w:noProof/>
            <w:webHidden/>
          </w:rPr>
          <w:fldChar w:fldCharType="begin"/>
        </w:r>
        <w:r>
          <w:rPr>
            <w:noProof/>
            <w:webHidden/>
          </w:rPr>
          <w:instrText xml:space="preserve"> PAGEREF _Toc477531344 \h </w:instrText>
        </w:r>
        <w:r>
          <w:rPr>
            <w:noProof/>
          </w:rPr>
        </w:r>
        <w:r>
          <w:rPr>
            <w:noProof/>
            <w:webHidden/>
          </w:rPr>
          <w:fldChar w:fldCharType="separate"/>
        </w:r>
        <w:r>
          <w:rPr>
            <w:noProof/>
            <w:webHidden/>
          </w:rPr>
          <w:t>41</w:t>
        </w:r>
        <w:r>
          <w:rPr>
            <w:noProof/>
            <w:webHidden/>
          </w:rPr>
          <w:fldChar w:fldCharType="end"/>
        </w:r>
      </w:hyperlink>
    </w:p>
    <w:p w:rsidR="0075122A" w:rsidRDefault="0075122A">
      <w:pPr>
        <w:pStyle w:val="TOC1"/>
        <w:rPr>
          <w:rFonts w:ascii="Calibri" w:hAnsi="Calibri" w:cs="Times New Roman"/>
          <w:b w:val="0"/>
          <w:noProof/>
          <w:lang w:val="en-US"/>
        </w:rPr>
      </w:pPr>
      <w:hyperlink w:anchor="_Toc477531345" w:history="1">
        <w:r w:rsidRPr="00237973">
          <w:rPr>
            <w:rStyle w:val="Hyperlink"/>
            <w:rFonts w:cs="Arial"/>
            <w:noProof/>
          </w:rPr>
          <w:t xml:space="preserve">IV. </w:t>
        </w:r>
        <w:r w:rsidRPr="00237973">
          <w:rPr>
            <w:rStyle w:val="Hyperlink"/>
            <w:rFonts w:cs="Arial"/>
            <w:noProof/>
            <w:lang w:val="en-US"/>
          </w:rPr>
          <w:t xml:space="preserve">ՀՀ ԼՈՌՈՒ </w:t>
        </w:r>
        <w:r w:rsidRPr="00237973">
          <w:rPr>
            <w:rStyle w:val="Hyperlink"/>
            <w:rFonts w:cs="Sylfaen"/>
            <w:noProof/>
          </w:rPr>
          <w:t>ՄԱՐԶԻ</w:t>
        </w:r>
        <w:r w:rsidRPr="00237973">
          <w:rPr>
            <w:rStyle w:val="Hyperlink"/>
            <w:rFonts w:cs="Arial"/>
            <w:noProof/>
          </w:rPr>
          <w:t xml:space="preserve"> </w:t>
        </w:r>
        <w:r w:rsidRPr="00237973">
          <w:rPr>
            <w:rStyle w:val="Hyperlink"/>
            <w:rFonts w:cs="Sylfaen"/>
            <w:noProof/>
          </w:rPr>
          <w:t>ՈՒԺԵՂ</w:t>
        </w:r>
        <w:r w:rsidRPr="00237973">
          <w:rPr>
            <w:rStyle w:val="Hyperlink"/>
            <w:rFonts w:cs="Arial"/>
            <w:noProof/>
          </w:rPr>
          <w:t xml:space="preserve"> </w:t>
        </w:r>
        <w:r w:rsidRPr="00237973">
          <w:rPr>
            <w:rStyle w:val="Hyperlink"/>
            <w:rFonts w:cs="Sylfaen"/>
            <w:noProof/>
          </w:rPr>
          <w:t>ԵՎ</w:t>
        </w:r>
        <w:r w:rsidRPr="00237973">
          <w:rPr>
            <w:rStyle w:val="Hyperlink"/>
            <w:rFonts w:cs="Arial"/>
            <w:noProof/>
          </w:rPr>
          <w:t xml:space="preserve"> </w:t>
        </w:r>
        <w:r w:rsidRPr="00237973">
          <w:rPr>
            <w:rStyle w:val="Hyperlink"/>
            <w:rFonts w:cs="Sylfaen"/>
            <w:noProof/>
          </w:rPr>
          <w:t>ԹՈՒՅԼ</w:t>
        </w:r>
        <w:r w:rsidRPr="00237973">
          <w:rPr>
            <w:rStyle w:val="Hyperlink"/>
            <w:rFonts w:cs="Arial"/>
            <w:noProof/>
          </w:rPr>
          <w:t xml:space="preserve"> </w:t>
        </w:r>
        <w:r w:rsidRPr="00237973">
          <w:rPr>
            <w:rStyle w:val="Hyperlink"/>
            <w:rFonts w:cs="Sylfaen"/>
            <w:noProof/>
          </w:rPr>
          <w:t>ԿՈՂՄԵՐԻ</w:t>
        </w:r>
        <w:r w:rsidRPr="00237973">
          <w:rPr>
            <w:rStyle w:val="Hyperlink"/>
            <w:rFonts w:cs="Arial"/>
            <w:noProof/>
          </w:rPr>
          <w:t xml:space="preserve">, </w:t>
        </w:r>
        <w:r w:rsidRPr="00237973">
          <w:rPr>
            <w:rStyle w:val="Hyperlink"/>
            <w:rFonts w:cs="Sylfaen"/>
            <w:noProof/>
          </w:rPr>
          <w:t>ՀՆԱՐԱՎՈՐՈՒԹՅՈՒՆՆԵՐԻ</w:t>
        </w:r>
        <w:r w:rsidRPr="00237973">
          <w:rPr>
            <w:rStyle w:val="Hyperlink"/>
            <w:rFonts w:cs="Arial"/>
            <w:noProof/>
          </w:rPr>
          <w:t xml:space="preserve"> </w:t>
        </w:r>
        <w:r w:rsidRPr="00237973">
          <w:rPr>
            <w:rStyle w:val="Hyperlink"/>
            <w:rFonts w:cs="Sylfaen"/>
            <w:noProof/>
          </w:rPr>
          <w:t>ԵՎ</w:t>
        </w:r>
        <w:r w:rsidRPr="00237973">
          <w:rPr>
            <w:rStyle w:val="Hyperlink"/>
            <w:rFonts w:cs="Arial"/>
            <w:noProof/>
          </w:rPr>
          <w:t xml:space="preserve"> </w:t>
        </w:r>
        <w:r w:rsidRPr="00237973">
          <w:rPr>
            <w:rStyle w:val="Hyperlink"/>
            <w:rFonts w:cs="Sylfaen"/>
            <w:noProof/>
          </w:rPr>
          <w:t>ՍՊԱՌՆԱԼԻՔՆԵՐԻ</w:t>
        </w:r>
        <w:r w:rsidRPr="00237973">
          <w:rPr>
            <w:rStyle w:val="Hyperlink"/>
            <w:rFonts w:cs="Arial"/>
            <w:noProof/>
          </w:rPr>
          <w:t xml:space="preserve"> </w:t>
        </w:r>
        <w:r w:rsidRPr="00237973">
          <w:rPr>
            <w:rStyle w:val="Hyperlink"/>
            <w:rFonts w:cs="Sylfaen"/>
            <w:noProof/>
          </w:rPr>
          <w:t>ՎԵՐԼՈՒԾՈՒԹՅՈՒՆ</w:t>
        </w:r>
        <w:r w:rsidRPr="00237973">
          <w:rPr>
            <w:rStyle w:val="Hyperlink"/>
            <w:rFonts w:cs="Arial"/>
            <w:noProof/>
          </w:rPr>
          <w:t xml:space="preserve"> (SWOT)</w:t>
        </w:r>
        <w:r>
          <w:rPr>
            <w:noProof/>
            <w:webHidden/>
          </w:rPr>
          <w:tab/>
        </w:r>
        <w:r>
          <w:rPr>
            <w:noProof/>
            <w:webHidden/>
          </w:rPr>
          <w:fldChar w:fldCharType="begin"/>
        </w:r>
        <w:r>
          <w:rPr>
            <w:noProof/>
            <w:webHidden/>
          </w:rPr>
          <w:instrText xml:space="preserve"> PAGEREF _Toc477531345 \h </w:instrText>
        </w:r>
        <w:r>
          <w:rPr>
            <w:noProof/>
          </w:rPr>
        </w:r>
        <w:r>
          <w:rPr>
            <w:noProof/>
            <w:webHidden/>
          </w:rPr>
          <w:fldChar w:fldCharType="separate"/>
        </w:r>
        <w:r>
          <w:rPr>
            <w:noProof/>
            <w:webHidden/>
          </w:rPr>
          <w:t>43</w:t>
        </w:r>
        <w:r>
          <w:rPr>
            <w:noProof/>
            <w:webHidden/>
          </w:rPr>
          <w:fldChar w:fldCharType="end"/>
        </w:r>
      </w:hyperlink>
    </w:p>
    <w:p w:rsidR="0075122A" w:rsidRDefault="0075122A">
      <w:pPr>
        <w:pStyle w:val="TOC1"/>
        <w:rPr>
          <w:rFonts w:ascii="Calibri" w:hAnsi="Calibri" w:cs="Times New Roman"/>
          <w:b w:val="0"/>
          <w:noProof/>
          <w:lang w:val="en-US"/>
        </w:rPr>
      </w:pPr>
      <w:hyperlink w:anchor="_Toc477531346" w:history="1">
        <w:r w:rsidRPr="00237973">
          <w:rPr>
            <w:rStyle w:val="Hyperlink"/>
            <w:rFonts w:cs="Arial"/>
            <w:noProof/>
            <w:lang w:val="af-ZA"/>
          </w:rPr>
          <w:t xml:space="preserve">V. </w:t>
        </w:r>
        <w:r w:rsidRPr="00237973">
          <w:rPr>
            <w:rStyle w:val="Hyperlink"/>
            <w:rFonts w:cs="Sylfaen"/>
            <w:noProof/>
          </w:rPr>
          <w:t>ՏԵՍԼԱԿԱՆ</w:t>
        </w:r>
        <w:r w:rsidRPr="00237973">
          <w:rPr>
            <w:rStyle w:val="Hyperlink"/>
            <w:rFonts w:cs="Arial"/>
            <w:noProof/>
            <w:lang w:val="af-ZA"/>
          </w:rPr>
          <w:t xml:space="preserve">, </w:t>
        </w:r>
        <w:r w:rsidRPr="00237973">
          <w:rPr>
            <w:rStyle w:val="Hyperlink"/>
            <w:rFonts w:cs="Sylfaen"/>
            <w:noProof/>
          </w:rPr>
          <w:t>ՆՊԱՏԱԿՆԵՐ</w:t>
        </w:r>
        <w:r w:rsidRPr="00237973">
          <w:rPr>
            <w:rStyle w:val="Hyperlink"/>
            <w:rFonts w:cs="Arial"/>
            <w:noProof/>
            <w:lang w:val="af-ZA"/>
          </w:rPr>
          <w:t xml:space="preserve"> </w:t>
        </w:r>
        <w:r w:rsidRPr="00237973">
          <w:rPr>
            <w:rStyle w:val="Hyperlink"/>
            <w:rFonts w:cs="Sylfaen"/>
            <w:noProof/>
          </w:rPr>
          <w:t>ԵՎ</w:t>
        </w:r>
        <w:r w:rsidRPr="00237973">
          <w:rPr>
            <w:rStyle w:val="Hyperlink"/>
            <w:rFonts w:cs="Arial"/>
            <w:noProof/>
            <w:lang w:val="af-ZA"/>
          </w:rPr>
          <w:t xml:space="preserve"> </w:t>
        </w:r>
        <w:r w:rsidRPr="00237973">
          <w:rPr>
            <w:rStyle w:val="Hyperlink"/>
            <w:rFonts w:cs="Sylfaen"/>
            <w:noProof/>
          </w:rPr>
          <w:t>ՀԻՄՆԱԿԱՆ</w:t>
        </w:r>
        <w:r w:rsidRPr="00237973">
          <w:rPr>
            <w:rStyle w:val="Hyperlink"/>
            <w:rFonts w:cs="Arial"/>
            <w:noProof/>
            <w:lang w:val="af-ZA"/>
          </w:rPr>
          <w:t xml:space="preserve"> </w:t>
        </w:r>
        <w:r w:rsidRPr="00237973">
          <w:rPr>
            <w:rStyle w:val="Hyperlink"/>
            <w:rFonts w:cs="Sylfaen"/>
            <w:noProof/>
          </w:rPr>
          <w:t>ԳԵՐԱԿԱՅՈՒԹՅՈՒՆՆԵՐ</w:t>
        </w:r>
        <w:r>
          <w:rPr>
            <w:noProof/>
            <w:webHidden/>
          </w:rPr>
          <w:tab/>
        </w:r>
        <w:r>
          <w:rPr>
            <w:noProof/>
            <w:webHidden/>
          </w:rPr>
          <w:fldChar w:fldCharType="begin"/>
        </w:r>
        <w:r>
          <w:rPr>
            <w:noProof/>
            <w:webHidden/>
          </w:rPr>
          <w:instrText xml:space="preserve"> PAGEREF _Toc477531346 \h </w:instrText>
        </w:r>
        <w:r>
          <w:rPr>
            <w:noProof/>
          </w:rPr>
        </w:r>
        <w:r>
          <w:rPr>
            <w:noProof/>
            <w:webHidden/>
          </w:rPr>
          <w:fldChar w:fldCharType="separate"/>
        </w:r>
        <w:r>
          <w:rPr>
            <w:noProof/>
            <w:webHidden/>
          </w:rPr>
          <w:t>47</w:t>
        </w:r>
        <w:r>
          <w:rPr>
            <w:noProof/>
            <w:webHidden/>
          </w:rPr>
          <w:fldChar w:fldCharType="end"/>
        </w:r>
      </w:hyperlink>
    </w:p>
    <w:p w:rsidR="0075122A" w:rsidRDefault="0075122A">
      <w:pPr>
        <w:pStyle w:val="TOC2"/>
        <w:rPr>
          <w:rFonts w:eastAsia="Times New Roman"/>
          <w:noProof/>
          <w:lang w:val="en-US"/>
        </w:rPr>
      </w:pPr>
      <w:hyperlink w:anchor="_Toc477531347" w:history="1">
        <w:r w:rsidRPr="00237973">
          <w:rPr>
            <w:rStyle w:val="Hyperlink"/>
            <w:rFonts w:ascii="GHEA Grapalat" w:hAnsi="GHEA Grapalat"/>
            <w:noProof/>
            <w:lang w:val="af-ZA"/>
          </w:rPr>
          <w:t xml:space="preserve">5.1. </w:t>
        </w:r>
        <w:r w:rsidRPr="00237973">
          <w:rPr>
            <w:rStyle w:val="Hyperlink"/>
            <w:rFonts w:ascii="GHEA Grapalat" w:hAnsi="GHEA Grapalat" w:cs="Sylfaen"/>
            <w:noProof/>
            <w:lang w:val="hy-AM"/>
          </w:rPr>
          <w:t>ՏԵՍԼԱԿԱՆ</w:t>
        </w:r>
        <w:r>
          <w:rPr>
            <w:noProof/>
            <w:webHidden/>
          </w:rPr>
          <w:tab/>
        </w:r>
        <w:r>
          <w:rPr>
            <w:noProof/>
            <w:webHidden/>
          </w:rPr>
          <w:fldChar w:fldCharType="begin"/>
        </w:r>
        <w:r>
          <w:rPr>
            <w:noProof/>
            <w:webHidden/>
          </w:rPr>
          <w:instrText xml:space="preserve"> PAGEREF _Toc477531347 \h </w:instrText>
        </w:r>
        <w:r>
          <w:rPr>
            <w:noProof/>
          </w:rPr>
        </w:r>
        <w:r>
          <w:rPr>
            <w:noProof/>
            <w:webHidden/>
          </w:rPr>
          <w:fldChar w:fldCharType="separate"/>
        </w:r>
        <w:r>
          <w:rPr>
            <w:noProof/>
            <w:webHidden/>
          </w:rPr>
          <w:t>47</w:t>
        </w:r>
        <w:r>
          <w:rPr>
            <w:noProof/>
            <w:webHidden/>
          </w:rPr>
          <w:fldChar w:fldCharType="end"/>
        </w:r>
      </w:hyperlink>
    </w:p>
    <w:p w:rsidR="0075122A" w:rsidRDefault="0075122A">
      <w:pPr>
        <w:pStyle w:val="TOC2"/>
        <w:rPr>
          <w:rFonts w:eastAsia="Times New Roman"/>
          <w:noProof/>
          <w:lang w:val="en-US"/>
        </w:rPr>
      </w:pPr>
      <w:hyperlink w:anchor="_Toc477531348" w:history="1">
        <w:r w:rsidRPr="00237973">
          <w:rPr>
            <w:rStyle w:val="Hyperlink"/>
            <w:rFonts w:ascii="GHEA Grapalat" w:hAnsi="GHEA Grapalat"/>
            <w:noProof/>
            <w:lang w:val="af-ZA"/>
          </w:rPr>
          <w:t xml:space="preserve">5.2. </w:t>
        </w:r>
        <w:r w:rsidRPr="00237973">
          <w:rPr>
            <w:rStyle w:val="Hyperlink"/>
            <w:rFonts w:ascii="GHEA Grapalat" w:hAnsi="GHEA Grapalat" w:cs="Sylfaen"/>
            <w:noProof/>
            <w:lang w:val="hy-AM"/>
          </w:rPr>
          <w:t>ՌԱԶՄԱՎԱՐԱԿԱՆ</w:t>
        </w:r>
        <w:r w:rsidRPr="00237973">
          <w:rPr>
            <w:rStyle w:val="Hyperlink"/>
            <w:rFonts w:ascii="GHEA Grapalat" w:hAnsi="GHEA Grapalat"/>
            <w:noProof/>
            <w:lang w:val="af-ZA"/>
          </w:rPr>
          <w:t xml:space="preserve"> </w:t>
        </w:r>
        <w:r w:rsidRPr="00237973">
          <w:rPr>
            <w:rStyle w:val="Hyperlink"/>
            <w:rFonts w:ascii="GHEA Grapalat" w:hAnsi="GHEA Grapalat" w:cs="Sylfaen"/>
            <w:noProof/>
            <w:lang w:val="hy-AM"/>
          </w:rPr>
          <w:t>ՆՊԱՏԱԿՆԵՐ</w:t>
        </w:r>
        <w:r w:rsidRPr="00237973">
          <w:rPr>
            <w:rStyle w:val="Hyperlink"/>
            <w:rFonts w:ascii="GHEA Grapalat" w:hAnsi="GHEA Grapalat"/>
            <w:noProof/>
            <w:lang w:val="af-ZA"/>
          </w:rPr>
          <w:t xml:space="preserve"> </w:t>
        </w:r>
        <w:r w:rsidRPr="00237973">
          <w:rPr>
            <w:rStyle w:val="Hyperlink"/>
            <w:rFonts w:ascii="GHEA Grapalat" w:hAnsi="GHEA Grapalat" w:cs="Sylfaen"/>
            <w:noProof/>
            <w:lang w:val="hy-AM"/>
          </w:rPr>
          <w:t>և</w:t>
        </w:r>
        <w:r w:rsidRPr="00237973">
          <w:rPr>
            <w:rStyle w:val="Hyperlink"/>
            <w:rFonts w:ascii="GHEA Grapalat" w:hAnsi="GHEA Grapalat"/>
            <w:noProof/>
            <w:lang w:val="af-ZA"/>
          </w:rPr>
          <w:t xml:space="preserve"> </w:t>
        </w:r>
        <w:r w:rsidRPr="00237973">
          <w:rPr>
            <w:rStyle w:val="Hyperlink"/>
            <w:rFonts w:ascii="GHEA Grapalat" w:hAnsi="GHEA Grapalat" w:cs="Sylfaen"/>
            <w:noProof/>
            <w:lang w:val="hy-AM"/>
          </w:rPr>
          <w:t>ՀԻՄՆԱԿԱՆ</w:t>
        </w:r>
        <w:r w:rsidRPr="00237973">
          <w:rPr>
            <w:rStyle w:val="Hyperlink"/>
            <w:rFonts w:ascii="GHEA Grapalat" w:hAnsi="GHEA Grapalat"/>
            <w:noProof/>
            <w:lang w:val="af-ZA"/>
          </w:rPr>
          <w:t xml:space="preserve"> </w:t>
        </w:r>
        <w:r w:rsidRPr="00237973">
          <w:rPr>
            <w:rStyle w:val="Hyperlink"/>
            <w:rFonts w:ascii="GHEA Grapalat" w:hAnsi="GHEA Grapalat" w:cs="Sylfaen"/>
            <w:noProof/>
            <w:lang w:val="hy-AM"/>
          </w:rPr>
          <w:t>ԳԵՐԱԿԱՅՈՒԹՅՈՒՆՆԵՐ</w:t>
        </w:r>
        <w:r>
          <w:rPr>
            <w:noProof/>
            <w:webHidden/>
          </w:rPr>
          <w:tab/>
        </w:r>
        <w:r>
          <w:rPr>
            <w:noProof/>
            <w:webHidden/>
          </w:rPr>
          <w:fldChar w:fldCharType="begin"/>
        </w:r>
        <w:r>
          <w:rPr>
            <w:noProof/>
            <w:webHidden/>
          </w:rPr>
          <w:instrText xml:space="preserve"> PAGEREF _Toc477531348 \h </w:instrText>
        </w:r>
        <w:r>
          <w:rPr>
            <w:noProof/>
          </w:rPr>
        </w:r>
        <w:r>
          <w:rPr>
            <w:noProof/>
            <w:webHidden/>
          </w:rPr>
          <w:fldChar w:fldCharType="separate"/>
        </w:r>
        <w:r>
          <w:rPr>
            <w:noProof/>
            <w:webHidden/>
          </w:rPr>
          <w:t>47</w:t>
        </w:r>
        <w:r>
          <w:rPr>
            <w:noProof/>
            <w:webHidden/>
          </w:rPr>
          <w:fldChar w:fldCharType="end"/>
        </w:r>
      </w:hyperlink>
    </w:p>
    <w:p w:rsidR="0075122A" w:rsidRDefault="0075122A">
      <w:pPr>
        <w:pStyle w:val="TOC2"/>
        <w:rPr>
          <w:rFonts w:eastAsia="Times New Roman"/>
          <w:noProof/>
          <w:lang w:val="en-US"/>
        </w:rPr>
      </w:pPr>
      <w:hyperlink w:anchor="_Toc477531349" w:history="1">
        <w:r w:rsidRPr="00237973">
          <w:rPr>
            <w:rStyle w:val="Hyperlink"/>
            <w:rFonts w:ascii="GHEA Grapalat" w:hAnsi="GHEA Grapalat"/>
            <w:noProof/>
            <w:lang w:val="hy-AM"/>
          </w:rPr>
          <w:t xml:space="preserve">5.3. </w:t>
        </w:r>
        <w:r w:rsidRPr="00237973">
          <w:rPr>
            <w:rStyle w:val="Hyperlink"/>
            <w:rFonts w:ascii="GHEA Grapalat" w:hAnsi="GHEA Grapalat" w:cs="Sylfaen"/>
            <w:noProof/>
            <w:lang w:val="hy-AM"/>
          </w:rPr>
          <w:t>ՌԱԶՄԱՎԱՐԱԿԱՆ</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ՆՊԱՏԱԿՆԵՐԻ</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և</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ԳԵՐԱԿԱ</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ԽՆԴԻՐՆԵՐԻ</w:t>
        </w:r>
        <w:r w:rsidRPr="00237973">
          <w:rPr>
            <w:rStyle w:val="Hyperlink"/>
            <w:rFonts w:ascii="GHEA Grapalat" w:hAnsi="GHEA Grapalat"/>
            <w:noProof/>
            <w:lang w:val="hy-AM"/>
          </w:rPr>
          <w:t xml:space="preserve"> </w:t>
        </w:r>
        <w:r w:rsidRPr="00237973">
          <w:rPr>
            <w:rStyle w:val="Hyperlink"/>
            <w:rFonts w:ascii="GHEA Grapalat" w:hAnsi="GHEA Grapalat" w:cs="Sylfaen"/>
            <w:noProof/>
            <w:lang w:val="hy-AM"/>
          </w:rPr>
          <w:t>ՀԻՄՆԱՎՈՐՈՒՄ</w:t>
        </w:r>
        <w:r>
          <w:rPr>
            <w:noProof/>
            <w:webHidden/>
          </w:rPr>
          <w:tab/>
        </w:r>
        <w:r>
          <w:rPr>
            <w:noProof/>
            <w:webHidden/>
          </w:rPr>
          <w:fldChar w:fldCharType="begin"/>
        </w:r>
        <w:r>
          <w:rPr>
            <w:noProof/>
            <w:webHidden/>
          </w:rPr>
          <w:instrText xml:space="preserve"> PAGEREF _Toc477531349 \h </w:instrText>
        </w:r>
        <w:r>
          <w:rPr>
            <w:noProof/>
          </w:rPr>
        </w:r>
        <w:r>
          <w:rPr>
            <w:noProof/>
            <w:webHidden/>
          </w:rPr>
          <w:fldChar w:fldCharType="separate"/>
        </w:r>
        <w:r>
          <w:rPr>
            <w:noProof/>
            <w:webHidden/>
          </w:rPr>
          <w:t>48</w:t>
        </w:r>
        <w:r>
          <w:rPr>
            <w:noProof/>
            <w:webHidden/>
          </w:rPr>
          <w:fldChar w:fldCharType="end"/>
        </w:r>
      </w:hyperlink>
    </w:p>
    <w:p w:rsidR="0075122A" w:rsidRDefault="0075122A">
      <w:pPr>
        <w:pStyle w:val="TOC1"/>
        <w:rPr>
          <w:rFonts w:ascii="Calibri" w:hAnsi="Calibri" w:cs="Times New Roman"/>
          <w:b w:val="0"/>
          <w:noProof/>
          <w:lang w:val="en-US"/>
        </w:rPr>
      </w:pPr>
      <w:hyperlink w:anchor="_Toc477531350" w:history="1">
        <w:r w:rsidRPr="00237973">
          <w:rPr>
            <w:rStyle w:val="Hyperlink"/>
            <w:rFonts w:cs="Arial"/>
            <w:noProof/>
          </w:rPr>
          <w:t xml:space="preserve">VI. </w:t>
        </w:r>
        <w:r w:rsidRPr="00237973">
          <w:rPr>
            <w:rStyle w:val="Hyperlink"/>
            <w:rFonts w:cs="Sylfaen"/>
            <w:noProof/>
          </w:rPr>
          <w:t>ԳԵՐԱԿԱՅՈՒԹՅՈՒՆՆԵՐ</w:t>
        </w:r>
        <w:r>
          <w:rPr>
            <w:noProof/>
            <w:webHidden/>
          </w:rPr>
          <w:tab/>
        </w:r>
        <w:r>
          <w:rPr>
            <w:noProof/>
            <w:webHidden/>
          </w:rPr>
          <w:fldChar w:fldCharType="begin"/>
        </w:r>
        <w:r>
          <w:rPr>
            <w:noProof/>
            <w:webHidden/>
          </w:rPr>
          <w:instrText xml:space="preserve"> PAGEREF _Toc477531350 \h </w:instrText>
        </w:r>
        <w:r>
          <w:rPr>
            <w:noProof/>
          </w:rPr>
        </w:r>
        <w:r>
          <w:rPr>
            <w:noProof/>
            <w:webHidden/>
          </w:rPr>
          <w:fldChar w:fldCharType="separate"/>
        </w:r>
        <w:r>
          <w:rPr>
            <w:noProof/>
            <w:webHidden/>
          </w:rPr>
          <w:t>50</w:t>
        </w:r>
        <w:r>
          <w:rPr>
            <w:noProof/>
            <w:webHidden/>
          </w:rPr>
          <w:fldChar w:fldCharType="end"/>
        </w:r>
      </w:hyperlink>
    </w:p>
    <w:p w:rsidR="0075122A" w:rsidRDefault="0075122A">
      <w:pPr>
        <w:pStyle w:val="TOC1"/>
        <w:rPr>
          <w:rFonts w:ascii="Calibri" w:hAnsi="Calibri" w:cs="Times New Roman"/>
          <w:b w:val="0"/>
          <w:noProof/>
          <w:lang w:val="en-US"/>
        </w:rPr>
      </w:pPr>
      <w:hyperlink w:anchor="_Toc477531351" w:history="1">
        <w:r w:rsidRPr="00237973">
          <w:rPr>
            <w:rStyle w:val="Hyperlink"/>
            <w:rFonts w:cs="Arial"/>
            <w:noProof/>
            <w:lang w:val="en-US"/>
          </w:rPr>
          <w:t>VII</w:t>
        </w:r>
        <w:r w:rsidRPr="00237973">
          <w:rPr>
            <w:rStyle w:val="Hyperlink"/>
            <w:rFonts w:cs="Arial"/>
            <w:noProof/>
          </w:rPr>
          <w:t xml:space="preserve">. </w:t>
        </w:r>
        <w:r w:rsidRPr="00237973">
          <w:rPr>
            <w:rStyle w:val="Hyperlink"/>
            <w:rFonts w:cs="Sylfaen"/>
            <w:noProof/>
          </w:rPr>
          <w:t>ՌԱԶՄԱՎԱՐԱԿԱՆ</w:t>
        </w:r>
        <w:r w:rsidRPr="00237973">
          <w:rPr>
            <w:rStyle w:val="Hyperlink"/>
            <w:rFonts w:cs="Arial"/>
            <w:noProof/>
          </w:rPr>
          <w:t xml:space="preserve"> </w:t>
        </w:r>
        <w:r w:rsidRPr="00237973">
          <w:rPr>
            <w:rStyle w:val="Hyperlink"/>
            <w:rFonts w:cs="Sylfaen"/>
            <w:noProof/>
          </w:rPr>
          <w:t>ԾՐԱԳՐԵՐ</w:t>
        </w:r>
        <w:r>
          <w:rPr>
            <w:noProof/>
            <w:webHidden/>
          </w:rPr>
          <w:tab/>
        </w:r>
        <w:r>
          <w:rPr>
            <w:noProof/>
            <w:webHidden/>
          </w:rPr>
          <w:fldChar w:fldCharType="begin"/>
        </w:r>
        <w:r>
          <w:rPr>
            <w:noProof/>
            <w:webHidden/>
          </w:rPr>
          <w:instrText xml:space="preserve"> PAGEREF _Toc477531351 \h </w:instrText>
        </w:r>
        <w:r>
          <w:rPr>
            <w:noProof/>
          </w:rPr>
        </w:r>
        <w:r>
          <w:rPr>
            <w:noProof/>
            <w:webHidden/>
          </w:rPr>
          <w:fldChar w:fldCharType="separate"/>
        </w:r>
        <w:r>
          <w:rPr>
            <w:noProof/>
            <w:webHidden/>
          </w:rPr>
          <w:t>56</w:t>
        </w:r>
        <w:r>
          <w:rPr>
            <w:noProof/>
            <w:webHidden/>
          </w:rPr>
          <w:fldChar w:fldCharType="end"/>
        </w:r>
      </w:hyperlink>
    </w:p>
    <w:p w:rsidR="0075122A" w:rsidRDefault="0075122A">
      <w:pPr>
        <w:pStyle w:val="TOC1"/>
        <w:rPr>
          <w:rFonts w:ascii="Calibri" w:hAnsi="Calibri" w:cs="Times New Roman"/>
          <w:b w:val="0"/>
          <w:noProof/>
          <w:lang w:val="en-US"/>
        </w:rPr>
      </w:pPr>
      <w:hyperlink w:anchor="_Toc477531352" w:history="1">
        <w:r w:rsidRPr="00237973">
          <w:rPr>
            <w:rStyle w:val="Hyperlink"/>
            <w:rFonts w:cs="Arial"/>
            <w:noProof/>
          </w:rPr>
          <w:t xml:space="preserve">IX. </w:t>
        </w:r>
        <w:r w:rsidRPr="00237973">
          <w:rPr>
            <w:rStyle w:val="Hyperlink"/>
            <w:rFonts w:cs="Sylfaen"/>
            <w:noProof/>
          </w:rPr>
          <w:t>ՄՈՆԻՏՈՐԻՆԳ</w:t>
        </w:r>
        <w:r w:rsidRPr="00237973">
          <w:rPr>
            <w:rStyle w:val="Hyperlink"/>
            <w:rFonts w:cs="Arial"/>
            <w:noProof/>
          </w:rPr>
          <w:t xml:space="preserve"> </w:t>
        </w:r>
        <w:r w:rsidRPr="00237973">
          <w:rPr>
            <w:rStyle w:val="Hyperlink"/>
            <w:rFonts w:cs="Sylfaen"/>
            <w:noProof/>
          </w:rPr>
          <w:t>ԵՎ</w:t>
        </w:r>
        <w:r w:rsidRPr="00237973">
          <w:rPr>
            <w:rStyle w:val="Hyperlink"/>
            <w:rFonts w:cs="Arial"/>
            <w:noProof/>
          </w:rPr>
          <w:t xml:space="preserve"> </w:t>
        </w:r>
        <w:r w:rsidRPr="00237973">
          <w:rPr>
            <w:rStyle w:val="Hyperlink"/>
            <w:rFonts w:cs="Sylfaen"/>
            <w:noProof/>
          </w:rPr>
          <w:t>ԳՆԱՀԱՏՈՒՄ</w:t>
        </w:r>
        <w:r>
          <w:rPr>
            <w:noProof/>
            <w:webHidden/>
          </w:rPr>
          <w:tab/>
        </w:r>
        <w:r>
          <w:rPr>
            <w:noProof/>
            <w:webHidden/>
          </w:rPr>
          <w:fldChar w:fldCharType="begin"/>
        </w:r>
        <w:r>
          <w:rPr>
            <w:noProof/>
            <w:webHidden/>
          </w:rPr>
          <w:instrText xml:space="preserve"> PAGEREF _Toc477531352 \h </w:instrText>
        </w:r>
        <w:r>
          <w:rPr>
            <w:noProof/>
          </w:rPr>
        </w:r>
        <w:r>
          <w:rPr>
            <w:noProof/>
            <w:webHidden/>
          </w:rPr>
          <w:fldChar w:fldCharType="separate"/>
        </w:r>
        <w:r>
          <w:rPr>
            <w:noProof/>
            <w:webHidden/>
          </w:rPr>
          <w:t>60</w:t>
        </w:r>
        <w:r>
          <w:rPr>
            <w:noProof/>
            <w:webHidden/>
          </w:rPr>
          <w:fldChar w:fldCharType="end"/>
        </w:r>
      </w:hyperlink>
    </w:p>
    <w:p w:rsidR="0075122A" w:rsidRDefault="0075122A">
      <w:pPr>
        <w:pStyle w:val="TOC1"/>
        <w:rPr>
          <w:rFonts w:ascii="Calibri" w:hAnsi="Calibri" w:cs="Times New Roman"/>
          <w:b w:val="0"/>
          <w:noProof/>
          <w:lang w:val="en-US"/>
        </w:rPr>
      </w:pPr>
      <w:hyperlink w:anchor="_Toc477531353" w:history="1">
        <w:r w:rsidRPr="00237973">
          <w:rPr>
            <w:rStyle w:val="Hyperlink"/>
            <w:rFonts w:cs="Arial"/>
            <w:noProof/>
          </w:rPr>
          <w:t xml:space="preserve">X. </w:t>
        </w:r>
        <w:r w:rsidRPr="00237973">
          <w:rPr>
            <w:rStyle w:val="Hyperlink"/>
            <w:rFonts w:cs="Sylfaen"/>
            <w:noProof/>
          </w:rPr>
          <w:t>ՖԻՆԱՆՍԱԿԱՆ</w:t>
        </w:r>
        <w:r w:rsidRPr="00237973">
          <w:rPr>
            <w:rStyle w:val="Hyperlink"/>
            <w:rFonts w:cs="Arial"/>
            <w:noProof/>
          </w:rPr>
          <w:t xml:space="preserve"> </w:t>
        </w:r>
        <w:r w:rsidRPr="00237973">
          <w:rPr>
            <w:rStyle w:val="Hyperlink"/>
            <w:rFonts w:cs="Sylfaen"/>
            <w:noProof/>
          </w:rPr>
          <w:t>ԵՎ</w:t>
        </w:r>
        <w:r w:rsidRPr="00237973">
          <w:rPr>
            <w:rStyle w:val="Hyperlink"/>
            <w:rFonts w:cs="Arial"/>
            <w:noProof/>
          </w:rPr>
          <w:t xml:space="preserve"> </w:t>
        </w:r>
        <w:r w:rsidRPr="00237973">
          <w:rPr>
            <w:rStyle w:val="Hyperlink"/>
            <w:rFonts w:cs="Sylfaen"/>
            <w:noProof/>
          </w:rPr>
          <w:t>ԱՅԼ</w:t>
        </w:r>
        <w:r w:rsidRPr="00237973">
          <w:rPr>
            <w:rStyle w:val="Hyperlink"/>
            <w:rFonts w:cs="Arial"/>
            <w:noProof/>
          </w:rPr>
          <w:t xml:space="preserve"> </w:t>
        </w:r>
        <w:r w:rsidRPr="00237973">
          <w:rPr>
            <w:rStyle w:val="Hyperlink"/>
            <w:rFonts w:cs="Sylfaen"/>
            <w:noProof/>
          </w:rPr>
          <w:t>ԱՂԲՅՈՒՐՆԵՐ</w:t>
        </w:r>
        <w:r>
          <w:rPr>
            <w:noProof/>
            <w:webHidden/>
          </w:rPr>
          <w:tab/>
        </w:r>
        <w:r>
          <w:rPr>
            <w:noProof/>
            <w:webHidden/>
          </w:rPr>
          <w:fldChar w:fldCharType="begin"/>
        </w:r>
        <w:r>
          <w:rPr>
            <w:noProof/>
            <w:webHidden/>
          </w:rPr>
          <w:instrText xml:space="preserve"> PAGEREF _Toc477531353 \h </w:instrText>
        </w:r>
        <w:r>
          <w:rPr>
            <w:noProof/>
          </w:rPr>
        </w:r>
        <w:r>
          <w:rPr>
            <w:noProof/>
            <w:webHidden/>
          </w:rPr>
          <w:fldChar w:fldCharType="separate"/>
        </w:r>
        <w:r>
          <w:rPr>
            <w:noProof/>
            <w:webHidden/>
          </w:rPr>
          <w:t>63</w:t>
        </w:r>
        <w:r>
          <w:rPr>
            <w:noProof/>
            <w:webHidden/>
          </w:rPr>
          <w:fldChar w:fldCharType="end"/>
        </w:r>
      </w:hyperlink>
    </w:p>
    <w:p w:rsidR="0075122A" w:rsidRPr="00893460" w:rsidRDefault="0075122A" w:rsidP="000B53FC">
      <w:pPr>
        <w:shd w:val="clear" w:color="auto" w:fill="FFFFFF"/>
        <w:tabs>
          <w:tab w:val="right" w:leader="dot" w:pos="10350"/>
        </w:tabs>
        <w:spacing w:line="240" w:lineRule="auto"/>
        <w:rPr>
          <w:rFonts w:ascii="GHEA Grapalat" w:hAnsi="GHEA Grapalat"/>
          <w:b/>
          <w:lang w:val="hy-AM"/>
        </w:rPr>
      </w:pPr>
      <w:r w:rsidRPr="00893460">
        <w:fldChar w:fldCharType="end"/>
      </w:r>
    </w:p>
    <w:p w:rsidR="0075122A" w:rsidRDefault="0075122A" w:rsidP="000B53FC">
      <w:pPr>
        <w:spacing w:after="0" w:line="240" w:lineRule="auto"/>
        <w:rPr>
          <w:rFonts w:ascii="GHEA Grapalat" w:hAnsi="GHEA Grapalat" w:cs="Sylfaen"/>
          <w:b/>
          <w:bCs/>
          <w:color w:val="365F91"/>
          <w:sz w:val="28"/>
          <w:szCs w:val="28"/>
          <w:lang w:val="fr-FR"/>
        </w:rPr>
      </w:pPr>
      <w:bookmarkStart w:id="3" w:name="_Toc473622945"/>
      <w:r>
        <w:rPr>
          <w:rFonts w:ascii="GHEA Grapalat" w:hAnsi="GHEA Grapalat" w:cs="Sylfaen"/>
          <w:lang w:val="fr-FR"/>
        </w:rPr>
        <w:br w:type="page"/>
      </w:r>
    </w:p>
    <w:p w:rsidR="0075122A" w:rsidRPr="00210ADA" w:rsidRDefault="0075122A" w:rsidP="000B53FC">
      <w:pPr>
        <w:pStyle w:val="Heading1"/>
        <w:spacing w:line="240" w:lineRule="auto"/>
        <w:rPr>
          <w:rFonts w:ascii="GHEA Grapalat" w:hAnsi="GHEA Grapalat"/>
          <w:sz w:val="24"/>
          <w:szCs w:val="24"/>
          <w:lang w:val="fr-FR"/>
        </w:rPr>
      </w:pPr>
      <w:bookmarkStart w:id="4" w:name="_Toc477210284"/>
      <w:bookmarkStart w:id="5" w:name="_Toc477531326"/>
      <w:r w:rsidRPr="00210ADA">
        <w:rPr>
          <w:rFonts w:ascii="GHEA Grapalat" w:hAnsi="GHEA Grapalat" w:cs="Sylfaen"/>
          <w:sz w:val="24"/>
          <w:szCs w:val="24"/>
          <w:lang w:val="fr-FR"/>
        </w:rPr>
        <w:t>ԱՂՅՈՒՍԱԿՆԵՐԻ</w:t>
      </w:r>
      <w:r w:rsidRPr="00210ADA">
        <w:rPr>
          <w:rFonts w:ascii="GHEA Grapalat" w:hAnsi="GHEA Grapalat"/>
          <w:sz w:val="24"/>
          <w:szCs w:val="24"/>
          <w:lang w:val="fr-FR"/>
        </w:rPr>
        <w:t xml:space="preserve"> </w:t>
      </w:r>
      <w:r w:rsidRPr="00210ADA">
        <w:rPr>
          <w:rFonts w:ascii="GHEA Grapalat" w:hAnsi="GHEA Grapalat" w:cs="Sylfaen"/>
          <w:sz w:val="24"/>
          <w:szCs w:val="24"/>
          <w:lang w:val="fr-FR"/>
        </w:rPr>
        <w:t>ՑԱՆԿ</w:t>
      </w:r>
      <w:bookmarkEnd w:id="4"/>
      <w:bookmarkEnd w:id="5"/>
    </w:p>
    <w:p w:rsidR="0075122A" w:rsidRDefault="0075122A">
      <w:pPr>
        <w:pStyle w:val="TableofFigures"/>
        <w:tabs>
          <w:tab w:val="right" w:leader="dot" w:pos="10338"/>
        </w:tabs>
        <w:rPr>
          <w:rFonts w:eastAsia="Times New Roman"/>
          <w:noProof/>
          <w:lang w:val="en-US"/>
        </w:rPr>
      </w:pPr>
      <w:r w:rsidRPr="00893460">
        <w:rPr>
          <w:rFonts w:ascii="GHEA Grapalat" w:hAnsi="GHEA Grapalat"/>
          <w:lang w:val="en-US"/>
        </w:rPr>
        <w:fldChar w:fldCharType="begin"/>
      </w:r>
      <w:r w:rsidRPr="00893460">
        <w:rPr>
          <w:rFonts w:ascii="GHEA Grapalat" w:hAnsi="GHEA Grapalat"/>
          <w:lang w:val="en-US"/>
        </w:rPr>
        <w:instrText xml:space="preserve"> TOC \h \z \c "Աղյուսակ" </w:instrText>
      </w:r>
      <w:r w:rsidRPr="00893460">
        <w:rPr>
          <w:rFonts w:ascii="GHEA Grapalat" w:hAnsi="GHEA Grapalat"/>
          <w:lang w:val="en-US"/>
        </w:rPr>
        <w:fldChar w:fldCharType="separate"/>
      </w:r>
      <w:hyperlink w:anchor="_Toc477524873" w:history="1">
        <w:r w:rsidRPr="00671507">
          <w:rPr>
            <w:rStyle w:val="Hyperlink"/>
            <w:rFonts w:ascii="GHEA Grapalat" w:hAnsi="GHEA Grapalat"/>
            <w:noProof/>
            <w:lang w:val="hy-AM"/>
          </w:rPr>
          <w:t>Աղյուսակ 1. Մշտական բնակչությունն ըստ տարիքային խմբերի, 2016թ.</w:t>
        </w:r>
        <w:r>
          <w:rPr>
            <w:noProof/>
            <w:webHidden/>
          </w:rPr>
          <w:tab/>
        </w:r>
        <w:r>
          <w:rPr>
            <w:noProof/>
            <w:webHidden/>
          </w:rPr>
          <w:fldChar w:fldCharType="begin"/>
        </w:r>
        <w:r>
          <w:rPr>
            <w:noProof/>
            <w:webHidden/>
          </w:rPr>
          <w:instrText xml:space="preserve"> PAGEREF _Toc477524873 \h </w:instrText>
        </w:r>
        <w:r>
          <w:rPr>
            <w:noProof/>
          </w:rPr>
        </w:r>
        <w:r>
          <w:rPr>
            <w:noProof/>
            <w:webHidden/>
          </w:rPr>
          <w:fldChar w:fldCharType="separate"/>
        </w:r>
        <w:r>
          <w:rPr>
            <w:noProof/>
            <w:webHidden/>
          </w:rPr>
          <w:t>11</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4" w:history="1">
        <w:r w:rsidRPr="00671507">
          <w:rPr>
            <w:rStyle w:val="Hyperlink"/>
            <w:rFonts w:ascii="GHEA Grapalat" w:hAnsi="GHEA Grapalat"/>
            <w:noProof/>
            <w:lang w:val="hy-AM"/>
          </w:rPr>
          <w:t xml:space="preserve">Աղյուսակ 2. </w:t>
        </w:r>
        <w:r w:rsidRPr="00671507">
          <w:rPr>
            <w:rStyle w:val="Hyperlink"/>
            <w:rFonts w:ascii="GHEA Grapalat" w:hAnsi="GHEA Grapalat"/>
            <w:noProof/>
          </w:rPr>
          <w:t>ՀՀ</w:t>
        </w:r>
        <w:r w:rsidRPr="00671507">
          <w:rPr>
            <w:rStyle w:val="Hyperlink"/>
            <w:rFonts w:ascii="GHEA Grapalat" w:hAnsi="GHEA Grapalat"/>
            <w:noProof/>
            <w:lang w:val="af-ZA"/>
          </w:rPr>
          <w:t xml:space="preserve"> </w:t>
        </w:r>
        <w:r w:rsidRPr="00671507">
          <w:rPr>
            <w:rStyle w:val="Hyperlink"/>
            <w:rFonts w:ascii="GHEA Grapalat" w:hAnsi="GHEA Grapalat"/>
            <w:noProof/>
            <w:lang w:val="hy-AM"/>
          </w:rPr>
          <w:t>Լոռու մարզում</w:t>
        </w:r>
        <w:r w:rsidRPr="00671507">
          <w:rPr>
            <w:rStyle w:val="Hyperlink"/>
            <w:rFonts w:ascii="GHEA Grapalat" w:hAnsi="GHEA Grapalat"/>
            <w:noProof/>
            <w:lang w:val="af-ZA"/>
          </w:rPr>
          <w:t xml:space="preserve"> </w:t>
        </w:r>
        <w:r w:rsidRPr="00671507">
          <w:rPr>
            <w:rStyle w:val="Hyperlink"/>
            <w:rFonts w:ascii="GHEA Grapalat" w:hAnsi="GHEA Grapalat"/>
            <w:noProof/>
          </w:rPr>
          <w:t>բ</w:t>
        </w:r>
        <w:r w:rsidRPr="00671507">
          <w:rPr>
            <w:rStyle w:val="Hyperlink"/>
            <w:rFonts w:ascii="GHEA Grapalat" w:hAnsi="GHEA Grapalat"/>
            <w:noProof/>
            <w:lang w:val="hy-AM"/>
          </w:rPr>
          <w:t>նակչության բնական շարժի հիմնական ցուցանիշները</w:t>
        </w:r>
        <w:r>
          <w:rPr>
            <w:noProof/>
            <w:webHidden/>
          </w:rPr>
          <w:tab/>
        </w:r>
        <w:r>
          <w:rPr>
            <w:noProof/>
            <w:webHidden/>
          </w:rPr>
          <w:fldChar w:fldCharType="begin"/>
        </w:r>
        <w:r>
          <w:rPr>
            <w:noProof/>
            <w:webHidden/>
          </w:rPr>
          <w:instrText xml:space="preserve"> PAGEREF _Toc477524874 \h </w:instrText>
        </w:r>
        <w:r>
          <w:rPr>
            <w:noProof/>
          </w:rPr>
        </w:r>
        <w:r>
          <w:rPr>
            <w:noProof/>
            <w:webHidden/>
          </w:rPr>
          <w:fldChar w:fldCharType="separate"/>
        </w:r>
        <w:r>
          <w:rPr>
            <w:noProof/>
            <w:webHidden/>
          </w:rPr>
          <w:t>12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5" w:history="1">
        <w:r w:rsidRPr="00671507">
          <w:rPr>
            <w:rStyle w:val="Hyperlink"/>
            <w:rFonts w:ascii="GHEA Grapalat" w:hAnsi="GHEA Grapalat"/>
            <w:noProof/>
            <w:lang w:val="hy-AM"/>
          </w:rPr>
          <w:t>Աղյուսակ 3. Ներհամայնքային և միջհամայնքային ճանապարհների մատչելիությունն, 2015թ</w:t>
        </w:r>
        <w:r w:rsidRPr="00671507">
          <w:rPr>
            <w:rStyle w:val="Hyperlink"/>
            <w:rFonts w:ascii="GHEA Grapalat" w:hAnsi="GHEA Grapalat"/>
            <w:noProof/>
            <w:lang w:val="hy-AM" w:eastAsia="en-GB"/>
          </w:rPr>
          <w:t>.</w:t>
        </w:r>
        <w:r>
          <w:rPr>
            <w:noProof/>
            <w:webHidden/>
          </w:rPr>
          <w:tab/>
        </w:r>
        <w:r>
          <w:rPr>
            <w:noProof/>
            <w:webHidden/>
          </w:rPr>
          <w:fldChar w:fldCharType="begin"/>
        </w:r>
        <w:r>
          <w:rPr>
            <w:noProof/>
            <w:webHidden/>
          </w:rPr>
          <w:instrText xml:space="preserve"> PAGEREF _Toc477524875 \h </w:instrText>
        </w:r>
        <w:r>
          <w:rPr>
            <w:noProof/>
          </w:rPr>
        </w:r>
        <w:r>
          <w:rPr>
            <w:noProof/>
            <w:webHidden/>
          </w:rPr>
          <w:fldChar w:fldCharType="separate"/>
        </w:r>
        <w:r>
          <w:rPr>
            <w:noProof/>
            <w:webHidden/>
          </w:rPr>
          <w:t>17</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6" w:history="1">
        <w:r w:rsidRPr="00671507">
          <w:rPr>
            <w:rStyle w:val="Hyperlink"/>
            <w:rFonts w:ascii="GHEA Grapalat" w:hAnsi="GHEA Grapalat"/>
            <w:noProof/>
            <w:lang w:val="hy-AM"/>
          </w:rPr>
          <w:t>Աղյուսակ 4. ՀՀ Լոռու մարզում ճանապարհատրանսպորտային</w:t>
        </w:r>
        <w:r w:rsidRPr="00671507">
          <w:rPr>
            <w:rStyle w:val="Hyperlink"/>
            <w:rFonts w:ascii="GHEA Grapalat" w:hAnsi="GHEA Grapalat"/>
            <w:noProof/>
            <w:lang w:val="af-ZA"/>
          </w:rPr>
          <w:t xml:space="preserve"> </w:t>
        </w:r>
        <w:r w:rsidRPr="00671507">
          <w:rPr>
            <w:rStyle w:val="Hyperlink"/>
            <w:rFonts w:ascii="GHEA Grapalat" w:hAnsi="GHEA Grapalat"/>
            <w:noProof/>
            <w:lang w:val="hy-AM"/>
          </w:rPr>
          <w:t>պատահարների</w:t>
        </w:r>
        <w:r w:rsidRPr="00671507">
          <w:rPr>
            <w:rStyle w:val="Hyperlink"/>
            <w:rFonts w:ascii="GHEA Grapalat" w:hAnsi="GHEA Grapalat"/>
            <w:noProof/>
            <w:lang w:val="af-ZA"/>
          </w:rPr>
          <w:t xml:space="preserve"> </w:t>
        </w:r>
        <w:r w:rsidRPr="00671507">
          <w:rPr>
            <w:rStyle w:val="Hyperlink"/>
            <w:rFonts w:ascii="GHEA Grapalat" w:hAnsi="GHEA Grapalat"/>
            <w:noProof/>
            <w:lang w:val="hy-AM"/>
          </w:rPr>
          <w:t>թիվը</w:t>
        </w:r>
        <w:r>
          <w:rPr>
            <w:noProof/>
            <w:webHidden/>
          </w:rPr>
          <w:tab/>
        </w:r>
        <w:r>
          <w:rPr>
            <w:noProof/>
            <w:webHidden/>
          </w:rPr>
          <w:fldChar w:fldCharType="begin"/>
        </w:r>
        <w:r>
          <w:rPr>
            <w:noProof/>
            <w:webHidden/>
          </w:rPr>
          <w:instrText xml:space="preserve"> PAGEREF _Toc477524876 \h </w:instrText>
        </w:r>
        <w:r>
          <w:rPr>
            <w:noProof/>
          </w:rPr>
        </w:r>
        <w:r>
          <w:rPr>
            <w:noProof/>
            <w:webHidden/>
          </w:rPr>
          <w:fldChar w:fldCharType="separate"/>
        </w:r>
        <w:r>
          <w:rPr>
            <w:noProof/>
            <w:webHidden/>
          </w:rPr>
          <w:t>17</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7" w:history="1">
        <w:r w:rsidRPr="00671507">
          <w:rPr>
            <w:rStyle w:val="Hyperlink"/>
            <w:rFonts w:ascii="GHEA Grapalat" w:hAnsi="GHEA Grapalat"/>
            <w:noProof/>
            <w:lang w:val="hy-AM"/>
          </w:rPr>
          <w:t xml:space="preserve">Աղյուսակ 5. </w:t>
        </w:r>
        <w:r w:rsidRPr="00671507">
          <w:rPr>
            <w:rStyle w:val="Hyperlink"/>
            <w:rFonts w:ascii="GHEA Grapalat" w:hAnsi="GHEA Grapalat" w:cs="Sylfaen"/>
            <w:noProof/>
          </w:rPr>
          <w:t>ՀՀ</w:t>
        </w:r>
        <w:r w:rsidRPr="00671507">
          <w:rPr>
            <w:rStyle w:val="Hyperlink"/>
            <w:rFonts w:ascii="GHEA Grapalat" w:hAnsi="GHEA Grapalat" w:cs="Sylfaen"/>
            <w:noProof/>
            <w:lang w:val="af-ZA"/>
          </w:rPr>
          <w:t xml:space="preserve"> </w:t>
        </w:r>
        <w:r w:rsidRPr="00671507">
          <w:rPr>
            <w:rStyle w:val="Hyperlink"/>
            <w:rFonts w:ascii="GHEA Grapalat" w:hAnsi="GHEA Grapalat" w:cs="Sylfaen"/>
            <w:noProof/>
            <w:lang w:val="hy-AM"/>
          </w:rPr>
          <w:t>Լոռու մարզում ճանապարհային ցանցի խտությունը</w:t>
        </w:r>
        <w:r>
          <w:rPr>
            <w:noProof/>
            <w:webHidden/>
          </w:rPr>
          <w:tab/>
        </w:r>
        <w:r>
          <w:rPr>
            <w:noProof/>
            <w:webHidden/>
          </w:rPr>
          <w:fldChar w:fldCharType="begin"/>
        </w:r>
        <w:r>
          <w:rPr>
            <w:noProof/>
            <w:webHidden/>
          </w:rPr>
          <w:instrText xml:space="preserve"> PAGEREF _Toc477524877 \h </w:instrText>
        </w:r>
        <w:r>
          <w:rPr>
            <w:noProof/>
          </w:rPr>
        </w:r>
        <w:r>
          <w:rPr>
            <w:noProof/>
            <w:webHidden/>
          </w:rPr>
          <w:fldChar w:fldCharType="separate"/>
        </w:r>
        <w:r>
          <w:rPr>
            <w:noProof/>
            <w:webHidden/>
          </w:rPr>
          <w:t>18</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8" w:history="1">
        <w:r w:rsidRPr="00671507">
          <w:rPr>
            <w:rStyle w:val="Hyperlink"/>
            <w:rFonts w:ascii="GHEA Grapalat" w:hAnsi="GHEA Grapalat"/>
            <w:noProof/>
            <w:lang w:val="hy-AM"/>
          </w:rPr>
          <w:t xml:space="preserve">Աղյուսակ 6. </w:t>
        </w:r>
        <w:r w:rsidRPr="00671507">
          <w:rPr>
            <w:rStyle w:val="Hyperlink"/>
            <w:rFonts w:ascii="GHEA Grapalat" w:hAnsi="GHEA Grapalat" w:cs="Sylfaen"/>
            <w:noProof/>
            <w:lang w:val="af-ZA"/>
          </w:rPr>
          <w:t xml:space="preserve">ՀՀ Լոռու մարզի ներմարզային </w:t>
        </w:r>
        <w:r w:rsidRPr="00671507">
          <w:rPr>
            <w:rStyle w:val="Hyperlink"/>
            <w:rFonts w:ascii="GHEA Grapalat" w:hAnsi="GHEA Grapalat" w:cs="Sylfaen"/>
            <w:noProof/>
            <w:lang w:val="hy-AM"/>
          </w:rPr>
          <w:t>ճանապարհային ցանցի</w:t>
        </w:r>
        <w:r w:rsidRPr="00671507">
          <w:rPr>
            <w:rStyle w:val="Hyperlink"/>
            <w:rFonts w:ascii="GHEA Grapalat" w:hAnsi="GHEA Grapalat" w:cs="Sylfaen"/>
            <w:noProof/>
            <w:lang w:val="af-ZA"/>
          </w:rPr>
          <w:t xml:space="preserve"> </w:t>
        </w:r>
        <w:r w:rsidRPr="00671507">
          <w:rPr>
            <w:rStyle w:val="Hyperlink"/>
            <w:rFonts w:ascii="GHEA Grapalat" w:hAnsi="GHEA Grapalat" w:cs="Sylfaen"/>
            <w:noProof/>
          </w:rPr>
          <w:t>առկա</w:t>
        </w:r>
        <w:r w:rsidRPr="00671507">
          <w:rPr>
            <w:rStyle w:val="Hyperlink"/>
            <w:rFonts w:ascii="GHEA Grapalat" w:hAnsi="GHEA Grapalat" w:cs="Sylfaen"/>
            <w:noProof/>
            <w:lang w:val="hy-AM"/>
          </w:rPr>
          <w:t xml:space="preserve"> </w:t>
        </w:r>
        <w:r w:rsidRPr="00671507">
          <w:rPr>
            <w:rStyle w:val="Hyperlink"/>
            <w:rFonts w:ascii="GHEA Grapalat" w:hAnsi="GHEA Grapalat" w:cs="Sylfaen"/>
            <w:noProof/>
          </w:rPr>
          <w:t>վիճակն</w:t>
        </w:r>
        <w:r w:rsidRPr="00671507">
          <w:rPr>
            <w:rStyle w:val="Hyperlink"/>
            <w:rFonts w:ascii="GHEA Grapalat" w:hAnsi="GHEA Grapalat" w:cs="Sylfaen"/>
            <w:noProof/>
            <w:lang w:val="af-ZA"/>
          </w:rPr>
          <w:t xml:space="preserve"> </w:t>
        </w:r>
        <w:r w:rsidRPr="00671507">
          <w:rPr>
            <w:rStyle w:val="Hyperlink"/>
            <w:rFonts w:ascii="GHEA Grapalat" w:hAnsi="GHEA Grapalat" w:cs="Sylfaen"/>
            <w:noProof/>
          </w:rPr>
          <w:t>ըստ</w:t>
        </w:r>
        <w:r w:rsidRPr="00671507">
          <w:rPr>
            <w:rStyle w:val="Hyperlink"/>
            <w:rFonts w:ascii="GHEA Grapalat" w:hAnsi="GHEA Grapalat" w:cs="Sylfaen"/>
            <w:noProof/>
            <w:lang w:val="af-ZA"/>
          </w:rPr>
          <w:t xml:space="preserve"> </w:t>
        </w:r>
        <w:r w:rsidRPr="00671507">
          <w:rPr>
            <w:rStyle w:val="Hyperlink"/>
            <w:rFonts w:ascii="GHEA Grapalat" w:hAnsi="GHEA Grapalat" w:cs="Sylfaen"/>
            <w:noProof/>
          </w:rPr>
          <w:t>տարածաշրջանների</w:t>
        </w:r>
        <w:r>
          <w:rPr>
            <w:noProof/>
            <w:webHidden/>
          </w:rPr>
          <w:tab/>
        </w:r>
        <w:r>
          <w:rPr>
            <w:noProof/>
            <w:webHidden/>
          </w:rPr>
          <w:fldChar w:fldCharType="begin"/>
        </w:r>
        <w:r>
          <w:rPr>
            <w:noProof/>
            <w:webHidden/>
          </w:rPr>
          <w:instrText xml:space="preserve"> PAGEREF _Toc477524878 \h </w:instrText>
        </w:r>
        <w:r>
          <w:rPr>
            <w:noProof/>
          </w:rPr>
        </w:r>
        <w:r>
          <w:rPr>
            <w:noProof/>
            <w:webHidden/>
          </w:rPr>
          <w:fldChar w:fldCharType="separate"/>
        </w:r>
        <w:r>
          <w:rPr>
            <w:noProof/>
            <w:webHidden/>
          </w:rPr>
          <w:t>18</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79" w:history="1">
        <w:r w:rsidRPr="00671507">
          <w:rPr>
            <w:rStyle w:val="Hyperlink"/>
            <w:rFonts w:ascii="GHEA Grapalat" w:hAnsi="GHEA Grapalat"/>
            <w:noProof/>
            <w:lang w:val="hy-AM"/>
          </w:rPr>
          <w:t>Աղյուսակ 7. ՀՀ-ում, Լոռու, Շիրակի, Տավուշի մարզերում տնային տնտեսությունների դրամական եկամուտների արդյունքները մեկ շնչի հաշվով (միջին ամսեկան) 2015թ.</w:t>
        </w:r>
        <w:r>
          <w:rPr>
            <w:noProof/>
            <w:webHidden/>
          </w:rPr>
          <w:tab/>
        </w:r>
        <w:r>
          <w:rPr>
            <w:noProof/>
            <w:webHidden/>
          </w:rPr>
          <w:fldChar w:fldCharType="begin"/>
        </w:r>
        <w:r>
          <w:rPr>
            <w:noProof/>
            <w:webHidden/>
          </w:rPr>
          <w:instrText xml:space="preserve"> PAGEREF _Toc477524879 \h </w:instrText>
        </w:r>
        <w:r>
          <w:rPr>
            <w:noProof/>
          </w:rPr>
        </w:r>
        <w:r>
          <w:rPr>
            <w:noProof/>
            <w:webHidden/>
          </w:rPr>
          <w:fldChar w:fldCharType="separate"/>
        </w:r>
        <w:r>
          <w:rPr>
            <w:noProof/>
            <w:webHidden/>
          </w:rPr>
          <w:t>22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0" w:history="1">
        <w:r w:rsidRPr="00671507">
          <w:rPr>
            <w:rStyle w:val="Hyperlink"/>
            <w:rFonts w:ascii="GHEA Grapalat" w:hAnsi="GHEA Grapalat"/>
            <w:noProof/>
            <w:lang w:val="hy-AM"/>
          </w:rPr>
          <w:t>Աղյուսակ 8. ՀՀ-ում, Լոռու, Շիրակի և Տավուշի մարզերում ամս</w:t>
        </w:r>
        <w:r w:rsidRPr="00671507">
          <w:rPr>
            <w:rStyle w:val="Hyperlink"/>
            <w:rFonts w:ascii="GHEA Grapalat" w:hAnsi="GHEA Grapalat"/>
            <w:noProof/>
          </w:rPr>
          <w:t>ա</w:t>
        </w:r>
        <w:r w:rsidRPr="00671507">
          <w:rPr>
            <w:rStyle w:val="Hyperlink"/>
            <w:rFonts w:ascii="GHEA Grapalat" w:hAnsi="GHEA Grapalat"/>
            <w:noProof/>
            <w:lang w:val="hy-AM"/>
          </w:rPr>
          <w:t>կան անվանական աշխատավարձը, ըստ տնտեսության հատվածների (2013-2015թթ.)</w:t>
        </w:r>
        <w:r>
          <w:rPr>
            <w:noProof/>
            <w:webHidden/>
          </w:rPr>
          <w:tab/>
        </w:r>
        <w:r>
          <w:rPr>
            <w:noProof/>
            <w:webHidden/>
          </w:rPr>
          <w:fldChar w:fldCharType="begin"/>
        </w:r>
        <w:r>
          <w:rPr>
            <w:noProof/>
            <w:webHidden/>
          </w:rPr>
          <w:instrText xml:space="preserve"> PAGEREF _Toc477524880 \h </w:instrText>
        </w:r>
        <w:r>
          <w:rPr>
            <w:noProof/>
          </w:rPr>
        </w:r>
        <w:r>
          <w:rPr>
            <w:noProof/>
            <w:webHidden/>
          </w:rPr>
          <w:fldChar w:fldCharType="separate"/>
        </w:r>
        <w:r>
          <w:rPr>
            <w:noProof/>
            <w:webHidden/>
          </w:rPr>
          <w:t>22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1" w:history="1">
        <w:r w:rsidRPr="00671507">
          <w:rPr>
            <w:rStyle w:val="Hyperlink"/>
            <w:rFonts w:ascii="GHEA Grapalat" w:hAnsi="GHEA Grapalat"/>
            <w:noProof/>
            <w:lang w:val="hy-AM"/>
          </w:rPr>
          <w:t xml:space="preserve">Աղյուսակ 9. </w:t>
        </w:r>
        <w:r w:rsidRPr="00671507">
          <w:rPr>
            <w:rStyle w:val="Hyperlink"/>
            <w:rFonts w:ascii="GHEA Grapalat" w:hAnsi="GHEA Grapalat" w:cs="Sylfaen"/>
            <w:noProof/>
            <w:lang w:val="hy-AM"/>
          </w:rPr>
          <w:t>Զբաղվածության մակարդակը 2012-2015թթ</w:t>
        </w:r>
        <w:r w:rsidRPr="00671507">
          <w:rPr>
            <w:rStyle w:val="Hyperlink"/>
            <w:rFonts w:ascii="GHEA Grapalat" w:hAnsi="GHEA Grapalat" w:cs="Sylfaen"/>
            <w:noProof/>
          </w:rPr>
          <w:t>.</w:t>
        </w:r>
        <w:r>
          <w:rPr>
            <w:noProof/>
            <w:webHidden/>
          </w:rPr>
          <w:tab/>
        </w:r>
        <w:r>
          <w:rPr>
            <w:noProof/>
            <w:webHidden/>
          </w:rPr>
          <w:fldChar w:fldCharType="begin"/>
        </w:r>
        <w:r>
          <w:rPr>
            <w:noProof/>
            <w:webHidden/>
          </w:rPr>
          <w:instrText xml:space="preserve"> PAGEREF _Toc477524881 \h </w:instrText>
        </w:r>
        <w:r>
          <w:rPr>
            <w:noProof/>
          </w:rPr>
        </w:r>
        <w:r>
          <w:rPr>
            <w:noProof/>
            <w:webHidden/>
          </w:rPr>
          <w:fldChar w:fldCharType="separate"/>
        </w:r>
        <w:r>
          <w:rPr>
            <w:noProof/>
            <w:webHidden/>
          </w:rPr>
          <w:t>23</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2" w:history="1">
        <w:r w:rsidRPr="00671507">
          <w:rPr>
            <w:rStyle w:val="Hyperlink"/>
            <w:rFonts w:ascii="GHEA Grapalat" w:hAnsi="GHEA Grapalat" w:cs="Sylfaen"/>
            <w:noProof/>
            <w:lang w:val="hy-AM"/>
          </w:rPr>
          <w:t>Աղյուսակ 10. Ոչ ֆորմալ զբաղվածությունն ըստ տնտեսության ոլորտների</w:t>
        </w:r>
        <w:r>
          <w:rPr>
            <w:noProof/>
            <w:webHidden/>
          </w:rPr>
          <w:tab/>
        </w:r>
        <w:r>
          <w:rPr>
            <w:noProof/>
            <w:webHidden/>
          </w:rPr>
          <w:fldChar w:fldCharType="begin"/>
        </w:r>
        <w:r>
          <w:rPr>
            <w:noProof/>
            <w:webHidden/>
          </w:rPr>
          <w:instrText xml:space="preserve"> PAGEREF _Toc477524882 \h </w:instrText>
        </w:r>
        <w:r>
          <w:rPr>
            <w:noProof/>
          </w:rPr>
        </w:r>
        <w:r>
          <w:rPr>
            <w:noProof/>
            <w:webHidden/>
          </w:rPr>
          <w:fldChar w:fldCharType="separate"/>
        </w:r>
        <w:r>
          <w:rPr>
            <w:noProof/>
            <w:webHidden/>
          </w:rPr>
          <w:t>24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3" w:history="1">
        <w:r w:rsidRPr="00671507">
          <w:rPr>
            <w:rStyle w:val="Hyperlink"/>
            <w:rFonts w:ascii="GHEA Grapalat" w:hAnsi="GHEA Grapalat" w:cs="Sylfaen"/>
            <w:noProof/>
            <w:lang w:val="hy-AM"/>
          </w:rPr>
          <w:t xml:space="preserve">Աղյուսակ 11. </w:t>
        </w:r>
        <w:r w:rsidRPr="00671507">
          <w:rPr>
            <w:rStyle w:val="Hyperlink"/>
            <w:rFonts w:ascii="GHEA Grapalat" w:hAnsi="GHEA Grapalat" w:cs="Arial"/>
            <w:noProof/>
            <w:lang w:val="hy-AM"/>
          </w:rPr>
          <w:t>Աշխատուժի</w:t>
        </w:r>
        <w:r w:rsidRPr="00671507">
          <w:rPr>
            <w:rStyle w:val="Hyperlink"/>
            <w:rFonts w:ascii="GHEA Grapalat" w:hAnsi="GHEA Grapalat" w:cs="Arial"/>
            <w:noProof/>
            <w:lang w:val="it-IT"/>
          </w:rPr>
          <w:t xml:space="preserve"> </w:t>
        </w:r>
        <w:r w:rsidRPr="00671507">
          <w:rPr>
            <w:rStyle w:val="Hyperlink"/>
            <w:rFonts w:ascii="GHEA Grapalat" w:hAnsi="GHEA Grapalat" w:cs="Arial"/>
            <w:noProof/>
            <w:lang w:val="hy-AM"/>
          </w:rPr>
          <w:t>առաջարկ</w:t>
        </w:r>
        <w:r w:rsidRPr="00671507">
          <w:rPr>
            <w:rStyle w:val="Hyperlink"/>
            <w:rFonts w:ascii="GHEA Grapalat" w:hAnsi="GHEA Grapalat" w:cs="Arial"/>
            <w:noProof/>
            <w:lang w:val="it-IT"/>
          </w:rPr>
          <w:t xml:space="preserve">, </w:t>
        </w:r>
        <w:r w:rsidRPr="00671507">
          <w:rPr>
            <w:rStyle w:val="Hyperlink"/>
            <w:rFonts w:ascii="GHEA Grapalat" w:hAnsi="GHEA Grapalat"/>
            <w:noProof/>
            <w:lang w:val="it-IT"/>
          </w:rPr>
          <w:t>2015</w:t>
        </w:r>
        <w:r w:rsidRPr="00671507">
          <w:rPr>
            <w:rStyle w:val="Hyperlink"/>
            <w:rFonts w:ascii="GHEA Grapalat" w:hAnsi="GHEA Grapalat"/>
            <w:noProof/>
            <w:lang w:val="hy-AM"/>
          </w:rPr>
          <w:t>թ</w:t>
        </w:r>
        <w:r w:rsidRPr="00671507">
          <w:rPr>
            <w:rStyle w:val="Hyperlink"/>
            <w:rFonts w:ascii="GHEA Grapalat" w:hAnsi="GHEA Grapalat"/>
            <w:noProof/>
            <w:lang w:val="it-IT"/>
          </w:rPr>
          <w:t xml:space="preserve">. </w:t>
        </w:r>
        <w:r w:rsidRPr="00671507">
          <w:rPr>
            <w:rStyle w:val="Hyperlink"/>
            <w:rFonts w:ascii="GHEA Grapalat" w:hAnsi="GHEA Grapalat" w:cs="Arial"/>
            <w:noProof/>
            <w:lang w:val="it-IT"/>
          </w:rPr>
          <w:t>դեկտեմբեր</w:t>
        </w:r>
        <w:r>
          <w:rPr>
            <w:noProof/>
            <w:webHidden/>
          </w:rPr>
          <w:tab/>
        </w:r>
        <w:r>
          <w:rPr>
            <w:noProof/>
            <w:webHidden/>
          </w:rPr>
          <w:fldChar w:fldCharType="begin"/>
        </w:r>
        <w:r>
          <w:rPr>
            <w:noProof/>
            <w:webHidden/>
          </w:rPr>
          <w:instrText xml:space="preserve"> PAGEREF _Toc477524883 \h </w:instrText>
        </w:r>
        <w:r>
          <w:rPr>
            <w:noProof/>
          </w:rPr>
        </w:r>
        <w:r>
          <w:rPr>
            <w:noProof/>
            <w:webHidden/>
          </w:rPr>
          <w:fldChar w:fldCharType="separate"/>
        </w:r>
        <w:r>
          <w:rPr>
            <w:noProof/>
            <w:webHidden/>
          </w:rPr>
          <w:t>24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4" w:history="1">
        <w:r w:rsidRPr="00671507">
          <w:rPr>
            <w:rStyle w:val="Hyperlink"/>
            <w:rFonts w:ascii="GHEA Grapalat" w:hAnsi="GHEA Grapalat" w:cs="Sylfaen"/>
            <w:noProof/>
            <w:lang w:val="hy-AM"/>
          </w:rPr>
          <w:t xml:space="preserve">Աղյուսակ 12. </w:t>
        </w:r>
        <w:r w:rsidRPr="00671507">
          <w:rPr>
            <w:rStyle w:val="Hyperlink"/>
            <w:rFonts w:ascii="GHEA Grapalat" w:hAnsi="GHEA Grapalat" w:cs="Arial"/>
            <w:noProof/>
          </w:rPr>
          <w:t>Աշխատանք</w:t>
        </w:r>
        <w:r w:rsidRPr="00671507">
          <w:rPr>
            <w:rStyle w:val="Hyperlink"/>
            <w:rFonts w:ascii="GHEA Grapalat" w:hAnsi="GHEA Grapalat" w:cs="Arial"/>
            <w:noProof/>
            <w:lang w:val="it-IT"/>
          </w:rPr>
          <w:t xml:space="preserve"> </w:t>
        </w:r>
        <w:r w:rsidRPr="00671507">
          <w:rPr>
            <w:rStyle w:val="Hyperlink"/>
            <w:rFonts w:ascii="GHEA Grapalat" w:hAnsi="GHEA Grapalat" w:cs="Arial"/>
            <w:noProof/>
          </w:rPr>
          <w:t>փնտրողներ</w:t>
        </w:r>
        <w:r w:rsidRPr="00671507">
          <w:rPr>
            <w:rStyle w:val="Hyperlink"/>
            <w:rFonts w:ascii="GHEA Grapalat" w:hAnsi="GHEA Grapalat" w:cs="Arial"/>
            <w:noProof/>
            <w:lang w:val="it-IT"/>
          </w:rPr>
          <w:t xml:space="preserve"> </w:t>
        </w:r>
        <w:r w:rsidRPr="00671507">
          <w:rPr>
            <w:rStyle w:val="Hyperlink"/>
            <w:rFonts w:ascii="GHEA Grapalat" w:hAnsi="GHEA Grapalat" w:cs="Arial"/>
            <w:noProof/>
          </w:rPr>
          <w:t>և</w:t>
        </w:r>
        <w:r w:rsidRPr="00671507">
          <w:rPr>
            <w:rStyle w:val="Hyperlink"/>
            <w:rFonts w:ascii="GHEA Grapalat" w:hAnsi="GHEA Grapalat" w:cs="Arial"/>
            <w:noProof/>
            <w:lang w:val="it-IT"/>
          </w:rPr>
          <w:t xml:space="preserve"> </w:t>
        </w:r>
        <w:r w:rsidRPr="00671507">
          <w:rPr>
            <w:rStyle w:val="Hyperlink"/>
            <w:rFonts w:ascii="GHEA Grapalat" w:hAnsi="GHEA Grapalat" w:cs="Arial"/>
            <w:noProof/>
          </w:rPr>
          <w:t>աշխատանքով</w:t>
        </w:r>
        <w:r w:rsidRPr="00671507">
          <w:rPr>
            <w:rStyle w:val="Hyperlink"/>
            <w:rFonts w:ascii="GHEA Grapalat" w:hAnsi="GHEA Grapalat" w:cs="Arial"/>
            <w:noProof/>
            <w:lang w:val="it-IT"/>
          </w:rPr>
          <w:t xml:space="preserve"> </w:t>
        </w:r>
        <w:r w:rsidRPr="00671507">
          <w:rPr>
            <w:rStyle w:val="Hyperlink"/>
            <w:rFonts w:ascii="GHEA Grapalat" w:hAnsi="GHEA Grapalat" w:cs="Arial"/>
            <w:noProof/>
          </w:rPr>
          <w:t>ապահովվածներ</w:t>
        </w:r>
        <w:r w:rsidRPr="00671507">
          <w:rPr>
            <w:rStyle w:val="Hyperlink"/>
            <w:rFonts w:ascii="GHEA Grapalat" w:hAnsi="GHEA Grapalat" w:cs="Arial"/>
            <w:noProof/>
            <w:lang w:val="it-IT"/>
          </w:rPr>
          <w:t xml:space="preserve">, </w:t>
        </w:r>
        <w:r w:rsidRPr="00671507">
          <w:rPr>
            <w:rStyle w:val="Hyperlink"/>
            <w:rFonts w:ascii="GHEA Grapalat" w:hAnsi="GHEA Grapalat"/>
            <w:noProof/>
            <w:lang w:val="it-IT"/>
          </w:rPr>
          <w:t>2015</w:t>
        </w:r>
        <w:r w:rsidRPr="00671507">
          <w:rPr>
            <w:rStyle w:val="Hyperlink"/>
            <w:rFonts w:ascii="GHEA Grapalat" w:hAnsi="GHEA Grapalat"/>
            <w:noProof/>
          </w:rPr>
          <w:t>թ</w:t>
        </w:r>
        <w:r w:rsidRPr="00671507">
          <w:rPr>
            <w:rStyle w:val="Hyperlink"/>
            <w:rFonts w:ascii="GHEA Grapalat" w:hAnsi="GHEA Grapalat"/>
            <w:noProof/>
            <w:lang w:val="it-IT"/>
          </w:rPr>
          <w:t>. մարդ</w:t>
        </w:r>
        <w:r>
          <w:rPr>
            <w:noProof/>
            <w:webHidden/>
          </w:rPr>
          <w:tab/>
        </w:r>
        <w:r>
          <w:rPr>
            <w:noProof/>
            <w:webHidden/>
          </w:rPr>
          <w:fldChar w:fldCharType="begin"/>
        </w:r>
        <w:r>
          <w:rPr>
            <w:noProof/>
            <w:webHidden/>
          </w:rPr>
          <w:instrText xml:space="preserve"> PAGEREF _Toc477524884 \h </w:instrText>
        </w:r>
        <w:r>
          <w:rPr>
            <w:noProof/>
          </w:rPr>
        </w:r>
        <w:r>
          <w:rPr>
            <w:noProof/>
            <w:webHidden/>
          </w:rPr>
          <w:fldChar w:fldCharType="separate"/>
        </w:r>
        <w:r>
          <w:rPr>
            <w:noProof/>
            <w:webHidden/>
          </w:rPr>
          <w:t>25</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5" w:history="1">
        <w:r w:rsidRPr="00671507">
          <w:rPr>
            <w:rStyle w:val="Hyperlink"/>
            <w:rFonts w:ascii="GHEA Grapalat" w:hAnsi="GHEA Grapalat"/>
            <w:noProof/>
            <w:lang w:val="hy-AM"/>
          </w:rPr>
          <w:t>Աղյուսակ 13. ՀՀ Լոռու մարզի անասնագլխաքանակը 2011-2016թթ. հունվարի 1-ի դրությամբ</w:t>
        </w:r>
        <w:r>
          <w:rPr>
            <w:noProof/>
            <w:webHidden/>
          </w:rPr>
          <w:tab/>
        </w:r>
        <w:r>
          <w:rPr>
            <w:noProof/>
            <w:webHidden/>
          </w:rPr>
          <w:fldChar w:fldCharType="begin"/>
        </w:r>
        <w:r>
          <w:rPr>
            <w:noProof/>
            <w:webHidden/>
          </w:rPr>
          <w:instrText xml:space="preserve"> PAGEREF _Toc477524885 \h </w:instrText>
        </w:r>
        <w:r>
          <w:rPr>
            <w:noProof/>
          </w:rPr>
        </w:r>
        <w:r>
          <w:rPr>
            <w:noProof/>
            <w:webHidden/>
          </w:rPr>
          <w:fldChar w:fldCharType="separate"/>
        </w:r>
        <w:r>
          <w:rPr>
            <w:noProof/>
            <w:webHidden/>
          </w:rPr>
          <w:t>27</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6" w:history="1">
        <w:r w:rsidRPr="00671507">
          <w:rPr>
            <w:rStyle w:val="Hyperlink"/>
            <w:rFonts w:ascii="GHEA Grapalat" w:hAnsi="GHEA Grapalat"/>
            <w:noProof/>
            <w:lang w:val="hy-AM"/>
          </w:rPr>
          <w:t>Աղյուսակ 14. ՀՀ-ում, ՀՀ Լոռու, Շիրակի և Տավուշի մարզերում մեկ շնչի հաշվով համախառն գյուղատնտեսական արտադրանքը, 2011-2015թթ.</w:t>
        </w:r>
        <w:r>
          <w:rPr>
            <w:noProof/>
            <w:webHidden/>
          </w:rPr>
          <w:tab/>
        </w:r>
        <w:r>
          <w:rPr>
            <w:noProof/>
            <w:webHidden/>
          </w:rPr>
          <w:fldChar w:fldCharType="begin"/>
        </w:r>
        <w:r>
          <w:rPr>
            <w:noProof/>
            <w:webHidden/>
          </w:rPr>
          <w:instrText xml:space="preserve"> PAGEREF _Toc477524886 \h </w:instrText>
        </w:r>
        <w:r>
          <w:rPr>
            <w:noProof/>
          </w:rPr>
        </w:r>
        <w:r>
          <w:rPr>
            <w:noProof/>
            <w:webHidden/>
          </w:rPr>
          <w:fldChar w:fldCharType="separate"/>
        </w:r>
        <w:r>
          <w:rPr>
            <w:noProof/>
            <w:webHidden/>
          </w:rPr>
          <w:t>28</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7" w:history="1">
        <w:r w:rsidRPr="00671507">
          <w:rPr>
            <w:rStyle w:val="Hyperlink"/>
            <w:rFonts w:ascii="GHEA Grapalat" w:hAnsi="GHEA Grapalat"/>
            <w:noProof/>
            <w:lang w:val="hy-AM"/>
          </w:rPr>
          <w:t>Աղյուսակ 15. Հանրակրթական դպրոցներ</w:t>
        </w:r>
        <w:r>
          <w:rPr>
            <w:noProof/>
            <w:webHidden/>
          </w:rPr>
          <w:tab/>
        </w:r>
        <w:r>
          <w:rPr>
            <w:noProof/>
            <w:webHidden/>
          </w:rPr>
          <w:fldChar w:fldCharType="begin"/>
        </w:r>
        <w:r>
          <w:rPr>
            <w:noProof/>
            <w:webHidden/>
          </w:rPr>
          <w:instrText xml:space="preserve"> PAGEREF _Toc477524887 \h </w:instrText>
        </w:r>
        <w:r>
          <w:rPr>
            <w:noProof/>
          </w:rPr>
        </w:r>
        <w:r>
          <w:rPr>
            <w:noProof/>
            <w:webHidden/>
          </w:rPr>
          <w:fldChar w:fldCharType="separate"/>
        </w:r>
        <w:r>
          <w:rPr>
            <w:noProof/>
            <w:webHidden/>
          </w:rPr>
          <w:t>31</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8" w:history="1">
        <w:r w:rsidRPr="00671507">
          <w:rPr>
            <w:rStyle w:val="Hyperlink"/>
            <w:rFonts w:ascii="GHEA Grapalat" w:hAnsi="GHEA Grapalat"/>
            <w:noProof/>
            <w:lang w:val="hy-AM"/>
          </w:rPr>
          <w:t xml:space="preserve">Աղյուսակ 16. </w:t>
        </w:r>
        <w:r w:rsidRPr="00671507">
          <w:rPr>
            <w:rStyle w:val="Hyperlink"/>
            <w:rFonts w:ascii="GHEA Grapalat" w:hAnsi="GHEA Grapalat" w:cs="Arial"/>
            <w:noProof/>
          </w:rPr>
          <w:t>Մեկ</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բնակչի</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ապահովվածությունն</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ընդհանուր</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մակերեսով</w:t>
        </w:r>
        <w:r w:rsidRPr="00671507">
          <w:rPr>
            <w:rStyle w:val="Hyperlink"/>
            <w:rFonts w:ascii="GHEA Grapalat" w:hAnsi="GHEA Grapalat" w:cs="Arial"/>
            <w:noProof/>
            <w:lang w:val="af-ZA"/>
          </w:rPr>
          <w:t xml:space="preserve">, 2016 թվականի </w:t>
        </w:r>
        <w:r w:rsidRPr="00671507">
          <w:rPr>
            <w:rStyle w:val="Hyperlink"/>
            <w:rFonts w:ascii="GHEA Grapalat" w:hAnsi="GHEA Grapalat" w:cs="Arial"/>
            <w:noProof/>
          </w:rPr>
          <w:t>հունվարի</w:t>
        </w:r>
        <w:r w:rsidRPr="00671507">
          <w:rPr>
            <w:rStyle w:val="Hyperlink"/>
            <w:rFonts w:ascii="GHEA Grapalat" w:hAnsi="GHEA Grapalat" w:cs="Arial"/>
            <w:noProof/>
            <w:lang w:val="af-ZA"/>
          </w:rPr>
          <w:t xml:space="preserve"> 1-</w:t>
        </w:r>
        <w:r w:rsidRPr="00671507">
          <w:rPr>
            <w:rStyle w:val="Hyperlink"/>
            <w:rFonts w:ascii="GHEA Grapalat" w:hAnsi="GHEA Grapalat" w:cs="Arial"/>
            <w:noProof/>
          </w:rPr>
          <w:t>ի</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դրությամբ</w:t>
        </w:r>
        <w:r>
          <w:rPr>
            <w:noProof/>
            <w:webHidden/>
          </w:rPr>
          <w:tab/>
        </w:r>
        <w:r>
          <w:rPr>
            <w:noProof/>
            <w:webHidden/>
          </w:rPr>
          <w:fldChar w:fldCharType="begin"/>
        </w:r>
        <w:r>
          <w:rPr>
            <w:noProof/>
            <w:webHidden/>
          </w:rPr>
          <w:instrText xml:space="preserve"> PAGEREF _Toc477524888 \h </w:instrText>
        </w:r>
        <w:r>
          <w:rPr>
            <w:noProof/>
          </w:rPr>
        </w:r>
        <w:r>
          <w:rPr>
            <w:noProof/>
            <w:webHidden/>
          </w:rPr>
          <w:fldChar w:fldCharType="separate"/>
        </w:r>
        <w:r>
          <w:rPr>
            <w:noProof/>
            <w:webHidden/>
          </w:rPr>
          <w:t>33</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89" w:history="1">
        <w:r w:rsidRPr="00671507">
          <w:rPr>
            <w:rStyle w:val="Hyperlink"/>
            <w:rFonts w:ascii="GHEA Grapalat" w:hAnsi="GHEA Grapalat"/>
            <w:noProof/>
            <w:lang w:val="hy-AM"/>
          </w:rPr>
          <w:t xml:space="preserve">Աղյուսակ 17. </w:t>
        </w:r>
        <w:r w:rsidRPr="00671507">
          <w:rPr>
            <w:rStyle w:val="Hyperlink"/>
            <w:rFonts w:ascii="GHEA Grapalat" w:hAnsi="GHEA Grapalat" w:cs="Arial"/>
            <w:noProof/>
          </w:rPr>
          <w:t>Աղքատության մակարդակը</w:t>
        </w:r>
        <w:r>
          <w:rPr>
            <w:noProof/>
            <w:webHidden/>
          </w:rPr>
          <w:tab/>
        </w:r>
        <w:r>
          <w:rPr>
            <w:noProof/>
            <w:webHidden/>
          </w:rPr>
          <w:fldChar w:fldCharType="begin"/>
        </w:r>
        <w:r>
          <w:rPr>
            <w:noProof/>
            <w:webHidden/>
          </w:rPr>
          <w:instrText xml:space="preserve"> PAGEREF _Toc477524889 \h </w:instrText>
        </w:r>
        <w:r>
          <w:rPr>
            <w:noProof/>
          </w:rPr>
        </w:r>
        <w:r>
          <w:rPr>
            <w:noProof/>
            <w:webHidden/>
          </w:rPr>
          <w:fldChar w:fldCharType="separate"/>
        </w:r>
        <w:r>
          <w:rPr>
            <w:noProof/>
            <w:webHidden/>
          </w:rPr>
          <w:t>34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0" w:history="1">
        <w:r w:rsidRPr="00671507">
          <w:rPr>
            <w:rStyle w:val="Hyperlink"/>
            <w:rFonts w:ascii="GHEA Grapalat" w:hAnsi="GHEA Grapalat"/>
            <w:noProof/>
            <w:lang w:val="hy-AM"/>
          </w:rPr>
          <w:t xml:space="preserve">Աղյուսակ 18. </w:t>
        </w:r>
        <w:r w:rsidRPr="00671507">
          <w:rPr>
            <w:rStyle w:val="Hyperlink"/>
            <w:rFonts w:ascii="GHEA Grapalat" w:hAnsi="GHEA Grapalat" w:cs="Arial"/>
            <w:noProof/>
          </w:rPr>
          <w:t>Ընտանեկան</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և</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սոցիալական</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նպաստ</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ստացող</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ընտանիքներ</w:t>
        </w:r>
        <w:r>
          <w:rPr>
            <w:noProof/>
            <w:webHidden/>
          </w:rPr>
          <w:tab/>
        </w:r>
        <w:r>
          <w:rPr>
            <w:noProof/>
            <w:webHidden/>
          </w:rPr>
          <w:fldChar w:fldCharType="begin"/>
        </w:r>
        <w:r>
          <w:rPr>
            <w:noProof/>
            <w:webHidden/>
          </w:rPr>
          <w:instrText xml:space="preserve"> PAGEREF _Toc477524890 \h </w:instrText>
        </w:r>
        <w:r>
          <w:rPr>
            <w:noProof/>
          </w:rPr>
        </w:r>
        <w:r>
          <w:rPr>
            <w:noProof/>
            <w:webHidden/>
          </w:rPr>
          <w:fldChar w:fldCharType="separate"/>
        </w:r>
        <w:r>
          <w:rPr>
            <w:noProof/>
            <w:webHidden/>
          </w:rPr>
          <w:t>34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1" w:history="1">
        <w:r w:rsidRPr="00671507">
          <w:rPr>
            <w:rStyle w:val="Hyperlink"/>
            <w:rFonts w:ascii="GHEA Grapalat" w:hAnsi="GHEA Grapalat"/>
            <w:noProof/>
            <w:lang w:val="hy-AM"/>
          </w:rPr>
          <w:t xml:space="preserve">Աղյուսակ 19. </w:t>
        </w:r>
        <w:r w:rsidRPr="00671507">
          <w:rPr>
            <w:rStyle w:val="Hyperlink"/>
            <w:rFonts w:ascii="GHEA Grapalat" w:hAnsi="GHEA Grapalat" w:cs="Arial"/>
            <w:noProof/>
            <w:lang w:val="hy-AM"/>
          </w:rPr>
          <w:t>Անվանական սպառողական ծախսերը տնային տնտեսության մեկ շնչի հաշվով, միջին ամսական, դրամ</w:t>
        </w:r>
        <w:r>
          <w:rPr>
            <w:noProof/>
            <w:webHidden/>
          </w:rPr>
          <w:tab/>
        </w:r>
        <w:r>
          <w:rPr>
            <w:noProof/>
            <w:webHidden/>
          </w:rPr>
          <w:fldChar w:fldCharType="begin"/>
        </w:r>
        <w:r>
          <w:rPr>
            <w:noProof/>
            <w:webHidden/>
          </w:rPr>
          <w:instrText xml:space="preserve"> PAGEREF _Toc477524891 \h </w:instrText>
        </w:r>
        <w:r>
          <w:rPr>
            <w:noProof/>
          </w:rPr>
        </w:r>
        <w:r>
          <w:rPr>
            <w:noProof/>
            <w:webHidden/>
          </w:rPr>
          <w:fldChar w:fldCharType="separate"/>
        </w:r>
        <w:r>
          <w:rPr>
            <w:noProof/>
            <w:webHidden/>
          </w:rPr>
          <w:t>34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2" w:history="1">
        <w:r w:rsidRPr="00671507">
          <w:rPr>
            <w:rStyle w:val="Hyperlink"/>
            <w:rFonts w:ascii="GHEA Grapalat" w:hAnsi="GHEA Grapalat"/>
            <w:noProof/>
            <w:lang w:val="hy-AM"/>
          </w:rPr>
          <w:t xml:space="preserve">Աղյուսակ </w:t>
        </w:r>
        <w:r w:rsidRPr="00671507">
          <w:rPr>
            <w:rStyle w:val="Hyperlink"/>
            <w:rFonts w:ascii="GHEA Grapalat" w:hAnsi="GHEA Grapalat" w:cs="Arial"/>
            <w:noProof/>
            <w:lang w:val="af-ZA"/>
          </w:rPr>
          <w:t>20</w:t>
        </w:r>
        <w:r w:rsidRPr="00671507">
          <w:rPr>
            <w:rStyle w:val="Hyperlink"/>
            <w:rFonts w:ascii="GHEA Grapalat" w:hAnsi="GHEA Grapalat"/>
            <w:noProof/>
            <w:lang w:val="hy-AM"/>
          </w:rPr>
          <w:t xml:space="preserve">. </w:t>
        </w:r>
        <w:r w:rsidRPr="00671507">
          <w:rPr>
            <w:rStyle w:val="Hyperlink"/>
            <w:rFonts w:ascii="GHEA Grapalat" w:hAnsi="GHEA Grapalat"/>
            <w:noProof/>
          </w:rPr>
          <w:t>ՀՀ</w:t>
        </w:r>
        <w:r w:rsidRPr="00671507">
          <w:rPr>
            <w:rStyle w:val="Hyperlink"/>
            <w:rFonts w:ascii="GHEA Grapalat" w:hAnsi="GHEA Grapalat"/>
            <w:noProof/>
            <w:lang w:val="af-ZA"/>
          </w:rPr>
          <w:t xml:space="preserve"> </w:t>
        </w:r>
        <w:r w:rsidRPr="00671507">
          <w:rPr>
            <w:rStyle w:val="Hyperlink"/>
            <w:rFonts w:ascii="GHEA Grapalat" w:hAnsi="GHEA Grapalat"/>
            <w:noProof/>
            <w:lang w:val="hy-AM"/>
          </w:rPr>
          <w:t xml:space="preserve">Լոռու մարզում </w:t>
        </w:r>
        <w:r w:rsidRPr="00671507">
          <w:rPr>
            <w:rStyle w:val="Hyperlink"/>
            <w:rFonts w:ascii="GHEA Grapalat" w:hAnsi="GHEA Grapalat" w:cs="Arial"/>
            <w:noProof/>
            <w:lang w:val="hy-AM"/>
          </w:rPr>
          <w:t>գ</w:t>
        </w:r>
        <w:r w:rsidRPr="00671507">
          <w:rPr>
            <w:rStyle w:val="Hyperlink"/>
            <w:rFonts w:ascii="GHEA Grapalat" w:hAnsi="GHEA Grapalat" w:cs="Arial"/>
            <w:noProof/>
          </w:rPr>
          <w:t>ործող</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գրադարանների</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և</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թանգարանների</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գործունեությունը</w:t>
        </w:r>
        <w:r>
          <w:rPr>
            <w:noProof/>
            <w:webHidden/>
          </w:rPr>
          <w:tab/>
        </w:r>
        <w:r>
          <w:rPr>
            <w:noProof/>
            <w:webHidden/>
          </w:rPr>
          <w:fldChar w:fldCharType="begin"/>
        </w:r>
        <w:r>
          <w:rPr>
            <w:noProof/>
            <w:webHidden/>
          </w:rPr>
          <w:instrText xml:space="preserve"> PAGEREF _Toc477524892 \h </w:instrText>
        </w:r>
        <w:r>
          <w:rPr>
            <w:noProof/>
          </w:rPr>
        </w:r>
        <w:r>
          <w:rPr>
            <w:noProof/>
            <w:webHidden/>
          </w:rPr>
          <w:fldChar w:fldCharType="separate"/>
        </w:r>
        <w:r>
          <w:rPr>
            <w:noProof/>
            <w:webHidden/>
          </w:rPr>
          <w:t>35</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3" w:history="1">
        <w:r w:rsidRPr="00671507">
          <w:rPr>
            <w:rStyle w:val="Hyperlink"/>
            <w:rFonts w:ascii="GHEA Grapalat" w:hAnsi="GHEA Grapalat" w:cs="Arial"/>
            <w:noProof/>
          </w:rPr>
          <w:t>Աղյուսակ</w:t>
        </w:r>
        <w:r w:rsidRPr="00671507">
          <w:rPr>
            <w:rStyle w:val="Hyperlink"/>
            <w:rFonts w:ascii="GHEA Grapalat" w:hAnsi="GHEA Grapalat" w:cs="Arial"/>
            <w:noProof/>
            <w:lang w:val="af-ZA"/>
          </w:rPr>
          <w:t xml:space="preserve"> 21. </w:t>
        </w:r>
        <w:r w:rsidRPr="00671507">
          <w:rPr>
            <w:rStyle w:val="Hyperlink"/>
            <w:rFonts w:ascii="GHEA Grapalat" w:hAnsi="GHEA Grapalat" w:cs="Arial"/>
            <w:noProof/>
          </w:rPr>
          <w:t>Առողջապահության</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հիմնական</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ցուցանիշները</w:t>
        </w:r>
        <w:r w:rsidRPr="00671507">
          <w:rPr>
            <w:rStyle w:val="Hyperlink"/>
            <w:rFonts w:ascii="GHEA Grapalat" w:hAnsi="GHEA Grapalat" w:cs="Arial"/>
            <w:noProof/>
            <w:lang w:val="af-ZA"/>
          </w:rPr>
          <w:t xml:space="preserve">, </w:t>
        </w:r>
        <w:r w:rsidRPr="00671507">
          <w:rPr>
            <w:rStyle w:val="Hyperlink"/>
            <w:rFonts w:ascii="GHEA Grapalat" w:hAnsi="GHEA Grapalat"/>
            <w:noProof/>
            <w:lang w:val="af-ZA"/>
          </w:rPr>
          <w:t>10 000 բնակչի հաշվով</w:t>
        </w:r>
        <w:r>
          <w:rPr>
            <w:noProof/>
            <w:webHidden/>
          </w:rPr>
          <w:tab/>
        </w:r>
        <w:r>
          <w:rPr>
            <w:noProof/>
            <w:webHidden/>
          </w:rPr>
          <w:fldChar w:fldCharType="begin"/>
        </w:r>
        <w:r>
          <w:rPr>
            <w:noProof/>
            <w:webHidden/>
          </w:rPr>
          <w:instrText xml:space="preserve"> PAGEREF _Toc477524893 \h </w:instrText>
        </w:r>
        <w:r>
          <w:rPr>
            <w:noProof/>
          </w:rPr>
        </w:r>
        <w:r>
          <w:rPr>
            <w:noProof/>
            <w:webHidden/>
          </w:rPr>
          <w:fldChar w:fldCharType="separate"/>
        </w:r>
        <w:r>
          <w:rPr>
            <w:noProof/>
            <w:webHidden/>
          </w:rPr>
          <w:t>35</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4" w:history="1">
        <w:r w:rsidRPr="00671507">
          <w:rPr>
            <w:rStyle w:val="Hyperlink"/>
            <w:rFonts w:ascii="GHEA Grapalat" w:hAnsi="GHEA Grapalat"/>
            <w:noProof/>
            <w:lang w:val="hy-AM"/>
          </w:rPr>
          <w:t>Աղյուսակ 22. ՀՀ, Լոռու, Շիրակի մարզերում մթնոլորտային արտանետումների տեսակարար ցուցանիշը, 2013-2015թթ.</w:t>
        </w:r>
        <w:r>
          <w:rPr>
            <w:noProof/>
            <w:webHidden/>
          </w:rPr>
          <w:tab/>
        </w:r>
        <w:r>
          <w:rPr>
            <w:noProof/>
            <w:webHidden/>
          </w:rPr>
          <w:fldChar w:fldCharType="begin"/>
        </w:r>
        <w:r>
          <w:rPr>
            <w:noProof/>
            <w:webHidden/>
          </w:rPr>
          <w:instrText xml:space="preserve"> PAGEREF _Toc477524894 \h </w:instrText>
        </w:r>
        <w:r>
          <w:rPr>
            <w:noProof/>
          </w:rPr>
        </w:r>
        <w:r>
          <w:rPr>
            <w:noProof/>
            <w:webHidden/>
          </w:rPr>
          <w:fldChar w:fldCharType="separate"/>
        </w:r>
        <w:r>
          <w:rPr>
            <w:noProof/>
            <w:webHidden/>
          </w:rPr>
          <w:t>36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5" w:history="1">
        <w:r w:rsidRPr="00671507">
          <w:rPr>
            <w:rStyle w:val="Hyperlink"/>
            <w:rFonts w:ascii="GHEA Grapalat" w:hAnsi="GHEA Grapalat"/>
            <w:noProof/>
            <w:lang w:val="hy-AM"/>
          </w:rPr>
          <w:t xml:space="preserve">Աղյուսակ 23. </w:t>
        </w:r>
        <w:r w:rsidRPr="00671507">
          <w:rPr>
            <w:rStyle w:val="Hyperlink"/>
            <w:rFonts w:ascii="GHEA Grapalat" w:hAnsi="GHEA Grapalat" w:cs="Arial"/>
            <w:noProof/>
          </w:rPr>
          <w:t>Կեղտաջրերի</w:t>
        </w:r>
        <w:r w:rsidRPr="00671507">
          <w:rPr>
            <w:rStyle w:val="Hyperlink"/>
            <w:rFonts w:ascii="GHEA Grapalat" w:hAnsi="GHEA Grapalat" w:cs="Arial"/>
            <w:noProof/>
            <w:lang w:val="af-ZA"/>
          </w:rPr>
          <w:t xml:space="preserve"> </w:t>
        </w:r>
        <w:r w:rsidRPr="00671507">
          <w:rPr>
            <w:rStyle w:val="Hyperlink"/>
            <w:rFonts w:ascii="GHEA Grapalat" w:hAnsi="GHEA Grapalat" w:cs="Arial"/>
            <w:noProof/>
          </w:rPr>
          <w:t>հեռացում</w:t>
        </w:r>
        <w:r>
          <w:rPr>
            <w:noProof/>
            <w:webHidden/>
          </w:rPr>
          <w:tab/>
        </w:r>
        <w:r>
          <w:rPr>
            <w:noProof/>
            <w:webHidden/>
          </w:rPr>
          <w:fldChar w:fldCharType="begin"/>
        </w:r>
        <w:r>
          <w:rPr>
            <w:noProof/>
            <w:webHidden/>
          </w:rPr>
          <w:instrText xml:space="preserve"> PAGEREF _Toc477524895 \h </w:instrText>
        </w:r>
        <w:r>
          <w:rPr>
            <w:noProof/>
          </w:rPr>
        </w:r>
        <w:r>
          <w:rPr>
            <w:noProof/>
            <w:webHidden/>
          </w:rPr>
          <w:fldChar w:fldCharType="separate"/>
        </w:r>
        <w:r>
          <w:rPr>
            <w:noProof/>
            <w:webHidden/>
          </w:rPr>
          <w:t>36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6" w:history="1">
        <w:r w:rsidRPr="00671507">
          <w:rPr>
            <w:rStyle w:val="Hyperlink"/>
            <w:rFonts w:ascii="GHEA Grapalat" w:hAnsi="GHEA Grapalat"/>
            <w:noProof/>
            <w:lang w:val="hy-AM"/>
          </w:rPr>
          <w:t>Աղյուսակ 24. ՀՀ Լոռու մարզի ռազմավարական նպատակներ և գերակայություններ.</w:t>
        </w:r>
        <w:r>
          <w:rPr>
            <w:noProof/>
            <w:webHidden/>
          </w:rPr>
          <w:tab/>
        </w:r>
        <w:r>
          <w:rPr>
            <w:noProof/>
            <w:webHidden/>
          </w:rPr>
          <w:fldChar w:fldCharType="begin"/>
        </w:r>
        <w:r>
          <w:rPr>
            <w:noProof/>
            <w:webHidden/>
          </w:rPr>
          <w:instrText xml:space="preserve"> PAGEREF _Toc477524896 \h </w:instrText>
        </w:r>
        <w:r>
          <w:rPr>
            <w:noProof/>
          </w:rPr>
        </w:r>
        <w:r>
          <w:rPr>
            <w:noProof/>
            <w:webHidden/>
          </w:rPr>
          <w:fldChar w:fldCharType="separate"/>
        </w:r>
        <w:r>
          <w:rPr>
            <w:noProof/>
            <w:webHidden/>
          </w:rPr>
          <w:t>47</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7" w:history="1">
        <w:r w:rsidRPr="00671507">
          <w:rPr>
            <w:rStyle w:val="Hyperlink"/>
            <w:rFonts w:ascii="GHEA Grapalat" w:hAnsi="GHEA Grapalat"/>
            <w:noProof/>
            <w:lang w:val="hy-AM"/>
          </w:rPr>
          <w:t>Աղյուսակ 25. ՀՀ Լոռու մարզի գերակայությունները</w:t>
        </w:r>
        <w:r>
          <w:rPr>
            <w:noProof/>
            <w:webHidden/>
          </w:rPr>
          <w:tab/>
        </w:r>
        <w:r>
          <w:rPr>
            <w:noProof/>
            <w:webHidden/>
          </w:rPr>
          <w:fldChar w:fldCharType="begin"/>
        </w:r>
        <w:r>
          <w:rPr>
            <w:noProof/>
            <w:webHidden/>
          </w:rPr>
          <w:instrText xml:space="preserve"> PAGEREF _Toc477524897 \h </w:instrText>
        </w:r>
        <w:r>
          <w:rPr>
            <w:noProof/>
          </w:rPr>
        </w:r>
        <w:r>
          <w:rPr>
            <w:noProof/>
            <w:webHidden/>
          </w:rPr>
          <w:fldChar w:fldCharType="separate"/>
        </w:r>
        <w:r>
          <w:rPr>
            <w:noProof/>
            <w:webHidden/>
          </w:rPr>
          <w:t>50</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8" w:history="1">
        <w:r w:rsidRPr="00671507">
          <w:rPr>
            <w:rStyle w:val="Hyperlink"/>
            <w:rFonts w:ascii="GHEA Grapalat" w:hAnsi="GHEA Grapalat"/>
            <w:noProof/>
            <w:lang w:val="hy-AM"/>
          </w:rPr>
          <w:t>Աղյուսակ 26. ՀՀ Լոռու մարզում ընթացքի մեջ գտնվող ռազմավարական ծրագրեր</w:t>
        </w:r>
        <w:r>
          <w:rPr>
            <w:noProof/>
            <w:webHidden/>
          </w:rPr>
          <w:tab/>
        </w:r>
        <w:r>
          <w:rPr>
            <w:noProof/>
            <w:webHidden/>
          </w:rPr>
          <w:fldChar w:fldCharType="begin"/>
        </w:r>
        <w:r>
          <w:rPr>
            <w:noProof/>
            <w:webHidden/>
          </w:rPr>
          <w:instrText xml:space="preserve"> PAGEREF _Toc477524898 \h </w:instrText>
        </w:r>
        <w:r>
          <w:rPr>
            <w:noProof/>
          </w:rPr>
        </w:r>
        <w:r>
          <w:rPr>
            <w:noProof/>
            <w:webHidden/>
          </w:rPr>
          <w:fldChar w:fldCharType="separate"/>
        </w:r>
        <w:r>
          <w:rPr>
            <w:noProof/>
            <w:webHidden/>
          </w:rPr>
          <w:t>56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899" w:history="1">
        <w:r w:rsidRPr="00671507">
          <w:rPr>
            <w:rStyle w:val="Hyperlink"/>
            <w:rFonts w:ascii="GHEA Grapalat" w:hAnsi="GHEA Grapalat"/>
            <w:noProof/>
            <w:lang w:val="hy-AM"/>
          </w:rPr>
          <w:t xml:space="preserve">Աղյուսակ 27. </w:t>
        </w:r>
        <w:r w:rsidRPr="00671507">
          <w:rPr>
            <w:rStyle w:val="Hyperlink"/>
            <w:rFonts w:ascii="GHEA Grapalat" w:hAnsi="GHEA Grapalat" w:cs="Sylfaen"/>
            <w:noProof/>
            <w:lang w:val="hy-AM"/>
          </w:rPr>
          <w:t>Ռիսկեր, ռիսկերի մոնիթորինգ և նվազեցում</w:t>
        </w:r>
        <w:r>
          <w:rPr>
            <w:noProof/>
            <w:webHidden/>
          </w:rPr>
          <w:tab/>
        </w:r>
        <w:r>
          <w:rPr>
            <w:noProof/>
            <w:webHidden/>
          </w:rPr>
          <w:fldChar w:fldCharType="begin"/>
        </w:r>
        <w:r>
          <w:rPr>
            <w:noProof/>
            <w:webHidden/>
          </w:rPr>
          <w:instrText xml:space="preserve"> PAGEREF _Toc477524899 \h </w:instrText>
        </w:r>
        <w:r>
          <w:rPr>
            <w:noProof/>
          </w:rPr>
        </w:r>
        <w:r>
          <w:rPr>
            <w:noProof/>
            <w:webHidden/>
          </w:rPr>
          <w:fldChar w:fldCharType="separate"/>
        </w:r>
        <w:r>
          <w:rPr>
            <w:noProof/>
            <w:webHidden/>
          </w:rPr>
          <w:t>60</w:t>
        </w:r>
        <w:r>
          <w:rPr>
            <w:noProof/>
            <w:webHidden/>
          </w:rPr>
          <w:fldChar w:fldCharType="end"/>
        </w:r>
      </w:hyperlink>
    </w:p>
    <w:p w:rsidR="0075122A" w:rsidRDefault="0075122A" w:rsidP="000B53FC">
      <w:pPr>
        <w:pStyle w:val="Heading1"/>
        <w:spacing w:line="240" w:lineRule="auto"/>
        <w:rPr>
          <w:rFonts w:ascii="GHEA Grapalat" w:hAnsi="GHEA Grapalat"/>
        </w:rPr>
      </w:pPr>
      <w:r w:rsidRPr="00893460">
        <w:rPr>
          <w:rFonts w:ascii="GHEA Grapalat" w:hAnsi="GHEA Grapalat"/>
        </w:rPr>
        <w:fldChar w:fldCharType="end"/>
      </w:r>
    </w:p>
    <w:p w:rsidR="0075122A" w:rsidRDefault="0075122A" w:rsidP="000B53FC">
      <w:pPr>
        <w:spacing w:line="240" w:lineRule="auto"/>
        <w:rPr>
          <w:rFonts w:eastAsia="Times New Roman"/>
          <w:color w:val="365F91"/>
          <w:sz w:val="28"/>
          <w:szCs w:val="28"/>
          <w:lang w:val="en-US"/>
        </w:rPr>
      </w:pPr>
      <w:r>
        <w:rPr>
          <w:lang w:val="en-US"/>
        </w:rPr>
        <w:br w:type="page"/>
      </w:r>
    </w:p>
    <w:p w:rsidR="0075122A" w:rsidRPr="00893460" w:rsidRDefault="0075122A" w:rsidP="000B53FC">
      <w:pPr>
        <w:pStyle w:val="Heading1"/>
        <w:spacing w:line="240" w:lineRule="auto"/>
        <w:rPr>
          <w:rFonts w:ascii="GHEA Grapalat" w:hAnsi="GHEA Grapalat"/>
          <w:lang w:val="fr-FR"/>
        </w:rPr>
      </w:pPr>
      <w:bookmarkStart w:id="6" w:name="_Toc477210285"/>
      <w:bookmarkStart w:id="7" w:name="_Toc477531327"/>
      <w:r w:rsidRPr="00893460">
        <w:rPr>
          <w:rFonts w:ascii="GHEA Grapalat" w:hAnsi="GHEA Grapalat" w:cs="Sylfaen"/>
          <w:lang w:val="fr-FR"/>
        </w:rPr>
        <w:t>ԳԾԱՊԱՏԿԵՐՆԵՐԻ</w:t>
      </w:r>
      <w:r w:rsidRPr="00893460">
        <w:rPr>
          <w:rFonts w:ascii="GHEA Grapalat" w:hAnsi="GHEA Grapalat"/>
          <w:lang w:val="fr-FR"/>
        </w:rPr>
        <w:t xml:space="preserve"> </w:t>
      </w:r>
      <w:r w:rsidRPr="00893460">
        <w:rPr>
          <w:rFonts w:ascii="GHEA Grapalat" w:hAnsi="GHEA Grapalat" w:cs="Sylfaen"/>
          <w:lang w:val="fr-FR"/>
        </w:rPr>
        <w:t>ՑԱՆԿ</w:t>
      </w:r>
      <w:bookmarkEnd w:id="6"/>
      <w:bookmarkEnd w:id="7"/>
    </w:p>
    <w:p w:rsidR="0075122A" w:rsidRDefault="0075122A">
      <w:pPr>
        <w:pStyle w:val="TableofFigures"/>
        <w:tabs>
          <w:tab w:val="right" w:leader="dot" w:pos="10338"/>
        </w:tabs>
        <w:rPr>
          <w:rFonts w:eastAsia="Times New Roman"/>
          <w:noProof/>
          <w:lang w:val="en-US"/>
        </w:rPr>
      </w:pPr>
      <w:r w:rsidRPr="00893460">
        <w:rPr>
          <w:rFonts w:ascii="GHEA Grapalat" w:hAnsi="GHEA Grapalat" w:cs="Sylfaen"/>
          <w:b/>
          <w:color w:val="002060"/>
          <w:sz w:val="24"/>
          <w:szCs w:val="24"/>
          <w:highlight w:val="yellow"/>
          <w:lang w:val="af-ZA"/>
        </w:rPr>
        <w:fldChar w:fldCharType="begin"/>
      </w:r>
      <w:r w:rsidRPr="00893460">
        <w:rPr>
          <w:rFonts w:ascii="GHEA Grapalat" w:hAnsi="GHEA Grapalat" w:cs="Sylfaen"/>
          <w:b/>
          <w:color w:val="002060"/>
          <w:sz w:val="24"/>
          <w:szCs w:val="24"/>
          <w:highlight w:val="yellow"/>
          <w:lang w:val="af-ZA"/>
        </w:rPr>
        <w:instrText xml:space="preserve"> TOC \h \z \c "Գծանկար" </w:instrText>
      </w:r>
      <w:r w:rsidRPr="00893460">
        <w:rPr>
          <w:rFonts w:ascii="GHEA Grapalat" w:hAnsi="GHEA Grapalat" w:cs="Sylfaen"/>
          <w:b/>
          <w:color w:val="002060"/>
          <w:sz w:val="24"/>
          <w:szCs w:val="24"/>
          <w:highlight w:val="yellow"/>
          <w:lang w:val="af-ZA"/>
        </w:rPr>
        <w:fldChar w:fldCharType="separate"/>
      </w:r>
      <w:hyperlink w:anchor="_Toc477524900" w:history="1">
        <w:r w:rsidRPr="00CE7C96">
          <w:rPr>
            <w:rStyle w:val="Hyperlink"/>
            <w:rFonts w:ascii="GHEA Grapalat" w:hAnsi="GHEA Grapalat" w:cs="Sylfaen"/>
            <w:noProof/>
          </w:rPr>
          <w:t>Գծանկար</w:t>
        </w:r>
        <w:r w:rsidRPr="00CE7C96">
          <w:rPr>
            <w:rStyle w:val="Hyperlink"/>
            <w:rFonts w:ascii="GHEA Grapalat" w:hAnsi="GHEA Grapalat" w:cs="Sylfaen"/>
            <w:noProof/>
            <w:lang w:val="af-ZA"/>
          </w:rPr>
          <w:t xml:space="preserve"> 1. ՀՀ </w:t>
        </w:r>
        <w:r w:rsidRPr="00CE7C96">
          <w:rPr>
            <w:rStyle w:val="Hyperlink"/>
            <w:rFonts w:ascii="GHEA Grapalat" w:hAnsi="GHEA Grapalat" w:cs="Sylfaen"/>
            <w:noProof/>
          </w:rPr>
          <w:t>Լոռու</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մարզի</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մշտական</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բնակչությունը</w:t>
        </w:r>
        <w:r w:rsidRPr="00CE7C96">
          <w:rPr>
            <w:rStyle w:val="Hyperlink"/>
            <w:rFonts w:ascii="GHEA Grapalat" w:hAnsi="GHEA Grapalat" w:cs="Sylfaen"/>
            <w:noProof/>
            <w:lang w:val="af-ZA"/>
          </w:rPr>
          <w:t xml:space="preserve"> 2011-2015</w:t>
        </w:r>
        <w:r w:rsidRPr="00CE7C96">
          <w:rPr>
            <w:rStyle w:val="Hyperlink"/>
            <w:rFonts w:ascii="GHEA Grapalat" w:hAnsi="GHEA Grapalat" w:cs="Sylfaen"/>
            <w:noProof/>
          </w:rPr>
          <w:t>թթ</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տարեվերջի</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դրությամբ</w:t>
        </w:r>
        <w:r>
          <w:rPr>
            <w:noProof/>
            <w:webHidden/>
          </w:rPr>
          <w:tab/>
        </w:r>
        <w:r>
          <w:rPr>
            <w:noProof/>
            <w:webHidden/>
          </w:rPr>
          <w:fldChar w:fldCharType="begin"/>
        </w:r>
        <w:r>
          <w:rPr>
            <w:noProof/>
            <w:webHidden/>
          </w:rPr>
          <w:instrText xml:space="preserve"> PAGEREF _Toc477524900 \h </w:instrText>
        </w:r>
        <w:r>
          <w:rPr>
            <w:noProof/>
          </w:rPr>
        </w:r>
        <w:r>
          <w:rPr>
            <w:noProof/>
            <w:webHidden/>
          </w:rPr>
          <w:fldChar w:fldCharType="separate"/>
        </w:r>
        <w:r>
          <w:rPr>
            <w:noProof/>
            <w:webHidden/>
          </w:rPr>
          <w:t>12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1" w:history="1">
        <w:r w:rsidRPr="00CE7C96">
          <w:rPr>
            <w:rStyle w:val="Hyperlink"/>
            <w:rFonts w:ascii="GHEA Grapalat" w:hAnsi="GHEA Grapalat" w:cs="Sylfaen"/>
            <w:noProof/>
          </w:rPr>
          <w:t>Գծանկար 2. ՀՀ Լոռու մարզի բնակչության խտությունը (ըստ տարածաշրջանների (մարդ/1կմ</w:t>
        </w:r>
        <w:r w:rsidRPr="00CE7C96">
          <w:rPr>
            <w:rStyle w:val="Hyperlink"/>
            <w:rFonts w:ascii="GHEA Grapalat" w:hAnsi="GHEA Grapalat" w:cs="Sylfaen"/>
            <w:noProof/>
            <w:vertAlign w:val="superscript"/>
          </w:rPr>
          <w:t>2</w:t>
        </w:r>
        <w:r w:rsidRPr="00CE7C96">
          <w:rPr>
            <w:rStyle w:val="Hyperlink"/>
            <w:rFonts w:ascii="GHEA Grapalat" w:hAnsi="GHEA Grapalat" w:cs="Sylfaen"/>
            <w:noProof/>
          </w:rPr>
          <w:t>),</w:t>
        </w:r>
        <w:r>
          <w:rPr>
            <w:noProof/>
            <w:webHidden/>
          </w:rPr>
          <w:tab/>
        </w:r>
        <w:r>
          <w:rPr>
            <w:noProof/>
            <w:webHidden/>
          </w:rPr>
          <w:fldChar w:fldCharType="begin"/>
        </w:r>
        <w:r>
          <w:rPr>
            <w:noProof/>
            <w:webHidden/>
          </w:rPr>
          <w:instrText xml:space="preserve"> PAGEREF _Toc477524901 \h </w:instrText>
        </w:r>
        <w:r>
          <w:rPr>
            <w:noProof/>
          </w:rPr>
        </w:r>
        <w:r>
          <w:rPr>
            <w:noProof/>
            <w:webHidden/>
          </w:rPr>
          <w:fldChar w:fldCharType="separate"/>
        </w:r>
        <w:r>
          <w:rPr>
            <w:noProof/>
            <w:webHidden/>
          </w:rPr>
          <w:t>12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2" w:history="1">
        <w:r w:rsidRPr="00CE7C96">
          <w:rPr>
            <w:rStyle w:val="Hyperlink"/>
            <w:rFonts w:ascii="GHEA Grapalat" w:hAnsi="GHEA Grapalat" w:cs="Sylfaen"/>
            <w:noProof/>
            <w:lang w:val="hy-AM"/>
          </w:rPr>
          <w:t>Գծանկար 3</w:t>
        </w:r>
        <w:r w:rsidRPr="00CE7C96">
          <w:rPr>
            <w:rStyle w:val="Hyperlink"/>
            <w:rFonts w:ascii="GHEA Grapalat" w:hAnsi="GHEA Grapalat" w:cs="Sylfaen"/>
            <w:noProof/>
          </w:rPr>
          <w:t xml:space="preserve">. </w:t>
        </w:r>
        <w:r w:rsidRPr="00CE7C96">
          <w:rPr>
            <w:rStyle w:val="Hyperlink"/>
            <w:rFonts w:ascii="GHEA Grapalat" w:hAnsi="GHEA Grapalat" w:cs="Sylfaen"/>
            <w:noProof/>
            <w:lang w:val="hy-AM"/>
          </w:rPr>
          <w:t>Ընդհանուր օգտագործման ավտոմոբիլային տրանսպորտի</w:t>
        </w:r>
        <w:r w:rsidRPr="00CE7C96">
          <w:rPr>
            <w:rStyle w:val="Hyperlink"/>
            <w:rFonts w:ascii="GHEA Grapalat" w:hAnsi="GHEA Grapalat" w:cs="Sylfaen"/>
            <w:noProof/>
            <w:lang w:val="af-ZA"/>
          </w:rPr>
          <w:t xml:space="preserve"> </w:t>
        </w:r>
        <w:r w:rsidRPr="00CE7C96">
          <w:rPr>
            <w:rStyle w:val="Hyperlink"/>
            <w:rFonts w:ascii="GHEA Grapalat" w:hAnsi="GHEA Grapalat" w:cs="Sylfaen"/>
            <w:noProof/>
          </w:rPr>
          <w:t>ընդհանուր</w:t>
        </w:r>
        <w:r w:rsidRPr="00CE7C96">
          <w:rPr>
            <w:rStyle w:val="Hyperlink"/>
            <w:rFonts w:ascii="GHEA Grapalat" w:hAnsi="GHEA Grapalat" w:cs="Sylfaen"/>
            <w:noProof/>
            <w:lang w:val="hy-AM"/>
          </w:rPr>
          <w:t xml:space="preserve"> բեռնաշրջանառության ծավալը, մլն.տոննա-կմ</w:t>
        </w:r>
        <w:r>
          <w:rPr>
            <w:noProof/>
            <w:webHidden/>
          </w:rPr>
          <w:tab/>
        </w:r>
        <w:r>
          <w:rPr>
            <w:noProof/>
            <w:webHidden/>
          </w:rPr>
          <w:fldChar w:fldCharType="begin"/>
        </w:r>
        <w:r>
          <w:rPr>
            <w:noProof/>
            <w:webHidden/>
          </w:rPr>
          <w:instrText xml:space="preserve"> PAGEREF _Toc477524902 \h </w:instrText>
        </w:r>
        <w:r>
          <w:rPr>
            <w:noProof/>
          </w:rPr>
        </w:r>
        <w:r>
          <w:rPr>
            <w:noProof/>
            <w:webHidden/>
          </w:rPr>
          <w:fldChar w:fldCharType="separate"/>
        </w:r>
        <w:r>
          <w:rPr>
            <w:noProof/>
            <w:webHidden/>
          </w:rPr>
          <w:t>16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3" w:history="1">
        <w:r w:rsidRPr="00CE7C96">
          <w:rPr>
            <w:rStyle w:val="Hyperlink"/>
            <w:rFonts w:ascii="GHEA Grapalat" w:hAnsi="GHEA Grapalat" w:cs="Sylfaen"/>
            <w:noProof/>
            <w:lang w:val="hy-AM"/>
          </w:rPr>
          <w:t>Գծանկար 4</w:t>
        </w:r>
        <w:r w:rsidRPr="00CE7C96">
          <w:rPr>
            <w:rStyle w:val="Hyperlink"/>
            <w:rFonts w:ascii="GHEA Grapalat" w:hAnsi="GHEA Grapalat" w:cs="Sylfaen"/>
            <w:noProof/>
          </w:rPr>
          <w:t xml:space="preserve">. </w:t>
        </w:r>
        <w:r w:rsidRPr="00CE7C96">
          <w:rPr>
            <w:rStyle w:val="Hyperlink"/>
            <w:rFonts w:ascii="GHEA Grapalat" w:hAnsi="GHEA Grapalat"/>
            <w:noProof/>
            <w:lang w:val="hy-AM"/>
          </w:rPr>
          <w:t>Ընդհանուր օգտագործման ավտոմոբիլային տրանսպորտի ուղևորաշրջանառության ծավալը, մլն. ուղևոր-կմ</w:t>
        </w:r>
        <w:r>
          <w:rPr>
            <w:noProof/>
            <w:webHidden/>
          </w:rPr>
          <w:tab/>
        </w:r>
        <w:r>
          <w:rPr>
            <w:noProof/>
            <w:webHidden/>
          </w:rPr>
          <w:fldChar w:fldCharType="begin"/>
        </w:r>
        <w:r>
          <w:rPr>
            <w:noProof/>
            <w:webHidden/>
          </w:rPr>
          <w:instrText xml:space="preserve"> PAGEREF _Toc477524903 \h </w:instrText>
        </w:r>
        <w:r>
          <w:rPr>
            <w:noProof/>
          </w:rPr>
        </w:r>
        <w:r>
          <w:rPr>
            <w:noProof/>
            <w:webHidden/>
          </w:rPr>
          <w:fldChar w:fldCharType="separate"/>
        </w:r>
        <w:r>
          <w:rPr>
            <w:noProof/>
            <w:webHidden/>
          </w:rPr>
          <w:t>16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4" w:history="1">
        <w:r w:rsidRPr="00CE7C96">
          <w:rPr>
            <w:rStyle w:val="Hyperlink"/>
            <w:rFonts w:ascii="GHEA Grapalat" w:hAnsi="GHEA Grapalat"/>
            <w:noProof/>
            <w:lang w:val="hy-AM"/>
          </w:rPr>
          <w:t>Գծանկար 5. ՀՀ Լոռու մարզում ՀԷԿ-երի և հողմակայանների թիվը, թողարկված էլ</w:t>
        </w:r>
        <w:r w:rsidRPr="00CE7C96">
          <w:rPr>
            <w:rStyle w:val="Hyperlink"/>
            <w:rFonts w:ascii="GHEA Grapalat" w:hAnsi="GHEA Grapalat"/>
            <w:noProof/>
          </w:rPr>
          <w:t>եկտրաէ</w:t>
        </w:r>
        <w:r w:rsidRPr="00CE7C96">
          <w:rPr>
            <w:rStyle w:val="Hyperlink"/>
            <w:rFonts w:ascii="GHEA Grapalat" w:hAnsi="GHEA Grapalat"/>
            <w:noProof/>
            <w:lang w:val="hy-AM"/>
          </w:rPr>
          <w:t xml:space="preserve">ներգիայի քանակը </w:t>
        </w:r>
        <w:r w:rsidRPr="00CE7C96">
          <w:rPr>
            <w:rStyle w:val="Hyperlink"/>
            <w:rFonts w:ascii="GHEA Grapalat" w:hAnsi="GHEA Grapalat"/>
            <w:noProof/>
            <w:lang w:val="af-ZA"/>
          </w:rPr>
          <w:t>(</w:t>
        </w:r>
        <w:r w:rsidRPr="00CE7C96">
          <w:rPr>
            <w:rStyle w:val="Hyperlink"/>
            <w:rFonts w:ascii="GHEA Grapalat" w:hAnsi="GHEA Grapalat"/>
            <w:noProof/>
            <w:lang w:val="hy-AM"/>
          </w:rPr>
          <w:t>2011-2015թթ.</w:t>
        </w:r>
        <w:r w:rsidRPr="00CE7C96">
          <w:rPr>
            <w:rStyle w:val="Hyperlink"/>
            <w:rFonts w:ascii="GHEA Grapalat" w:hAnsi="GHEA Grapalat"/>
            <w:noProof/>
            <w:lang w:val="af-ZA"/>
          </w:rPr>
          <w:t>)</w:t>
        </w:r>
        <w:r>
          <w:rPr>
            <w:noProof/>
            <w:webHidden/>
          </w:rPr>
          <w:tab/>
        </w:r>
        <w:r>
          <w:rPr>
            <w:noProof/>
            <w:webHidden/>
          </w:rPr>
          <w:fldChar w:fldCharType="begin"/>
        </w:r>
        <w:r>
          <w:rPr>
            <w:noProof/>
            <w:webHidden/>
          </w:rPr>
          <w:instrText xml:space="preserve"> PAGEREF _Toc477524904 \h </w:instrText>
        </w:r>
        <w:r>
          <w:rPr>
            <w:noProof/>
          </w:rPr>
        </w:r>
        <w:r>
          <w:rPr>
            <w:noProof/>
            <w:webHidden/>
          </w:rPr>
          <w:fldChar w:fldCharType="separate"/>
        </w:r>
        <w:r>
          <w:rPr>
            <w:noProof/>
            <w:webHidden/>
          </w:rPr>
          <w:t>20</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5" w:history="1">
        <w:r w:rsidRPr="00CE7C96">
          <w:rPr>
            <w:rStyle w:val="Hyperlink"/>
            <w:rFonts w:ascii="GHEA Grapalat" w:hAnsi="GHEA Grapalat"/>
            <w:noProof/>
            <w:lang w:val="hy-AM"/>
          </w:rPr>
          <w:t>Գծանկար 6. ՀՀ Լոռու, Շիրակ, Տավուշի մարզերի մեկ շնչի հաշվով ՀՆԱ-ն՝ արտահայտված երկրի միջին %-ային հարաբերությամբ, 2009-2015թթ.</w:t>
        </w:r>
        <w:r>
          <w:rPr>
            <w:noProof/>
            <w:webHidden/>
          </w:rPr>
          <w:tab/>
        </w:r>
        <w:r>
          <w:rPr>
            <w:noProof/>
            <w:webHidden/>
          </w:rPr>
          <w:fldChar w:fldCharType="begin"/>
        </w:r>
        <w:r>
          <w:rPr>
            <w:noProof/>
            <w:webHidden/>
          </w:rPr>
          <w:instrText xml:space="preserve"> PAGEREF _Toc477524905 \h </w:instrText>
        </w:r>
        <w:r>
          <w:rPr>
            <w:noProof/>
          </w:rPr>
        </w:r>
        <w:r>
          <w:rPr>
            <w:noProof/>
            <w:webHidden/>
          </w:rPr>
          <w:fldChar w:fldCharType="separate"/>
        </w:r>
        <w:r>
          <w:rPr>
            <w:noProof/>
            <w:webHidden/>
          </w:rPr>
          <w:t>21</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6" w:history="1">
        <w:r w:rsidRPr="00CE7C96">
          <w:rPr>
            <w:rStyle w:val="Hyperlink"/>
            <w:rFonts w:ascii="GHEA Grapalat" w:hAnsi="GHEA Grapalat"/>
            <w:noProof/>
            <w:lang w:val="hy-AM"/>
          </w:rPr>
          <w:t>Գծանկար 7. ՀՀ, Լոռու, Շիրակի, Տավուշի մարզերում ՀՆԱ-ի մեջ արդյունաբերության տեսակարար կշիռը, 2011-2015թթ.  %</w:t>
        </w:r>
        <w:r>
          <w:rPr>
            <w:noProof/>
            <w:webHidden/>
          </w:rPr>
          <w:tab/>
        </w:r>
        <w:r>
          <w:rPr>
            <w:noProof/>
            <w:webHidden/>
          </w:rPr>
          <w:fldChar w:fldCharType="begin"/>
        </w:r>
        <w:r>
          <w:rPr>
            <w:noProof/>
            <w:webHidden/>
          </w:rPr>
          <w:instrText xml:space="preserve"> PAGEREF _Toc477524906 \h </w:instrText>
        </w:r>
        <w:r>
          <w:rPr>
            <w:noProof/>
          </w:rPr>
        </w:r>
        <w:r>
          <w:rPr>
            <w:noProof/>
            <w:webHidden/>
          </w:rPr>
          <w:fldChar w:fldCharType="separate"/>
        </w:r>
        <w:r>
          <w:rPr>
            <w:noProof/>
            <w:webHidden/>
          </w:rPr>
          <w:t>21</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7" w:history="1">
        <w:r w:rsidRPr="00CE7C96">
          <w:rPr>
            <w:rStyle w:val="Hyperlink"/>
            <w:rFonts w:ascii="GHEA Grapalat" w:hAnsi="GHEA Grapalat"/>
            <w:noProof/>
            <w:lang w:val="hy-AM"/>
          </w:rPr>
          <w:t xml:space="preserve">Գծանկար 8. </w:t>
        </w:r>
        <w:r w:rsidRPr="00CE7C96">
          <w:rPr>
            <w:rStyle w:val="Hyperlink"/>
            <w:rFonts w:ascii="GHEA Grapalat" w:hAnsi="GHEA Grapalat"/>
            <w:noProof/>
            <w:lang w:val="af-ZA"/>
          </w:rPr>
          <w:t xml:space="preserve">ՀՀ Լոռու </w:t>
        </w:r>
        <w:r w:rsidRPr="00CE7C96">
          <w:rPr>
            <w:rStyle w:val="Hyperlink"/>
            <w:rFonts w:ascii="GHEA Grapalat" w:hAnsi="GHEA Grapalat"/>
            <w:noProof/>
          </w:rPr>
          <w:t>մարզի</w:t>
        </w:r>
        <w:r w:rsidRPr="00CE7C96">
          <w:rPr>
            <w:rStyle w:val="Hyperlink"/>
            <w:rFonts w:ascii="GHEA Grapalat" w:hAnsi="GHEA Grapalat"/>
            <w:noProof/>
            <w:lang w:val="af-ZA"/>
          </w:rPr>
          <w:t xml:space="preserve"> </w:t>
        </w:r>
        <w:r w:rsidRPr="00CE7C96">
          <w:rPr>
            <w:rStyle w:val="Hyperlink"/>
            <w:rFonts w:ascii="GHEA Grapalat" w:hAnsi="GHEA Grapalat"/>
            <w:noProof/>
          </w:rPr>
          <w:t>տնտեսական</w:t>
        </w:r>
        <w:r w:rsidRPr="00CE7C96">
          <w:rPr>
            <w:rStyle w:val="Hyperlink"/>
            <w:rFonts w:ascii="GHEA Grapalat" w:hAnsi="GHEA Grapalat"/>
            <w:noProof/>
            <w:lang w:val="af-ZA"/>
          </w:rPr>
          <w:t xml:space="preserve"> </w:t>
        </w:r>
        <w:r w:rsidRPr="00CE7C96">
          <w:rPr>
            <w:rStyle w:val="Hyperlink"/>
            <w:rFonts w:ascii="GHEA Grapalat" w:hAnsi="GHEA Grapalat"/>
            <w:noProof/>
          </w:rPr>
          <w:t>ակտիվությունը</w:t>
        </w:r>
        <w:r w:rsidRPr="00CE7C96">
          <w:rPr>
            <w:rStyle w:val="Hyperlink"/>
            <w:rFonts w:ascii="GHEA Grapalat" w:hAnsi="GHEA Grapalat"/>
            <w:noProof/>
            <w:lang w:val="af-ZA"/>
          </w:rPr>
          <w:t xml:space="preserve"> և </w:t>
        </w:r>
        <w:r w:rsidRPr="00CE7C96">
          <w:rPr>
            <w:rStyle w:val="Hyperlink"/>
            <w:rFonts w:ascii="GHEA Grapalat" w:hAnsi="GHEA Grapalat"/>
            <w:noProof/>
          </w:rPr>
          <w:t>համեմատությունը</w:t>
        </w:r>
        <w:r w:rsidRPr="00CE7C96">
          <w:rPr>
            <w:rStyle w:val="Hyperlink"/>
            <w:rFonts w:ascii="GHEA Grapalat" w:hAnsi="GHEA Grapalat"/>
            <w:noProof/>
            <w:lang w:val="af-ZA"/>
          </w:rPr>
          <w:t xml:space="preserve"> </w:t>
        </w:r>
        <w:r w:rsidRPr="00CE7C96">
          <w:rPr>
            <w:rStyle w:val="Hyperlink"/>
            <w:rFonts w:ascii="GHEA Grapalat" w:hAnsi="GHEA Grapalat"/>
            <w:noProof/>
          </w:rPr>
          <w:t>այլ</w:t>
        </w:r>
        <w:r w:rsidRPr="00CE7C96">
          <w:rPr>
            <w:rStyle w:val="Hyperlink"/>
            <w:rFonts w:ascii="GHEA Grapalat" w:hAnsi="GHEA Grapalat"/>
            <w:noProof/>
            <w:lang w:val="af-ZA"/>
          </w:rPr>
          <w:t xml:space="preserve"> </w:t>
        </w:r>
        <w:r w:rsidRPr="00CE7C96">
          <w:rPr>
            <w:rStyle w:val="Hyperlink"/>
            <w:rFonts w:ascii="GHEA Grapalat" w:hAnsi="GHEA Grapalat"/>
            <w:noProof/>
          </w:rPr>
          <w:t>մարզերի</w:t>
        </w:r>
        <w:r w:rsidRPr="00CE7C96">
          <w:rPr>
            <w:rStyle w:val="Hyperlink"/>
            <w:rFonts w:ascii="GHEA Grapalat" w:hAnsi="GHEA Grapalat"/>
            <w:noProof/>
            <w:lang w:val="af-ZA"/>
          </w:rPr>
          <w:t xml:space="preserve"> </w:t>
        </w:r>
        <w:r w:rsidRPr="00CE7C96">
          <w:rPr>
            <w:rStyle w:val="Hyperlink"/>
            <w:rFonts w:ascii="GHEA Grapalat" w:hAnsi="GHEA Grapalat"/>
            <w:noProof/>
          </w:rPr>
          <w:t>հետ</w:t>
        </w:r>
        <w:r w:rsidRPr="00CE7C96">
          <w:rPr>
            <w:rStyle w:val="Hyperlink"/>
            <w:rFonts w:ascii="GHEA Grapalat" w:hAnsi="GHEA Grapalat"/>
            <w:noProof/>
            <w:lang w:val="af-ZA"/>
          </w:rPr>
          <w:t>, 2015</w:t>
        </w:r>
        <w:r w:rsidRPr="00CE7C96">
          <w:rPr>
            <w:rStyle w:val="Hyperlink"/>
            <w:rFonts w:ascii="GHEA Grapalat" w:hAnsi="GHEA Grapalat"/>
            <w:noProof/>
          </w:rPr>
          <w:t>թ</w:t>
        </w:r>
        <w:r w:rsidRPr="00CE7C96">
          <w:rPr>
            <w:rStyle w:val="Hyperlink"/>
            <w:rFonts w:ascii="GHEA Grapalat" w:hAnsi="GHEA Grapalat"/>
            <w:noProof/>
            <w:lang w:val="af-ZA"/>
          </w:rPr>
          <w:t>.</w:t>
        </w:r>
        <w:r>
          <w:rPr>
            <w:noProof/>
            <w:webHidden/>
          </w:rPr>
          <w:tab/>
        </w:r>
        <w:r>
          <w:rPr>
            <w:noProof/>
            <w:webHidden/>
          </w:rPr>
          <w:fldChar w:fldCharType="begin"/>
        </w:r>
        <w:r>
          <w:rPr>
            <w:noProof/>
            <w:webHidden/>
          </w:rPr>
          <w:instrText xml:space="preserve"> PAGEREF _Toc477524907 \h </w:instrText>
        </w:r>
        <w:r>
          <w:rPr>
            <w:noProof/>
          </w:rPr>
        </w:r>
        <w:r>
          <w:rPr>
            <w:noProof/>
            <w:webHidden/>
          </w:rPr>
          <w:fldChar w:fldCharType="separate"/>
        </w:r>
        <w:r>
          <w:rPr>
            <w:noProof/>
            <w:webHidden/>
          </w:rPr>
          <w:t>23</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8" w:history="1">
        <w:r w:rsidRPr="00CE7C96">
          <w:rPr>
            <w:rStyle w:val="Hyperlink"/>
            <w:rFonts w:ascii="GHEA Grapalat" w:hAnsi="GHEA Grapalat"/>
            <w:noProof/>
            <w:lang w:val="hy-AM"/>
          </w:rPr>
          <w:t xml:space="preserve">Գծանկար 9. </w:t>
        </w:r>
        <w:r w:rsidRPr="00CE7C96">
          <w:rPr>
            <w:rStyle w:val="Hyperlink"/>
            <w:rFonts w:ascii="GHEA Grapalat" w:hAnsi="GHEA Grapalat"/>
            <w:noProof/>
          </w:rPr>
          <w:t>Գործազրկության մակարդակը</w:t>
        </w:r>
        <w:r w:rsidRPr="00CE7C96">
          <w:rPr>
            <w:rStyle w:val="Hyperlink"/>
            <w:rFonts w:ascii="GHEA Grapalat" w:hAnsi="GHEA Grapalat"/>
            <w:noProof/>
            <w:lang w:val="hy-AM"/>
          </w:rPr>
          <w:t>,</w:t>
        </w:r>
        <w:r w:rsidRPr="00CE7C96">
          <w:rPr>
            <w:rStyle w:val="Hyperlink"/>
            <w:rFonts w:ascii="GHEA Grapalat" w:hAnsi="GHEA Grapalat"/>
            <w:noProof/>
          </w:rPr>
          <w:t xml:space="preserve"> 2015թ.</w:t>
        </w:r>
        <w:r>
          <w:rPr>
            <w:noProof/>
            <w:webHidden/>
          </w:rPr>
          <w:tab/>
        </w:r>
        <w:r>
          <w:rPr>
            <w:noProof/>
            <w:webHidden/>
          </w:rPr>
          <w:fldChar w:fldCharType="begin"/>
        </w:r>
        <w:r>
          <w:rPr>
            <w:noProof/>
            <w:webHidden/>
          </w:rPr>
          <w:instrText xml:space="preserve"> PAGEREF _Toc477524908 \h </w:instrText>
        </w:r>
        <w:r>
          <w:rPr>
            <w:noProof/>
          </w:rPr>
        </w:r>
        <w:r>
          <w:rPr>
            <w:noProof/>
            <w:webHidden/>
          </w:rPr>
          <w:fldChar w:fldCharType="separate"/>
        </w:r>
        <w:r>
          <w:rPr>
            <w:noProof/>
            <w:webHidden/>
          </w:rPr>
          <w:t>24</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09" w:history="1">
        <w:r w:rsidRPr="00CE7C96">
          <w:rPr>
            <w:rStyle w:val="Hyperlink"/>
            <w:rFonts w:ascii="GHEA Grapalat" w:hAnsi="GHEA Grapalat"/>
            <w:noProof/>
            <w:lang w:val="hy-AM"/>
          </w:rPr>
          <w:t>Գծանկար 10. ՀՀ Լոռու, Շիրակի և Տավուշի մարզերում տնտեսության հիմնական հատվածների տեսակարար կշիռները, 2015թ.</w:t>
        </w:r>
        <w:r>
          <w:rPr>
            <w:noProof/>
            <w:webHidden/>
          </w:rPr>
          <w:tab/>
        </w:r>
        <w:r>
          <w:rPr>
            <w:noProof/>
            <w:webHidden/>
          </w:rPr>
          <w:fldChar w:fldCharType="begin"/>
        </w:r>
        <w:r>
          <w:rPr>
            <w:noProof/>
            <w:webHidden/>
          </w:rPr>
          <w:instrText xml:space="preserve"> PAGEREF _Toc477524909 \h </w:instrText>
        </w:r>
        <w:r>
          <w:rPr>
            <w:noProof/>
          </w:rPr>
        </w:r>
        <w:r>
          <w:rPr>
            <w:noProof/>
            <w:webHidden/>
          </w:rPr>
          <w:fldChar w:fldCharType="separate"/>
        </w:r>
        <w:r>
          <w:rPr>
            <w:noProof/>
            <w:webHidden/>
          </w:rPr>
          <w:t>26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0" w:history="1">
        <w:r w:rsidRPr="00CE7C96">
          <w:rPr>
            <w:rStyle w:val="Hyperlink"/>
            <w:rFonts w:ascii="GHEA Grapalat" w:hAnsi="GHEA Grapalat"/>
            <w:noProof/>
            <w:lang w:val="hy-AM"/>
          </w:rPr>
          <w:t>Գծանկար 11. ՀՀ Լոռու մարզի արդյունաբերական արտադրանքի տեսակարար կշիռը ՀՀ արտադրանքի ծավալում (2011-2015թթ.)</w:t>
        </w:r>
        <w:r>
          <w:rPr>
            <w:noProof/>
            <w:webHidden/>
          </w:rPr>
          <w:tab/>
        </w:r>
        <w:r>
          <w:rPr>
            <w:noProof/>
            <w:webHidden/>
          </w:rPr>
          <w:fldChar w:fldCharType="begin"/>
        </w:r>
        <w:r>
          <w:rPr>
            <w:noProof/>
            <w:webHidden/>
          </w:rPr>
          <w:instrText xml:space="preserve"> PAGEREF _Toc477524910 \h </w:instrText>
        </w:r>
        <w:r>
          <w:rPr>
            <w:noProof/>
          </w:rPr>
        </w:r>
        <w:r>
          <w:rPr>
            <w:noProof/>
            <w:webHidden/>
          </w:rPr>
          <w:fldChar w:fldCharType="separate"/>
        </w:r>
        <w:r>
          <w:rPr>
            <w:noProof/>
            <w:webHidden/>
          </w:rPr>
          <w:t>26</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1" w:history="1">
        <w:r w:rsidRPr="00CE7C96">
          <w:rPr>
            <w:rStyle w:val="Hyperlink"/>
            <w:rFonts w:ascii="GHEA Grapalat" w:hAnsi="GHEA Grapalat"/>
            <w:noProof/>
            <w:lang w:val="hy-AM"/>
          </w:rPr>
          <w:t>Գծանկար 12. ՀՀ Լոռու մարզի գյուղատնտեսական արտադրանքի տեսակարար կշիռը հանրապետության արտադրանքի ծավալում (2011-2015թթ.)</w:t>
        </w:r>
        <w:r>
          <w:rPr>
            <w:noProof/>
            <w:webHidden/>
          </w:rPr>
          <w:tab/>
        </w:r>
        <w:r>
          <w:rPr>
            <w:noProof/>
            <w:webHidden/>
          </w:rPr>
          <w:fldChar w:fldCharType="begin"/>
        </w:r>
        <w:r>
          <w:rPr>
            <w:noProof/>
            <w:webHidden/>
          </w:rPr>
          <w:instrText xml:space="preserve"> PAGEREF _Toc477524911 \h </w:instrText>
        </w:r>
        <w:r>
          <w:rPr>
            <w:noProof/>
          </w:rPr>
        </w:r>
        <w:r>
          <w:rPr>
            <w:noProof/>
            <w:webHidden/>
          </w:rPr>
          <w:fldChar w:fldCharType="separate"/>
        </w:r>
        <w:r>
          <w:rPr>
            <w:noProof/>
            <w:webHidden/>
          </w:rPr>
          <w:t>28</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2" w:history="1">
        <w:r w:rsidRPr="00CE7C96">
          <w:rPr>
            <w:rStyle w:val="Hyperlink"/>
            <w:rFonts w:ascii="GHEA Grapalat" w:hAnsi="GHEA Grapalat"/>
            <w:noProof/>
            <w:lang w:val="hy-AM"/>
          </w:rPr>
          <w:t>Գծանկար 13. ՀՀ Լոռու մարզի համայնքային և գերատեսչական նախադպրոցական հաստատություններում երեխաների թվաքանակը ըստ քաղաքային ու գյուղական համայնքների, 2011-2015թթ.</w:t>
        </w:r>
        <w:r>
          <w:rPr>
            <w:noProof/>
            <w:webHidden/>
          </w:rPr>
          <w:tab/>
        </w:r>
        <w:r>
          <w:rPr>
            <w:noProof/>
            <w:webHidden/>
          </w:rPr>
          <w:fldChar w:fldCharType="begin"/>
        </w:r>
        <w:r>
          <w:rPr>
            <w:noProof/>
            <w:webHidden/>
          </w:rPr>
          <w:instrText xml:space="preserve"> PAGEREF _Toc477524912 \h </w:instrText>
        </w:r>
        <w:r>
          <w:rPr>
            <w:noProof/>
          </w:rPr>
        </w:r>
        <w:r>
          <w:rPr>
            <w:noProof/>
            <w:webHidden/>
          </w:rPr>
          <w:fldChar w:fldCharType="separate"/>
        </w:r>
        <w:r>
          <w:rPr>
            <w:noProof/>
            <w:webHidden/>
          </w:rPr>
          <w:t>30</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3" w:history="1">
        <w:r w:rsidRPr="00CE7C96">
          <w:rPr>
            <w:rStyle w:val="Hyperlink"/>
            <w:rFonts w:ascii="GHEA Grapalat" w:hAnsi="GHEA Grapalat"/>
            <w:noProof/>
            <w:lang w:val="hy-AM"/>
          </w:rPr>
          <w:t>Գծանկար 14. ՀՀ-ի, Լոռու, Շիրակի, Տավուշի մարզերի հանրակրթական դպրոցների տեսակարար ցուցանիշները, 2015-2016 ուս</w:t>
        </w:r>
        <w:r w:rsidRPr="00CE7C96">
          <w:rPr>
            <w:rStyle w:val="Hyperlink"/>
            <w:rFonts w:ascii="MS Mincho" w:hAnsi="MS Mincho" w:cs="MS Mincho" w:hint="eastAsia"/>
            <w:noProof/>
            <w:lang w:val="hy-AM"/>
          </w:rPr>
          <w:t>․</w:t>
        </w:r>
        <w:r w:rsidRPr="00CE7C96">
          <w:rPr>
            <w:rStyle w:val="Hyperlink"/>
            <w:rFonts w:ascii="GHEA Grapalat" w:hAnsi="GHEA Grapalat"/>
            <w:noProof/>
            <w:lang w:val="hy-AM"/>
          </w:rPr>
          <w:t>տարում</w:t>
        </w:r>
        <w:r>
          <w:rPr>
            <w:noProof/>
            <w:webHidden/>
          </w:rPr>
          <w:tab/>
        </w:r>
        <w:r>
          <w:rPr>
            <w:noProof/>
            <w:webHidden/>
          </w:rPr>
          <w:fldChar w:fldCharType="begin"/>
        </w:r>
        <w:r>
          <w:rPr>
            <w:noProof/>
            <w:webHidden/>
          </w:rPr>
          <w:instrText xml:space="preserve"> PAGEREF _Toc477524913 \h </w:instrText>
        </w:r>
        <w:r>
          <w:rPr>
            <w:noProof/>
          </w:rPr>
        </w:r>
        <w:r>
          <w:rPr>
            <w:noProof/>
            <w:webHidden/>
          </w:rPr>
          <w:fldChar w:fldCharType="separate"/>
        </w:r>
        <w:r>
          <w:rPr>
            <w:noProof/>
            <w:webHidden/>
          </w:rPr>
          <w:t>31</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4" w:history="1">
        <w:r w:rsidRPr="00CE7C96">
          <w:rPr>
            <w:rStyle w:val="Hyperlink"/>
            <w:rFonts w:ascii="GHEA Grapalat" w:hAnsi="GHEA Grapalat"/>
            <w:noProof/>
            <w:lang w:val="hy-AM"/>
          </w:rPr>
          <w:t xml:space="preserve">Գծանկար 15. </w:t>
        </w:r>
        <w:r w:rsidRPr="00CE7C96">
          <w:rPr>
            <w:rStyle w:val="Hyperlink"/>
            <w:rFonts w:ascii="GHEA Grapalat" w:hAnsi="GHEA Grapalat"/>
            <w:noProof/>
          </w:rPr>
          <w:t>ԲՈՒՀԵՐ</w:t>
        </w:r>
        <w:r>
          <w:rPr>
            <w:noProof/>
            <w:webHidden/>
          </w:rPr>
          <w:tab/>
        </w:r>
        <w:r>
          <w:rPr>
            <w:noProof/>
            <w:webHidden/>
          </w:rPr>
          <w:fldChar w:fldCharType="begin"/>
        </w:r>
        <w:r>
          <w:rPr>
            <w:noProof/>
            <w:webHidden/>
          </w:rPr>
          <w:instrText xml:space="preserve"> PAGEREF _Toc477524914 \h </w:instrText>
        </w:r>
        <w:r>
          <w:rPr>
            <w:noProof/>
          </w:rPr>
        </w:r>
        <w:r>
          <w:rPr>
            <w:noProof/>
            <w:webHidden/>
          </w:rPr>
          <w:fldChar w:fldCharType="separate"/>
        </w:r>
        <w:r>
          <w:rPr>
            <w:noProof/>
            <w:webHidden/>
          </w:rPr>
          <w:t>32</w:t>
        </w:r>
        <w:r>
          <w:rPr>
            <w:noProof/>
            <w:webHidden/>
          </w:rPr>
          <w:fldChar w:fldCharType="end"/>
        </w:r>
      </w:hyperlink>
    </w:p>
    <w:p w:rsidR="0075122A" w:rsidRDefault="0075122A">
      <w:pPr>
        <w:pStyle w:val="TableofFigures"/>
        <w:tabs>
          <w:tab w:val="right" w:leader="dot" w:pos="10338"/>
        </w:tabs>
        <w:rPr>
          <w:rFonts w:eastAsia="Times New Roman"/>
          <w:noProof/>
          <w:lang w:val="en-US"/>
        </w:rPr>
      </w:pPr>
      <w:hyperlink w:anchor="_Toc477524915" w:history="1">
        <w:r w:rsidRPr="00CE7C96">
          <w:rPr>
            <w:rStyle w:val="Hyperlink"/>
            <w:rFonts w:ascii="GHEA Grapalat" w:hAnsi="GHEA Grapalat" w:cs="Sylfaen"/>
            <w:iCs/>
            <w:noProof/>
            <w:lang w:val="hy-AM"/>
          </w:rPr>
          <w:t>Գծանկար 16. ՀՀ Լոռու մարզում գործազրկությունն՝ ըստ կրթական մակարդակի</w:t>
        </w:r>
        <w:r>
          <w:rPr>
            <w:noProof/>
            <w:webHidden/>
          </w:rPr>
          <w:tab/>
        </w:r>
        <w:r>
          <w:rPr>
            <w:noProof/>
            <w:webHidden/>
          </w:rPr>
          <w:fldChar w:fldCharType="begin"/>
        </w:r>
        <w:r>
          <w:rPr>
            <w:noProof/>
            <w:webHidden/>
          </w:rPr>
          <w:instrText xml:space="preserve"> PAGEREF _Toc477524915 \h </w:instrText>
        </w:r>
        <w:r>
          <w:rPr>
            <w:noProof/>
          </w:rPr>
        </w:r>
        <w:r>
          <w:rPr>
            <w:noProof/>
            <w:webHidden/>
          </w:rPr>
          <w:fldChar w:fldCharType="separate"/>
        </w:r>
        <w:r>
          <w:rPr>
            <w:noProof/>
            <w:webHidden/>
          </w:rPr>
          <w:t>32</w:t>
        </w:r>
        <w:r>
          <w:rPr>
            <w:noProof/>
            <w:webHidden/>
          </w:rPr>
          <w:fldChar w:fldCharType="end"/>
        </w:r>
      </w:hyperlink>
    </w:p>
    <w:p w:rsidR="0075122A" w:rsidRPr="00893460" w:rsidRDefault="0075122A" w:rsidP="000B53FC">
      <w:pPr>
        <w:pStyle w:val="Heading2"/>
        <w:spacing w:line="240" w:lineRule="auto"/>
        <w:rPr>
          <w:rFonts w:ascii="GHEA Grapalat" w:hAnsi="GHEA Grapalat" w:cs="Sylfaen"/>
          <w:b w:val="0"/>
          <w:color w:val="002060"/>
          <w:sz w:val="24"/>
          <w:szCs w:val="24"/>
          <w:lang w:val="af-ZA"/>
        </w:rPr>
      </w:pPr>
      <w:r w:rsidRPr="00893460">
        <w:rPr>
          <w:rFonts w:ascii="GHEA Grapalat" w:hAnsi="GHEA Grapalat" w:cs="Sylfaen"/>
          <w:b w:val="0"/>
          <w:color w:val="002060"/>
          <w:sz w:val="24"/>
          <w:szCs w:val="24"/>
          <w:highlight w:val="yellow"/>
          <w:lang w:val="af-ZA"/>
        </w:rPr>
        <w:fldChar w:fldCharType="end"/>
      </w:r>
    </w:p>
    <w:p w:rsidR="0075122A" w:rsidRPr="00210ADA" w:rsidRDefault="0075122A" w:rsidP="000B53FC">
      <w:pPr>
        <w:pStyle w:val="Heading1"/>
        <w:spacing w:line="240" w:lineRule="auto"/>
        <w:rPr>
          <w:rFonts w:ascii="GHEA Grapalat" w:hAnsi="GHEA Grapalat"/>
          <w:sz w:val="24"/>
          <w:szCs w:val="24"/>
        </w:rPr>
      </w:pPr>
      <w:r w:rsidRPr="00893460">
        <w:rPr>
          <w:rFonts w:ascii="GHEA Grapalat" w:hAnsi="GHEA Grapalat"/>
          <w:lang w:val="af-ZA"/>
        </w:rPr>
        <w:br w:type="page"/>
      </w:r>
      <w:bookmarkStart w:id="8" w:name="_Toc477210286"/>
      <w:bookmarkStart w:id="9" w:name="_Toc477531328"/>
      <w:r w:rsidRPr="00210ADA">
        <w:rPr>
          <w:rFonts w:ascii="GHEA Grapalat" w:hAnsi="GHEA Grapalat" w:cs="Sylfaen"/>
          <w:sz w:val="24"/>
          <w:szCs w:val="24"/>
        </w:rPr>
        <w:t>ՀԱՊԱՎՈՒՄՆԵՐ</w:t>
      </w:r>
      <w:bookmarkEnd w:id="3"/>
      <w:bookmarkEnd w:id="8"/>
      <w:bookmarkEnd w:id="9"/>
    </w:p>
    <w:p w:rsidR="0075122A" w:rsidRPr="00893460" w:rsidRDefault="0075122A" w:rsidP="000B53FC">
      <w:pPr>
        <w:spacing w:line="240" w:lineRule="auto"/>
        <w:rPr>
          <w:rFonts w:ascii="GHEA Grapalat" w:hAnsi="GHEA Grapalat"/>
          <w:lang w:val="en-US"/>
        </w:rPr>
      </w:pPr>
    </w:p>
    <w:tbl>
      <w:tblPr>
        <w:tblpPr w:leftFromText="180" w:rightFromText="180" w:vertAnchor="text" w:tblpY="1"/>
        <w:tblOverlap w:val="never"/>
        <w:tblW w:w="0" w:type="auto"/>
        <w:tblLook w:val="00A0"/>
      </w:tblPr>
      <w:tblGrid>
        <w:gridCol w:w="1234"/>
        <w:gridCol w:w="7955"/>
      </w:tblGrid>
      <w:tr w:rsidR="0075122A" w:rsidRPr="00893460" w:rsidTr="00BF1BCB">
        <w:tc>
          <w:tcPr>
            <w:tcW w:w="1234" w:type="dxa"/>
            <w:tcBorders>
              <w:top w:val="single" w:sz="4" w:space="0" w:color="auto"/>
              <w:left w:val="single" w:sz="4" w:space="0" w:color="auto"/>
              <w:bottom w:val="single" w:sz="4" w:space="0" w:color="auto"/>
              <w:right w:val="single" w:sz="4" w:space="0" w:color="auto"/>
            </w:tcBorders>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ԱՎԾ</w:t>
            </w:r>
          </w:p>
        </w:tc>
        <w:tc>
          <w:tcPr>
            <w:tcW w:w="7955" w:type="dxa"/>
            <w:tcBorders>
              <w:top w:val="single" w:sz="4" w:space="0" w:color="auto"/>
              <w:left w:val="single" w:sz="4" w:space="0" w:color="auto"/>
              <w:bottom w:val="single" w:sz="4" w:space="0" w:color="auto"/>
              <w:right w:val="single" w:sz="4" w:space="0" w:color="auto"/>
            </w:tcBorders>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Ազգային վիճակագրական ծառայություն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ԵՄ</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Եվրոպական Միություն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ԵԱՏՄ</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Եվրասիական տնտեսական միություն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ԿԶԾ</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Կայուն զարգացման ծրագիր</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ՀԲ</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Համաշխարհային բանկ</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ՀԶՀ</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Համայնքային զարգացման հիմնադրամ</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ՀԶՌ</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Հայաստանի զարգացման ռազմավարություն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ՀԿ</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Հասարակական կազմակերպություն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ՀՆԱ</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Համախառն ներքին արդյունք</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ՀՏԶՀ</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Հայաստանի տարածքային զարգացման հիմնադրամ</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ՄԳ</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Մոնիտորինգ և գնահատում</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ՏԶ</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Տարածքային զարգացում</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ՏԶԳԾ</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Տարածքային զարգացման գործառնական ծրագիր</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ՏԶԳՊ</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Տարածքային զարգացման գործողությունների պլան</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ՏԶՀ</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Տարածքային զարգացման հիմնադրամ / Տարածքային զարգացման ֆինանսավորման մեխանիզմ</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ՏԿԶՆ</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Տարածքային կառավարման և զարգացման նախարարություն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ՏՀՏ</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Տեղեկատվության և հաղորդակցման տեխնոլոգիաներ</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ՈՒԹԿՀՎ</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Ուժեղ և թույլ կողմեր, հնարավորություններ և վտանգներ</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ՓՄՁ</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Փոքր և միջին ձեռնարկություններ</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ՓՄՁ</w:t>
            </w:r>
            <w:r>
              <w:rPr>
                <w:rFonts w:ascii="GHEA Grapalat" w:hAnsi="GHEA Grapalat"/>
                <w:b/>
                <w:sz w:val="18"/>
                <w:szCs w:val="18"/>
                <w:lang w:val="en-GB"/>
              </w:rPr>
              <w:t xml:space="preserve"> ՁԱԿ</w:t>
            </w:r>
          </w:p>
        </w:tc>
        <w:tc>
          <w:tcPr>
            <w:tcW w:w="7955" w:type="dxa"/>
          </w:tcPr>
          <w:p w:rsidR="0075122A" w:rsidRPr="00893460" w:rsidRDefault="0075122A" w:rsidP="00644D4F">
            <w:pPr>
              <w:spacing w:before="60" w:after="60" w:line="240" w:lineRule="auto"/>
              <w:rPr>
                <w:rFonts w:ascii="GHEA Grapalat" w:hAnsi="GHEA Grapalat"/>
                <w:sz w:val="18"/>
                <w:szCs w:val="18"/>
                <w:lang w:val="en-GB"/>
              </w:rPr>
            </w:pPr>
            <w:r w:rsidRPr="00644D4F">
              <w:rPr>
                <w:rFonts w:ascii="GHEA Grapalat" w:hAnsi="GHEA Grapalat"/>
                <w:sz w:val="18"/>
                <w:szCs w:val="18"/>
                <w:lang w:val="en-GB"/>
              </w:rPr>
              <w:t>Փոքր և միջին ձեռնարկատիրությ</w:t>
            </w:r>
            <w:r>
              <w:rPr>
                <w:rFonts w:ascii="GHEA Grapalat" w:hAnsi="GHEA Grapalat"/>
                <w:sz w:val="18"/>
                <w:szCs w:val="18"/>
                <w:lang w:val="en-GB"/>
              </w:rPr>
              <w:t>ա</w:t>
            </w:r>
            <w:r w:rsidRPr="00644D4F">
              <w:rPr>
                <w:rFonts w:ascii="GHEA Grapalat" w:hAnsi="GHEA Grapalat"/>
                <w:sz w:val="18"/>
                <w:szCs w:val="18"/>
                <w:lang w:val="en-GB"/>
              </w:rPr>
              <w:t>ն զարգացման ազգային կենտրոն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sz w:val="18"/>
                <w:szCs w:val="18"/>
                <w:lang w:val="en-GB"/>
              </w:rPr>
            </w:pPr>
            <w:r w:rsidRPr="00893460">
              <w:rPr>
                <w:rFonts w:ascii="GHEA Grapalat" w:hAnsi="GHEA Grapalat"/>
                <w:b/>
                <w:sz w:val="18"/>
                <w:szCs w:val="18"/>
                <w:lang w:val="en-GB"/>
              </w:rPr>
              <w:t>ՔՀԿ</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sz w:val="18"/>
                <w:szCs w:val="18"/>
                <w:lang w:val="en-GB"/>
              </w:rPr>
              <w:t>Քաղաքացիական հասարակության կազմակերպություն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ՆՈՒՀ</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Նախադպրոցական ուսումնական հաստատություն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ԲՈՒՀ</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Բարձրագույն ուսումնական հաստատություն</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ՅՈՒՆԵՍԿՕ</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Միավորված ազգերի Կրթության, գիտության և մշակույթի կազմակերպություն</w:t>
            </w:r>
            <w:r w:rsidRPr="00893460">
              <w:rPr>
                <w:rStyle w:val="apple-converted-space"/>
                <w:rFonts w:ascii="Courier New" w:hAnsi="Courier New" w:cs="Courier New"/>
                <w:color w:val="252525"/>
                <w:sz w:val="21"/>
                <w:szCs w:val="21"/>
                <w:shd w:val="clear" w:color="auto" w:fill="FFFFFF"/>
                <w:lang w:val="hy-AM"/>
              </w:rPr>
              <w:t> </w:t>
            </w:r>
          </w:p>
        </w:tc>
      </w:tr>
      <w:tr w:rsidR="0075122A" w:rsidRPr="00A87522"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ՀՎԷԷՀ</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Հայաստանի վերականգնվող էներգետիկայի և էներգախնայողության հիմնադրամ</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eastAsia="ja-JP"/>
              </w:rPr>
            </w:pPr>
            <w:r w:rsidRPr="00893460">
              <w:rPr>
                <w:rFonts w:ascii="GHEA Grapalat" w:hAnsi="GHEA Grapalat"/>
                <w:b/>
                <w:color w:val="000000"/>
                <w:sz w:val="18"/>
                <w:szCs w:val="18"/>
                <w:lang w:val="hy-AM"/>
              </w:rPr>
              <w:t>ՄԱ</w:t>
            </w:r>
            <w:r w:rsidRPr="00893460">
              <w:rPr>
                <w:rFonts w:ascii="GHEA Grapalat" w:hAnsi="GHEA Grapalat"/>
                <w:b/>
                <w:color w:val="000000"/>
                <w:sz w:val="18"/>
                <w:szCs w:val="18"/>
                <w:lang w:val="hy-AM" w:eastAsia="ja-JP"/>
              </w:rPr>
              <w:t>Կ</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 xml:space="preserve">Միավորված ազգերի կազմակերպության </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ՀՕՖ</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Հայ օգնության ֆոնդ</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color w:val="000000"/>
                <w:sz w:val="18"/>
                <w:szCs w:val="18"/>
                <w:lang w:val="hy-AM"/>
              </w:rPr>
            </w:pPr>
            <w:r w:rsidRPr="00893460">
              <w:rPr>
                <w:rFonts w:ascii="GHEA Grapalat" w:hAnsi="GHEA Grapalat"/>
                <w:b/>
                <w:color w:val="000000"/>
                <w:sz w:val="18"/>
                <w:szCs w:val="18"/>
                <w:lang w:val="hy-AM"/>
              </w:rPr>
              <w:t>ՍՊԸ</w:t>
            </w:r>
          </w:p>
        </w:tc>
        <w:tc>
          <w:tcPr>
            <w:tcW w:w="7955" w:type="dxa"/>
          </w:tcPr>
          <w:p w:rsidR="0075122A" w:rsidRPr="00893460" w:rsidRDefault="0075122A" w:rsidP="000B53FC">
            <w:pPr>
              <w:spacing w:before="60" w:after="60" w:line="240" w:lineRule="auto"/>
              <w:rPr>
                <w:rFonts w:ascii="GHEA Grapalat" w:hAnsi="GHEA Grapalat"/>
                <w:color w:val="000000"/>
                <w:sz w:val="18"/>
                <w:szCs w:val="18"/>
                <w:lang w:val="hy-AM"/>
              </w:rPr>
            </w:pPr>
            <w:r w:rsidRPr="00893460">
              <w:rPr>
                <w:rFonts w:ascii="GHEA Grapalat" w:hAnsi="GHEA Grapalat"/>
                <w:color w:val="000000"/>
                <w:sz w:val="18"/>
                <w:szCs w:val="18"/>
                <w:lang w:val="hy-AM"/>
              </w:rPr>
              <w:t>Սահմանափակ պատասխանատվության ընկերություն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sz w:val="18"/>
                <w:szCs w:val="18"/>
                <w:lang w:val="hy-AM"/>
              </w:rPr>
            </w:pPr>
            <w:r w:rsidRPr="00893460">
              <w:rPr>
                <w:rFonts w:ascii="GHEA Grapalat" w:hAnsi="GHEA Grapalat"/>
                <w:b/>
                <w:sz w:val="18"/>
                <w:szCs w:val="18"/>
                <w:lang w:val="hy-AM"/>
              </w:rPr>
              <w:t>ԲՄԿ</w:t>
            </w:r>
          </w:p>
        </w:tc>
        <w:tc>
          <w:tcPr>
            <w:tcW w:w="7955" w:type="dxa"/>
          </w:tcPr>
          <w:p w:rsidR="0075122A" w:rsidRPr="00893460" w:rsidRDefault="0075122A" w:rsidP="000B53FC">
            <w:pPr>
              <w:spacing w:before="60" w:after="60" w:line="240" w:lineRule="auto"/>
              <w:rPr>
                <w:rFonts w:ascii="GHEA Grapalat" w:hAnsi="GHEA Grapalat"/>
                <w:sz w:val="18"/>
                <w:szCs w:val="18"/>
                <w:lang w:val="hy-AM"/>
              </w:rPr>
            </w:pPr>
            <w:r w:rsidRPr="00893460">
              <w:rPr>
                <w:rFonts w:ascii="GHEA Grapalat" w:hAnsi="GHEA Grapalat"/>
                <w:sz w:val="18"/>
                <w:szCs w:val="18"/>
                <w:lang w:val="hy-AM"/>
              </w:rPr>
              <w:t>Բուժակ-մանկաբարձական կետ</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sz w:val="18"/>
                <w:szCs w:val="18"/>
                <w:lang w:val="hy-AM"/>
              </w:rPr>
            </w:pPr>
            <w:r w:rsidRPr="00893460">
              <w:rPr>
                <w:rFonts w:ascii="GHEA Grapalat" w:hAnsi="GHEA Grapalat"/>
                <w:b/>
                <w:sz w:val="18"/>
                <w:szCs w:val="18"/>
                <w:lang w:val="hy-AM"/>
              </w:rPr>
              <w:t>ՄՄՈՒՀ</w:t>
            </w:r>
          </w:p>
        </w:tc>
        <w:tc>
          <w:tcPr>
            <w:tcW w:w="7955" w:type="dxa"/>
          </w:tcPr>
          <w:p w:rsidR="0075122A" w:rsidRPr="00893460" w:rsidRDefault="0075122A" w:rsidP="000B53FC">
            <w:pPr>
              <w:spacing w:before="60" w:after="60" w:line="240" w:lineRule="auto"/>
              <w:rPr>
                <w:rFonts w:ascii="GHEA Grapalat" w:hAnsi="GHEA Grapalat"/>
                <w:sz w:val="18"/>
                <w:szCs w:val="18"/>
                <w:lang w:val="en-GB"/>
              </w:rPr>
            </w:pPr>
            <w:r w:rsidRPr="00893460">
              <w:rPr>
                <w:rFonts w:ascii="GHEA Grapalat" w:hAnsi="GHEA Grapalat"/>
                <w:color w:val="000000"/>
                <w:sz w:val="18"/>
                <w:szCs w:val="18"/>
                <w:lang w:val="hy-AM"/>
              </w:rPr>
              <w:t>Միջին մասնագիտական ուսումնական հաստատություն</w:t>
            </w:r>
          </w:p>
        </w:tc>
      </w:tr>
      <w:tr w:rsidR="0075122A" w:rsidRPr="00893460" w:rsidTr="00BF1B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234" w:type="dxa"/>
          </w:tcPr>
          <w:p w:rsidR="0075122A" w:rsidRPr="00893460" w:rsidRDefault="0075122A" w:rsidP="000B53FC">
            <w:pPr>
              <w:spacing w:before="60" w:after="60" w:line="240" w:lineRule="auto"/>
              <w:rPr>
                <w:rFonts w:ascii="GHEA Grapalat" w:hAnsi="GHEA Grapalat"/>
                <w:b/>
                <w:sz w:val="18"/>
                <w:szCs w:val="18"/>
                <w:lang w:val="hy-AM"/>
              </w:rPr>
            </w:pPr>
            <w:r w:rsidRPr="00893460">
              <w:rPr>
                <w:rFonts w:ascii="GHEA Grapalat" w:hAnsi="GHEA Grapalat"/>
                <w:b/>
                <w:sz w:val="18"/>
                <w:szCs w:val="18"/>
                <w:lang w:val="hy-AM"/>
              </w:rPr>
              <w:t>ՀՊՃՀ</w:t>
            </w:r>
          </w:p>
        </w:tc>
        <w:tc>
          <w:tcPr>
            <w:tcW w:w="7955" w:type="dxa"/>
          </w:tcPr>
          <w:p w:rsidR="0075122A" w:rsidRPr="00893460" w:rsidRDefault="0075122A" w:rsidP="000B53FC">
            <w:pPr>
              <w:spacing w:before="60" w:after="60" w:line="240" w:lineRule="auto"/>
              <w:rPr>
                <w:rFonts w:ascii="GHEA Grapalat" w:hAnsi="GHEA Grapalat"/>
                <w:sz w:val="18"/>
                <w:szCs w:val="18"/>
                <w:lang w:val="hy-AM"/>
              </w:rPr>
            </w:pPr>
            <w:r w:rsidRPr="00893460">
              <w:rPr>
                <w:rFonts w:ascii="GHEA Grapalat" w:hAnsi="GHEA Grapalat"/>
                <w:sz w:val="18"/>
                <w:szCs w:val="18"/>
                <w:lang w:val="hy-AM"/>
              </w:rPr>
              <w:t>Հայաստանի պետական ճարտարագիտական համալսարան</w:t>
            </w:r>
          </w:p>
        </w:tc>
      </w:tr>
    </w:tbl>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b/>
          <w:bCs/>
          <w:color w:val="365F91"/>
          <w:lang w:val="hy-AM"/>
        </w:rPr>
      </w:pPr>
    </w:p>
    <w:p w:rsidR="0075122A" w:rsidRPr="00893460" w:rsidRDefault="0075122A" w:rsidP="000B53FC">
      <w:pPr>
        <w:spacing w:line="240" w:lineRule="auto"/>
        <w:rPr>
          <w:rFonts w:ascii="GHEA Grapalat" w:hAnsi="GHEA Grapalat"/>
          <w:color w:val="002060"/>
          <w:lang w:val="hy-AM"/>
        </w:rPr>
      </w:pPr>
      <w:r w:rsidRPr="00893460">
        <w:rPr>
          <w:rFonts w:ascii="GHEA Grapalat" w:hAnsi="GHEA Grapalat"/>
          <w:b/>
          <w:bCs/>
          <w:color w:val="365F91"/>
          <w:lang w:val="hy-AM"/>
        </w:rPr>
        <w:br w:type="textWrapping" w:clear="all"/>
      </w:r>
    </w:p>
    <w:p w:rsidR="0075122A" w:rsidRPr="00303AA3" w:rsidRDefault="0075122A" w:rsidP="006D23BB">
      <w:pPr>
        <w:pStyle w:val="Heading1"/>
        <w:tabs>
          <w:tab w:val="left" w:pos="1560"/>
        </w:tabs>
        <w:spacing w:line="240" w:lineRule="auto"/>
        <w:rPr>
          <w:rFonts w:ascii="GHEA Grapalat" w:hAnsi="GHEA Grapalat"/>
        </w:rPr>
      </w:pPr>
      <w:bookmarkStart w:id="10" w:name="_Toc477210287"/>
      <w:bookmarkStart w:id="11" w:name="_Toc477531329"/>
      <w:r>
        <w:rPr>
          <w:rFonts w:ascii="GHEA Grapalat" w:hAnsi="GHEA Grapalat"/>
        </w:rPr>
        <w:t>I</w:t>
      </w:r>
      <w:r w:rsidRPr="00893460">
        <w:rPr>
          <w:rFonts w:ascii="GHEA Grapalat" w:hAnsi="GHEA Grapalat"/>
          <w:lang w:val="hy-AM"/>
        </w:rPr>
        <w:t xml:space="preserve">. </w:t>
      </w:r>
      <w:r w:rsidRPr="006D23BB">
        <w:rPr>
          <w:rFonts w:ascii="GHEA Grapalat" w:hAnsi="GHEA Grapalat" w:cs="Sylfaen"/>
          <w:sz w:val="24"/>
          <w:szCs w:val="24"/>
          <w:lang w:val="hy-AM"/>
        </w:rPr>
        <w:t>ՆԱԽԱԲԱՆ</w:t>
      </w:r>
      <w:bookmarkEnd w:id="10"/>
      <w:bookmarkEnd w:id="11"/>
    </w:p>
    <w:p w:rsidR="0075122A" w:rsidRDefault="0075122A" w:rsidP="000B53FC">
      <w:pPr>
        <w:spacing w:line="240" w:lineRule="auto"/>
        <w:jc w:val="center"/>
        <w:rPr>
          <w:rFonts w:ascii="GHEA Grapalat" w:hAnsi="GHEA Grapalat" w:cs="Sylfaen"/>
          <w:lang w:val="en-US"/>
        </w:rPr>
      </w:pPr>
      <w:r w:rsidRPr="00893460">
        <w:rPr>
          <w:rFonts w:ascii="GHEA Grapalat" w:hAnsi="GHEA Grapalat" w:cs="Sylfaen"/>
          <w:lang w:val="hy-AM"/>
        </w:rPr>
        <w:t>Հայաստանի</w:t>
      </w:r>
      <w:r w:rsidRPr="00893460">
        <w:rPr>
          <w:rFonts w:ascii="GHEA Grapalat" w:hAnsi="GHEA Grapalat"/>
          <w:lang w:val="hy-AM"/>
        </w:rPr>
        <w:t xml:space="preserve"> </w:t>
      </w:r>
      <w:r w:rsidRPr="00893460">
        <w:rPr>
          <w:rFonts w:ascii="GHEA Grapalat" w:hAnsi="GHEA Grapalat" w:cs="Sylfaen"/>
          <w:lang w:val="hy-AM"/>
        </w:rPr>
        <w:t>Հանրապետության</w:t>
      </w:r>
      <w:r w:rsidRPr="00893460">
        <w:rPr>
          <w:rFonts w:ascii="GHEA Grapalat" w:hAnsi="GHEA Grapalat"/>
          <w:lang w:val="hy-AM"/>
        </w:rPr>
        <w:t xml:space="preserve"> Լոռու </w:t>
      </w:r>
      <w:r w:rsidRPr="00893460">
        <w:rPr>
          <w:rFonts w:ascii="GHEA Grapalat" w:hAnsi="GHEA Grapalat" w:cs="Sylfaen"/>
          <w:lang w:val="hy-AM"/>
        </w:rPr>
        <w:t>մարզպետի</w:t>
      </w:r>
      <w:r w:rsidRPr="00893460">
        <w:rPr>
          <w:rFonts w:ascii="GHEA Grapalat" w:hAnsi="GHEA Grapalat"/>
          <w:lang w:val="hy-AM"/>
        </w:rPr>
        <w:t xml:space="preserve"> </w:t>
      </w:r>
      <w:r w:rsidRPr="00893460">
        <w:rPr>
          <w:rFonts w:ascii="GHEA Grapalat" w:hAnsi="GHEA Grapalat" w:cs="Sylfaen"/>
          <w:lang w:val="hy-AM"/>
        </w:rPr>
        <w:t>ուղերձը</w:t>
      </w:r>
      <w:r w:rsidRPr="00893460">
        <w:rPr>
          <w:rFonts w:ascii="GHEA Grapalat" w:hAnsi="GHEA Grapalat"/>
          <w:lang w:val="hy-AM"/>
        </w:rPr>
        <w:t xml:space="preserve"> </w:t>
      </w:r>
      <w:r w:rsidRPr="00893460">
        <w:rPr>
          <w:rFonts w:ascii="GHEA Grapalat" w:hAnsi="GHEA Grapalat" w:cs="Sylfaen"/>
          <w:lang w:val="hy-AM"/>
        </w:rPr>
        <w:t>ՀՀ Լոռու</w:t>
      </w:r>
      <w:r w:rsidRPr="00893460">
        <w:rPr>
          <w:rFonts w:ascii="GHEA Grapalat" w:hAnsi="GHEA Grapalat"/>
          <w:lang w:val="hy-AM"/>
        </w:rPr>
        <w:t xml:space="preserve"> </w:t>
      </w:r>
      <w:r w:rsidRPr="00893460">
        <w:rPr>
          <w:rFonts w:ascii="GHEA Grapalat" w:hAnsi="GHEA Grapalat" w:cs="Sylfaen"/>
          <w:lang w:val="hy-AM"/>
        </w:rPr>
        <w:t>մարզի</w:t>
      </w:r>
      <w:r w:rsidRPr="00893460">
        <w:rPr>
          <w:rFonts w:ascii="GHEA Grapalat" w:hAnsi="GHEA Grapalat"/>
          <w:lang w:val="hy-AM"/>
        </w:rPr>
        <w:t xml:space="preserve"> 2017-2025 </w:t>
      </w:r>
      <w:r w:rsidRPr="00893460">
        <w:rPr>
          <w:rFonts w:ascii="GHEA Grapalat" w:hAnsi="GHEA Grapalat" w:cs="Sylfaen"/>
          <w:lang w:val="hy-AM"/>
        </w:rPr>
        <w:t>թվականների</w:t>
      </w:r>
      <w:r w:rsidRPr="00893460">
        <w:rPr>
          <w:rFonts w:ascii="GHEA Grapalat" w:hAnsi="GHEA Grapalat"/>
          <w:lang w:val="hy-AM"/>
        </w:rPr>
        <w:t xml:space="preserve"> </w:t>
      </w:r>
      <w:r w:rsidRPr="00893460">
        <w:rPr>
          <w:rFonts w:ascii="GHEA Grapalat" w:hAnsi="GHEA Grapalat" w:cs="Sylfaen"/>
          <w:lang w:val="hy-AM"/>
        </w:rPr>
        <w:t>զարգացման ռազմավարության կապակցությամբ</w:t>
      </w:r>
    </w:p>
    <w:p w:rsidR="0075122A" w:rsidRPr="003763F4" w:rsidRDefault="0075122A" w:rsidP="000B53FC">
      <w:pPr>
        <w:spacing w:line="240" w:lineRule="auto"/>
        <w:jc w:val="center"/>
        <w:rPr>
          <w:rFonts w:ascii="GHEA Grapalat" w:hAnsi="GHEA Grapalat" w:cs="Sylfaen"/>
          <w:lang w:val="en-US"/>
        </w:rPr>
      </w:pPr>
    </w:p>
    <w:p w:rsidR="0075122A" w:rsidRPr="00893460" w:rsidRDefault="0075122A" w:rsidP="003763F4">
      <w:pPr>
        <w:pStyle w:val="CM3"/>
        <w:spacing w:line="240" w:lineRule="auto"/>
        <w:ind w:firstLine="708"/>
        <w:jc w:val="both"/>
        <w:rPr>
          <w:rFonts w:ascii="GHEA Grapalat" w:hAnsi="GHEA Grapalat" w:cs="GHEA Mariam"/>
          <w:lang w:val="hy-AM"/>
        </w:rPr>
      </w:pPr>
      <w:r w:rsidRPr="00893460">
        <w:rPr>
          <w:rFonts w:ascii="GHEA Grapalat" w:hAnsi="GHEA Grapalat" w:cs="GHEA Mariam"/>
          <w:sz w:val="22"/>
          <w:szCs w:val="22"/>
          <w:lang w:val="hy-AM"/>
        </w:rPr>
        <w:t xml:space="preserve">ՀՀ Լոռու մարզի 2017-2025 թվականների զարգացման ռազմավարությունը համահունչ է </w:t>
      </w:r>
      <w:r w:rsidRPr="00893460">
        <w:rPr>
          <w:rFonts w:ascii="GHEA Grapalat" w:hAnsi="GHEA Grapalat" w:cs="Sylfaen"/>
          <w:sz w:val="22"/>
          <w:szCs w:val="22"/>
          <w:lang w:val="hy-AM"/>
        </w:rPr>
        <w:t xml:space="preserve">Հայաստանի Հանրապետության 2014-2025թթ. հեռանկարային զարգացման ռազմավարության և </w:t>
      </w:r>
      <w:r w:rsidRPr="00893460">
        <w:rPr>
          <w:rFonts w:ascii="GHEA Grapalat" w:hAnsi="GHEA Grapalat"/>
          <w:sz w:val="22"/>
          <w:szCs w:val="22"/>
          <w:lang w:val="hy-AM"/>
        </w:rPr>
        <w:t>Հայաստանի Հանրապետության 2016-2025թթ. տարածքային զարգացման ռազմավարության</w:t>
      </w:r>
      <w:r w:rsidRPr="00893460">
        <w:rPr>
          <w:rFonts w:ascii="GHEA Grapalat" w:hAnsi="GHEA Grapalat" w:cs="Sylfaen"/>
          <w:sz w:val="22"/>
          <w:szCs w:val="22"/>
          <w:lang w:val="hy-AM"/>
        </w:rPr>
        <w:t xml:space="preserve"> հիմնական գերակայություններին</w:t>
      </w:r>
      <w:r w:rsidRPr="00893460">
        <w:rPr>
          <w:rFonts w:ascii="GHEA Grapalat" w:hAnsi="GHEA Grapalat" w:cs="GHEA Mariam"/>
          <w:sz w:val="22"/>
          <w:szCs w:val="22"/>
          <w:lang w:val="hy-AM"/>
        </w:rPr>
        <w:t>:</w:t>
      </w:r>
      <w:r w:rsidRPr="00893460">
        <w:rPr>
          <w:rFonts w:ascii="GHEA Grapalat" w:hAnsi="GHEA Grapalat" w:cs="GHEA Mariam"/>
          <w:lang w:val="hy-AM"/>
        </w:rPr>
        <w:t xml:space="preserve"> </w:t>
      </w:r>
    </w:p>
    <w:p w:rsidR="0075122A" w:rsidRPr="00893460" w:rsidRDefault="0075122A" w:rsidP="000B53FC">
      <w:pPr>
        <w:tabs>
          <w:tab w:val="left" w:pos="10206"/>
        </w:tabs>
        <w:spacing w:after="0" w:line="240" w:lineRule="auto"/>
        <w:jc w:val="both"/>
        <w:rPr>
          <w:rFonts w:ascii="GHEA Grapalat" w:hAnsi="GHEA Grapalat"/>
          <w:lang w:val="hy-AM"/>
        </w:rPr>
      </w:pPr>
      <w:r>
        <w:rPr>
          <w:rFonts w:ascii="GHEA Grapalat" w:hAnsi="GHEA Grapalat"/>
          <w:lang w:val="en-US"/>
        </w:rPr>
        <w:t xml:space="preserve">        </w:t>
      </w:r>
      <w:r w:rsidRPr="00893460">
        <w:rPr>
          <w:rFonts w:ascii="GHEA Grapalat" w:hAnsi="GHEA Grapalat"/>
          <w:lang w:val="hy-AM"/>
        </w:rPr>
        <w:t xml:space="preserve">Դա կնպաստի հանրապետությունում աղքատության հաղթահարման ռազմավարական գերակա նպատակ հռչակված տարածքային համաչափ զարգացման խնդրի, ինչպես նաև ՀՀ Լոռու մարզի համայնքների զարգացման ծրագրերում ներառված առաջնահերթ հիմնախնդիրների և մարտահրավերների արդյունավետ լուծմանը: Ծրագիրը կազմվել է մարզի սոցիալ-տնտեսական իրավիճակի վերլուծությամբ, մարզի ուժեղ և թույլ կողմերի վերհանմամբ, հնարավորությունների և հնարավոր բացասական ազդեցությունների քննարկմամբ, զարգացման հիմքում դրվող նպատակների սահմանմամբ, զարգացման գերակայությունների որոշմամբ, դրանց դասակարգմամբ՝ ըստ առաջնահերթությունների, և այդ հենքի վրա խարսխված, արդեն սկսված և առաջիկայում իրականացվելիք ծրագրերի նախանշմամբ: Դրանք իրենց կոնկրետությամբ, չափելիությամբ, ռեսուրսահենքությամբ և իրագործելիությամբ կապահովեն ՀՀ Լոռու մարզի զարգացումն այն նպատակայնությամբ, որ 2025 թվականին ՀՀ Լոռու մարզն </w:t>
      </w:r>
      <w:r w:rsidRPr="00893460">
        <w:rPr>
          <w:rFonts w:ascii="GHEA Grapalat" w:hAnsi="GHEA Grapalat"/>
          <w:lang w:val="hy-AM" w:eastAsia="ja-JP"/>
        </w:rPr>
        <w:t>կ</w:t>
      </w:r>
      <w:r w:rsidRPr="00893460">
        <w:rPr>
          <w:rFonts w:ascii="GHEA Grapalat" w:hAnsi="GHEA Grapalat"/>
          <w:lang w:val="hy-AM"/>
        </w:rPr>
        <w:t>ունենա բազմաճյուղ, զարգացած արդյունաբերություն, արդիականացված գյուղատնտեսություն, ՏՏ ոլորտ և զարգացած զբոսաշրջություն:</w:t>
      </w:r>
    </w:p>
    <w:p w:rsidR="0075122A" w:rsidRPr="00893460" w:rsidRDefault="0075122A" w:rsidP="000B53FC">
      <w:pPr>
        <w:tabs>
          <w:tab w:val="left" w:pos="10206"/>
        </w:tabs>
        <w:spacing w:after="0" w:line="240" w:lineRule="auto"/>
        <w:jc w:val="both"/>
        <w:rPr>
          <w:rFonts w:ascii="GHEA Grapalat" w:hAnsi="GHEA Grapalat"/>
          <w:lang w:val="hy-AM"/>
        </w:rPr>
      </w:pPr>
      <w:r>
        <w:rPr>
          <w:rFonts w:ascii="GHEA Grapalat" w:hAnsi="GHEA Grapalat"/>
          <w:lang w:val="en-US"/>
        </w:rPr>
        <w:t xml:space="preserve">        </w:t>
      </w:r>
      <w:r w:rsidRPr="00893460">
        <w:rPr>
          <w:rFonts w:ascii="GHEA Grapalat" w:hAnsi="GHEA Grapalat"/>
          <w:lang w:val="hy-AM"/>
        </w:rPr>
        <w:t>Ծրագրի կազմման աշխատանքները համակարգվել են Իմ կողմից: Այդ գործում իր զգալի ներդրումն է ունեցել նաև Հայաստանի Հանրապետության տարածքային կառավարման և զարգացման նախարարությունը, ինչպես նաև ԵՄ փորձագետները:</w:t>
      </w:r>
    </w:p>
    <w:p w:rsidR="0075122A" w:rsidRPr="00893460" w:rsidRDefault="0075122A" w:rsidP="000B53FC">
      <w:pPr>
        <w:tabs>
          <w:tab w:val="left" w:pos="10206"/>
        </w:tabs>
        <w:spacing w:after="0" w:line="240" w:lineRule="auto"/>
        <w:jc w:val="both"/>
        <w:rPr>
          <w:rFonts w:ascii="GHEA Grapalat" w:hAnsi="GHEA Grapalat"/>
          <w:b/>
          <w:lang w:val="hy-AM"/>
        </w:rPr>
      </w:pPr>
      <w:r>
        <w:rPr>
          <w:rFonts w:ascii="GHEA Grapalat" w:hAnsi="GHEA Grapalat"/>
          <w:lang w:val="en-US"/>
        </w:rPr>
        <w:t xml:space="preserve">      </w:t>
      </w:r>
      <w:r w:rsidRPr="00893460">
        <w:rPr>
          <w:rFonts w:ascii="GHEA Grapalat" w:hAnsi="GHEA Grapalat"/>
          <w:lang w:val="hy-AM"/>
        </w:rPr>
        <w:t>ՀՀ Լոռու մարզի տարածքային զարգացման տեսլականն է՝</w:t>
      </w:r>
      <w:r>
        <w:rPr>
          <w:rFonts w:ascii="GHEA Grapalat" w:hAnsi="GHEA Grapalat"/>
          <w:b/>
          <w:lang w:val="en-US"/>
        </w:rPr>
        <w:t xml:space="preserve">  </w:t>
      </w:r>
      <w:r w:rsidRPr="00893460">
        <w:rPr>
          <w:rFonts w:ascii="GHEA Grapalat" w:hAnsi="GHEA Grapalat"/>
          <w:b/>
          <w:lang w:val="hy-AM"/>
        </w:rPr>
        <w:t>2025թ.-ին ՀՀ Լոռու մարզը կունենա բազմաճյուղ, զարգացած արդյունաբերություն, արդիականացված գյուղատնտեսություն, ՏՏ ոլորտ և զարգացած զբոսաշրջություն:</w:t>
      </w:r>
    </w:p>
    <w:p w:rsidR="0075122A" w:rsidRPr="00893460" w:rsidRDefault="0075122A" w:rsidP="000B53FC">
      <w:pPr>
        <w:tabs>
          <w:tab w:val="left" w:pos="10206"/>
        </w:tabs>
        <w:spacing w:after="0" w:line="240" w:lineRule="auto"/>
        <w:jc w:val="both"/>
        <w:rPr>
          <w:rFonts w:ascii="GHEA Grapalat" w:hAnsi="GHEA Grapalat"/>
          <w:lang w:val="hy-AM"/>
        </w:rPr>
      </w:pPr>
      <w:r>
        <w:rPr>
          <w:rFonts w:ascii="GHEA Grapalat" w:hAnsi="GHEA Grapalat"/>
          <w:lang w:val="en-US"/>
        </w:rPr>
        <w:t xml:space="preserve">     </w:t>
      </w:r>
      <w:r w:rsidRPr="00893460">
        <w:rPr>
          <w:rFonts w:ascii="GHEA Grapalat" w:hAnsi="GHEA Grapalat"/>
          <w:lang w:val="hy-AM"/>
        </w:rPr>
        <w:t>Ներկայիս իրավիճակի, առկա հնարավորությունների բազայի, հիմնախնդիրների և մարտահրավերների վերլուծությամբ ու համադրությամբ կանխորոշվեց մարզի տարածքային զարգացման տեսլականը:</w:t>
      </w:r>
    </w:p>
    <w:p w:rsidR="0075122A" w:rsidRPr="00893460" w:rsidRDefault="0075122A" w:rsidP="000B53FC">
      <w:pPr>
        <w:tabs>
          <w:tab w:val="left" w:pos="10206"/>
        </w:tabs>
        <w:spacing w:after="0" w:line="240" w:lineRule="auto"/>
        <w:jc w:val="both"/>
        <w:rPr>
          <w:rFonts w:ascii="GHEA Grapalat" w:hAnsi="GHEA Grapalat"/>
          <w:lang w:val="hy-AM"/>
        </w:rPr>
      </w:pPr>
      <w:r>
        <w:rPr>
          <w:rFonts w:ascii="GHEA Grapalat" w:hAnsi="GHEA Grapalat"/>
          <w:lang w:val="en-US"/>
        </w:rPr>
        <w:t xml:space="preserve">      </w:t>
      </w:r>
      <w:r w:rsidRPr="00893460">
        <w:rPr>
          <w:rFonts w:ascii="GHEA Grapalat" w:hAnsi="GHEA Grapalat"/>
          <w:lang w:val="hy-AM"/>
        </w:rPr>
        <w:t xml:space="preserve">Ծրագրի ստեղծման գործում գնահատելի ներդրում են ունեցել ՀՀ տարածքային կառավարման և զարգացման նախարարությունն ու ԵՄ փորձագետները, որոնք օժանդակել են տեղի թիմին՝ իրապես վերլուծություններ և դրանց հետքի վրա կանխորոշումներ սահմանելու գործում: </w:t>
      </w:r>
    </w:p>
    <w:p w:rsidR="0075122A" w:rsidRPr="00893460" w:rsidRDefault="0075122A" w:rsidP="000B53FC">
      <w:pPr>
        <w:tabs>
          <w:tab w:val="left" w:pos="10206"/>
        </w:tabs>
        <w:spacing w:after="0" w:line="240" w:lineRule="auto"/>
        <w:jc w:val="both"/>
        <w:rPr>
          <w:rFonts w:ascii="GHEA Grapalat" w:hAnsi="GHEA Grapalat"/>
          <w:lang w:val="hy-AM"/>
        </w:rPr>
      </w:pPr>
      <w:r>
        <w:rPr>
          <w:rFonts w:ascii="GHEA Grapalat" w:hAnsi="GHEA Grapalat"/>
          <w:lang w:val="en-US"/>
        </w:rPr>
        <w:t xml:space="preserve">      </w:t>
      </w:r>
      <w:r w:rsidRPr="00893460">
        <w:rPr>
          <w:rFonts w:ascii="GHEA Grapalat" w:hAnsi="GHEA Grapalat"/>
          <w:lang w:val="hy-AM"/>
        </w:rPr>
        <w:t>Արդյունքում, ունենք ՀՀ Լոռու մարզի 2017-2025 թվականների զարգացման ռազմավարություն՝ հստակ և իրատես մի ծրագիր, որի իրականացման կենսական անհրաժեշտությունն անվիճելի է յուրաքանչյուր աշխատասեր ու գործարար լոռեցու համար, հնարավորություններ ստեղծող և ոգեշնչող:</w:t>
      </w:r>
    </w:p>
    <w:p w:rsidR="0075122A" w:rsidRPr="00893460" w:rsidRDefault="0075122A" w:rsidP="000B53FC">
      <w:pPr>
        <w:tabs>
          <w:tab w:val="left" w:pos="10206"/>
        </w:tabs>
        <w:spacing w:after="0" w:line="240" w:lineRule="auto"/>
        <w:ind w:right="283"/>
        <w:jc w:val="right"/>
        <w:rPr>
          <w:rFonts w:ascii="GHEA Grapalat" w:hAnsi="GHEA Grapalat"/>
          <w:b/>
          <w:lang w:val="hy-AM"/>
        </w:rPr>
      </w:pPr>
    </w:p>
    <w:p w:rsidR="0075122A" w:rsidRPr="00893460" w:rsidRDefault="0075122A" w:rsidP="000B53FC">
      <w:pPr>
        <w:tabs>
          <w:tab w:val="left" w:pos="10206"/>
        </w:tabs>
        <w:spacing w:after="0" w:line="240" w:lineRule="auto"/>
        <w:ind w:right="283"/>
        <w:jc w:val="right"/>
        <w:rPr>
          <w:rFonts w:ascii="GHEA Grapalat" w:hAnsi="GHEA Grapalat"/>
          <w:b/>
          <w:lang w:val="en-US"/>
        </w:rPr>
      </w:pPr>
      <w:r w:rsidRPr="00893460">
        <w:rPr>
          <w:rFonts w:ascii="GHEA Grapalat" w:hAnsi="GHEA Grapalat"/>
          <w:b/>
          <w:lang w:val="hy-AM"/>
        </w:rPr>
        <w:t>Արթուր Նալբանդյան</w:t>
      </w:r>
    </w:p>
    <w:p w:rsidR="0075122A" w:rsidRPr="00893460" w:rsidRDefault="0075122A" w:rsidP="000B53FC">
      <w:pPr>
        <w:tabs>
          <w:tab w:val="left" w:pos="10206"/>
        </w:tabs>
        <w:spacing w:after="0" w:line="240" w:lineRule="auto"/>
        <w:ind w:left="142" w:right="283" w:firstLine="425"/>
        <w:jc w:val="right"/>
        <w:rPr>
          <w:rFonts w:ascii="GHEA Grapalat" w:hAnsi="GHEA Grapalat"/>
          <w:b/>
          <w:lang w:val="en-US"/>
        </w:rPr>
      </w:pPr>
    </w:p>
    <w:p w:rsidR="0075122A" w:rsidRPr="00893460" w:rsidRDefault="0075122A" w:rsidP="000B53FC">
      <w:pPr>
        <w:tabs>
          <w:tab w:val="left" w:pos="10206"/>
        </w:tabs>
        <w:spacing w:after="0" w:line="240" w:lineRule="auto"/>
        <w:ind w:left="142" w:right="283" w:firstLine="425"/>
        <w:jc w:val="right"/>
        <w:rPr>
          <w:rFonts w:ascii="GHEA Grapalat" w:hAnsi="GHEA Grapalat"/>
          <w:b/>
          <w:lang w:val="en-US"/>
        </w:rPr>
      </w:pPr>
    </w:p>
    <w:p w:rsidR="0075122A" w:rsidRPr="00893460" w:rsidRDefault="0075122A" w:rsidP="000B53FC">
      <w:pPr>
        <w:tabs>
          <w:tab w:val="left" w:pos="10206"/>
        </w:tabs>
        <w:spacing w:after="0" w:line="240" w:lineRule="auto"/>
        <w:ind w:left="142" w:right="283" w:firstLine="425"/>
        <w:jc w:val="right"/>
        <w:rPr>
          <w:rFonts w:ascii="GHEA Grapalat" w:hAnsi="GHEA Grapalat"/>
          <w:b/>
          <w:lang w:val="en-US"/>
        </w:rPr>
      </w:pPr>
    </w:p>
    <w:p w:rsidR="0075122A" w:rsidRPr="00893460" w:rsidRDefault="0075122A" w:rsidP="000B53FC">
      <w:pPr>
        <w:spacing w:after="0" w:line="240" w:lineRule="auto"/>
        <w:rPr>
          <w:rFonts w:ascii="GHEA Grapalat" w:hAnsi="GHEA Grapalat"/>
          <w:b/>
          <w:bCs/>
          <w:color w:val="002060"/>
          <w:sz w:val="24"/>
          <w:szCs w:val="24"/>
          <w:lang w:val="en-US" w:eastAsia="ja-JP"/>
        </w:rPr>
      </w:pPr>
      <w:r w:rsidRPr="00893460">
        <w:rPr>
          <w:rFonts w:ascii="GHEA Grapalat" w:hAnsi="GHEA Grapalat"/>
          <w:color w:val="002060"/>
          <w:sz w:val="24"/>
          <w:szCs w:val="24"/>
          <w:lang w:val="en-US" w:eastAsia="ja-JP"/>
        </w:rPr>
        <w:br w:type="page"/>
      </w:r>
    </w:p>
    <w:p w:rsidR="0075122A" w:rsidRPr="00893460" w:rsidRDefault="0075122A" w:rsidP="000B53FC">
      <w:pPr>
        <w:pStyle w:val="Heading1"/>
        <w:spacing w:line="240" w:lineRule="auto"/>
        <w:ind w:firstLine="540"/>
        <w:rPr>
          <w:rFonts w:ascii="GHEA Grapalat" w:hAnsi="GHEA Grapalat"/>
          <w:color w:val="002060"/>
          <w:sz w:val="24"/>
          <w:szCs w:val="24"/>
        </w:rPr>
      </w:pPr>
      <w:bookmarkStart w:id="12" w:name="_Toc477210288"/>
      <w:bookmarkStart w:id="13" w:name="_Toc477531330"/>
      <w:r w:rsidRPr="00893460">
        <w:rPr>
          <w:rFonts w:ascii="GHEA Grapalat" w:hAnsi="GHEA Grapalat"/>
          <w:color w:val="002060"/>
          <w:sz w:val="24"/>
          <w:szCs w:val="24"/>
          <w:lang w:eastAsia="ja-JP"/>
        </w:rPr>
        <w:t>II.</w:t>
      </w:r>
      <w:r w:rsidRPr="00893460">
        <w:rPr>
          <w:rFonts w:ascii="GHEA Grapalat" w:hAnsi="GHEA Grapalat"/>
          <w:color w:val="002060"/>
          <w:sz w:val="24"/>
          <w:szCs w:val="24"/>
        </w:rPr>
        <w:t xml:space="preserve"> Ա</w:t>
      </w:r>
      <w:r w:rsidRPr="00893460">
        <w:rPr>
          <w:rFonts w:ascii="GHEA Grapalat" w:hAnsi="GHEA Grapalat"/>
          <w:color w:val="002060"/>
          <w:sz w:val="24"/>
          <w:szCs w:val="24"/>
          <w:lang w:val="hy-AM"/>
        </w:rPr>
        <w:t>ՄՓՈՓ ՆԿԱՐԱԳԻՐ</w:t>
      </w:r>
      <w:bookmarkEnd w:id="12"/>
      <w:bookmarkEnd w:id="13"/>
      <w:r w:rsidRPr="00893460">
        <w:rPr>
          <w:rFonts w:ascii="GHEA Grapalat" w:hAnsi="GHEA Grapalat"/>
          <w:color w:val="002060"/>
          <w:sz w:val="24"/>
          <w:szCs w:val="24"/>
        </w:rPr>
        <w:t xml:space="preserve"> </w:t>
      </w:r>
    </w:p>
    <w:p w:rsidR="0075122A" w:rsidRPr="00893460" w:rsidRDefault="0075122A" w:rsidP="000B53FC">
      <w:pPr>
        <w:spacing w:line="240" w:lineRule="auto"/>
        <w:rPr>
          <w:rFonts w:ascii="GHEA Grapalat" w:hAnsi="GHEA Grapalat"/>
          <w:sz w:val="10"/>
          <w:szCs w:val="10"/>
          <w:lang w:val="hy-AM"/>
        </w:rPr>
      </w:pPr>
    </w:p>
    <w:p w:rsidR="0075122A" w:rsidRPr="00893460" w:rsidRDefault="0075122A" w:rsidP="00F8591D">
      <w:pPr>
        <w:pStyle w:val="ListParagraph2"/>
        <w:numPr>
          <w:ilvl w:val="0"/>
          <w:numId w:val="16"/>
        </w:numPr>
        <w:tabs>
          <w:tab w:val="left" w:pos="0"/>
        </w:tabs>
        <w:spacing w:line="240" w:lineRule="auto"/>
        <w:ind w:left="0" w:firstLine="284"/>
        <w:jc w:val="both"/>
        <w:rPr>
          <w:rFonts w:ascii="GHEA Grapalat" w:hAnsi="GHEA Grapalat" w:cs="Calibri"/>
          <w:lang w:val="hy-AM"/>
        </w:rPr>
      </w:pPr>
      <w:r w:rsidRPr="00893460">
        <w:rPr>
          <w:rFonts w:ascii="GHEA Grapalat" w:hAnsi="GHEA Grapalat" w:cs="Sylfaen"/>
          <w:lang w:val="hy-AM"/>
        </w:rPr>
        <w:t xml:space="preserve">Հայաստանի Հանրապետության Լոռու մարզի </w:t>
      </w:r>
      <w:r w:rsidRPr="00893460">
        <w:rPr>
          <w:rFonts w:ascii="GHEA Grapalat" w:hAnsi="GHEA Grapalat"/>
          <w:lang w:val="hy-AM"/>
        </w:rPr>
        <w:t xml:space="preserve">2017-2025 </w:t>
      </w:r>
      <w:r w:rsidRPr="00893460">
        <w:rPr>
          <w:rFonts w:ascii="GHEA Grapalat" w:hAnsi="GHEA Grapalat" w:cs="Arial"/>
          <w:lang w:val="hy-AM"/>
        </w:rPr>
        <w:t>թվականների</w:t>
      </w:r>
      <w:r w:rsidRPr="00893460">
        <w:rPr>
          <w:rFonts w:ascii="GHEA Grapalat" w:hAnsi="GHEA Grapalat"/>
          <w:lang w:val="hy-AM"/>
        </w:rPr>
        <w:t xml:space="preserve"> </w:t>
      </w:r>
      <w:r w:rsidRPr="00893460">
        <w:rPr>
          <w:rFonts w:ascii="GHEA Grapalat" w:hAnsi="GHEA Grapalat" w:cs="Arial"/>
          <w:lang w:val="hy-AM"/>
        </w:rPr>
        <w:t>զարգացման</w:t>
      </w:r>
      <w:r w:rsidRPr="00893460">
        <w:rPr>
          <w:rFonts w:ascii="GHEA Grapalat" w:hAnsi="GHEA Grapalat"/>
          <w:lang w:val="hy-AM"/>
        </w:rPr>
        <w:t xml:space="preserve"> </w:t>
      </w:r>
      <w:r w:rsidRPr="00893460">
        <w:rPr>
          <w:rFonts w:ascii="GHEA Grapalat" w:hAnsi="GHEA Grapalat" w:cs="Sylfaen"/>
          <w:lang w:val="hy-AM"/>
        </w:rPr>
        <w:t>ռազմավարությունը</w:t>
      </w:r>
      <w:r w:rsidRPr="00893460">
        <w:rPr>
          <w:rFonts w:ascii="GHEA Grapalat" w:hAnsi="GHEA Grapalat" w:cs="Calibri"/>
          <w:lang w:val="hy-AM"/>
        </w:rPr>
        <w:t xml:space="preserve"> </w:t>
      </w:r>
      <w:r w:rsidRPr="00893460">
        <w:rPr>
          <w:rFonts w:ascii="GHEA Grapalat" w:hAnsi="GHEA Grapalat" w:cs="Sylfaen"/>
          <w:lang w:val="hy-AM"/>
        </w:rPr>
        <w:t>մարզային</w:t>
      </w:r>
      <w:r w:rsidRPr="00893460">
        <w:rPr>
          <w:rFonts w:ascii="GHEA Grapalat" w:hAnsi="GHEA Grapalat" w:cs="Calibri"/>
          <w:lang w:val="hy-AM"/>
        </w:rPr>
        <w:t xml:space="preserve"> </w:t>
      </w:r>
      <w:r w:rsidRPr="00893460">
        <w:rPr>
          <w:rFonts w:ascii="GHEA Grapalat" w:hAnsi="GHEA Grapalat" w:cs="Sylfaen"/>
          <w:lang w:val="hy-AM"/>
        </w:rPr>
        <w:t>մակարդակի</w:t>
      </w:r>
      <w:r w:rsidRPr="00893460">
        <w:rPr>
          <w:rFonts w:ascii="GHEA Grapalat" w:hAnsi="GHEA Grapalat" w:cs="Calibri"/>
          <w:lang w:val="hy-AM"/>
        </w:rPr>
        <w:t xml:space="preserve"> </w:t>
      </w:r>
      <w:r w:rsidRPr="00893460">
        <w:rPr>
          <w:rFonts w:ascii="GHEA Grapalat" w:hAnsi="GHEA Grapalat" w:cs="Sylfaen"/>
          <w:lang w:val="hy-AM"/>
        </w:rPr>
        <w:t>ռազմավարական</w:t>
      </w:r>
      <w:r w:rsidRPr="00893460">
        <w:rPr>
          <w:rFonts w:ascii="GHEA Grapalat" w:hAnsi="GHEA Grapalat" w:cs="Calibri"/>
          <w:lang w:val="hy-AM"/>
        </w:rPr>
        <w:t xml:space="preserve"> </w:t>
      </w:r>
      <w:r w:rsidRPr="00893460">
        <w:rPr>
          <w:rFonts w:ascii="GHEA Grapalat" w:hAnsi="GHEA Grapalat" w:cs="Sylfaen"/>
          <w:lang w:val="hy-AM"/>
        </w:rPr>
        <w:t>փաստաթուղթ է, որը սահմանում է երկարաժամկետ</w:t>
      </w:r>
      <w:r w:rsidRPr="00893460">
        <w:rPr>
          <w:rFonts w:ascii="GHEA Grapalat" w:hAnsi="GHEA Grapalat" w:cs="Calibri"/>
          <w:lang w:val="hy-AM"/>
        </w:rPr>
        <w:t xml:space="preserve"> </w:t>
      </w:r>
      <w:r w:rsidRPr="00893460">
        <w:rPr>
          <w:rFonts w:ascii="GHEA Grapalat" w:hAnsi="GHEA Grapalat" w:cs="Sylfaen"/>
          <w:lang w:val="hy-AM"/>
        </w:rPr>
        <w:t>զարգացման</w:t>
      </w:r>
      <w:r w:rsidRPr="00893460">
        <w:rPr>
          <w:rFonts w:ascii="GHEA Grapalat" w:hAnsi="GHEA Grapalat" w:cs="Calibri"/>
          <w:lang w:val="hy-AM"/>
        </w:rPr>
        <w:t xml:space="preserve"> </w:t>
      </w:r>
      <w:r w:rsidRPr="00893460">
        <w:rPr>
          <w:rFonts w:ascii="GHEA Grapalat" w:hAnsi="GHEA Grapalat" w:cs="Sylfaen"/>
          <w:lang w:val="hy-AM"/>
        </w:rPr>
        <w:t>հեռանկարներ</w:t>
      </w:r>
      <w:r w:rsidRPr="00893460">
        <w:rPr>
          <w:rFonts w:ascii="GHEA Grapalat" w:hAnsi="GHEA Grapalat" w:cs="Calibri"/>
          <w:lang w:val="hy-AM"/>
        </w:rPr>
        <w:t xml:space="preserve"> </w:t>
      </w:r>
      <w:r w:rsidRPr="00893460">
        <w:rPr>
          <w:rFonts w:ascii="GHEA Grapalat" w:hAnsi="GHEA Grapalat" w:cs="Sylfaen"/>
          <w:lang w:val="hy-AM"/>
        </w:rPr>
        <w:t>ու</w:t>
      </w:r>
      <w:r w:rsidRPr="00893460">
        <w:rPr>
          <w:rFonts w:ascii="GHEA Grapalat" w:hAnsi="GHEA Grapalat" w:cs="Calibri"/>
          <w:lang w:val="hy-AM"/>
        </w:rPr>
        <w:t xml:space="preserve"> </w:t>
      </w:r>
      <w:r w:rsidRPr="00893460">
        <w:rPr>
          <w:rFonts w:ascii="GHEA Grapalat" w:hAnsi="GHEA Grapalat" w:cs="Sylfaen"/>
          <w:lang w:val="hy-AM"/>
        </w:rPr>
        <w:t>ուղղություններ ՀՀ Լոռու մարզում</w:t>
      </w:r>
      <w:r w:rsidRPr="00893460">
        <w:rPr>
          <w:rFonts w:ascii="GHEA Grapalat" w:hAnsi="GHEA Grapalat" w:cs="Calibri"/>
          <w:lang w:val="hy-AM"/>
        </w:rPr>
        <w:t xml:space="preserve">` </w:t>
      </w:r>
      <w:r w:rsidRPr="00893460">
        <w:rPr>
          <w:rFonts w:ascii="GHEA Grapalat" w:hAnsi="GHEA Grapalat" w:cs="Sylfaen"/>
          <w:lang w:val="hy-AM"/>
        </w:rPr>
        <w:t>հիմնվելով</w:t>
      </w:r>
      <w:r w:rsidRPr="00893460">
        <w:rPr>
          <w:rFonts w:ascii="GHEA Grapalat" w:hAnsi="GHEA Grapalat" w:cs="Calibri"/>
          <w:lang w:val="hy-AM"/>
        </w:rPr>
        <w:t xml:space="preserve"> </w:t>
      </w:r>
      <w:r w:rsidRPr="00893460">
        <w:rPr>
          <w:rFonts w:ascii="GHEA Grapalat" w:hAnsi="GHEA Grapalat" w:cs="Sylfaen"/>
          <w:lang w:val="hy-AM"/>
        </w:rPr>
        <w:t>առկա</w:t>
      </w:r>
      <w:r w:rsidRPr="00893460">
        <w:rPr>
          <w:rFonts w:ascii="GHEA Grapalat" w:hAnsi="GHEA Grapalat" w:cs="Calibri"/>
          <w:lang w:val="hy-AM"/>
        </w:rPr>
        <w:t xml:space="preserve"> </w:t>
      </w:r>
      <w:r w:rsidRPr="00893460">
        <w:rPr>
          <w:rFonts w:ascii="GHEA Grapalat" w:hAnsi="GHEA Grapalat" w:cs="Sylfaen"/>
          <w:lang w:val="hy-AM"/>
        </w:rPr>
        <w:t>իրավիճակի</w:t>
      </w:r>
      <w:r w:rsidRPr="00893460">
        <w:rPr>
          <w:rFonts w:ascii="GHEA Grapalat" w:hAnsi="GHEA Grapalat" w:cs="Calibri"/>
          <w:lang w:val="hy-AM"/>
        </w:rPr>
        <w:t xml:space="preserve">, </w:t>
      </w:r>
      <w:r w:rsidRPr="00893460">
        <w:rPr>
          <w:rFonts w:ascii="GHEA Grapalat" w:hAnsi="GHEA Grapalat" w:cs="Sylfaen"/>
          <w:lang w:val="hy-AM"/>
        </w:rPr>
        <w:t>մարտահրավերների</w:t>
      </w:r>
      <w:r w:rsidRPr="00893460">
        <w:rPr>
          <w:rFonts w:ascii="GHEA Grapalat" w:hAnsi="GHEA Grapalat" w:cs="Calibri"/>
          <w:lang w:val="hy-AM"/>
        </w:rPr>
        <w:t xml:space="preserve"> </w:t>
      </w:r>
      <w:r w:rsidRPr="00893460">
        <w:rPr>
          <w:rFonts w:ascii="GHEA Grapalat" w:hAnsi="GHEA Grapalat" w:cs="Sylfaen"/>
          <w:lang w:val="hy-AM"/>
        </w:rPr>
        <w:t>և</w:t>
      </w:r>
      <w:r w:rsidRPr="00893460">
        <w:rPr>
          <w:rFonts w:ascii="GHEA Grapalat" w:hAnsi="GHEA Grapalat" w:cs="Calibri"/>
          <w:lang w:val="hy-AM"/>
        </w:rPr>
        <w:t xml:space="preserve"> </w:t>
      </w:r>
      <w:r w:rsidRPr="00893460">
        <w:rPr>
          <w:rFonts w:ascii="GHEA Grapalat" w:hAnsi="GHEA Grapalat" w:cs="Sylfaen"/>
          <w:lang w:val="hy-AM"/>
        </w:rPr>
        <w:t>հնարավորությունների վրա</w:t>
      </w:r>
      <w:r w:rsidRPr="00893460">
        <w:rPr>
          <w:rFonts w:ascii="GHEA Grapalat" w:hAnsi="GHEA Grapalat" w:cs="Calibri"/>
          <w:lang w:val="hy-AM"/>
        </w:rPr>
        <w:t xml:space="preserve">: </w:t>
      </w:r>
      <w:r w:rsidRPr="00893460">
        <w:rPr>
          <w:rFonts w:ascii="GHEA Grapalat" w:hAnsi="GHEA Grapalat" w:cs="Arial"/>
          <w:lang w:val="hy-AM"/>
        </w:rPr>
        <w:t>Այն</w:t>
      </w:r>
      <w:r w:rsidRPr="00893460">
        <w:rPr>
          <w:rFonts w:ascii="GHEA Grapalat" w:hAnsi="GHEA Grapalat" w:cs="Calibri"/>
          <w:lang w:val="hy-AM"/>
        </w:rPr>
        <w:t xml:space="preserve"> </w:t>
      </w:r>
      <w:r w:rsidRPr="00893460">
        <w:rPr>
          <w:rFonts w:ascii="GHEA Grapalat" w:hAnsi="GHEA Grapalat" w:cs="Arial"/>
          <w:lang w:val="hy-AM"/>
        </w:rPr>
        <w:t>բխում</w:t>
      </w:r>
      <w:r w:rsidRPr="00893460">
        <w:rPr>
          <w:rFonts w:ascii="GHEA Grapalat" w:hAnsi="GHEA Grapalat" w:cs="Sylfaen"/>
          <w:lang w:val="hy-AM"/>
        </w:rPr>
        <w:t xml:space="preserve"> է ազգային</w:t>
      </w:r>
      <w:r w:rsidRPr="00893460">
        <w:rPr>
          <w:rFonts w:ascii="GHEA Grapalat" w:hAnsi="GHEA Grapalat" w:cs="Calibri"/>
          <w:lang w:val="hy-AM"/>
        </w:rPr>
        <w:t xml:space="preserve"> </w:t>
      </w:r>
      <w:r w:rsidRPr="00893460">
        <w:rPr>
          <w:rFonts w:ascii="GHEA Grapalat" w:hAnsi="GHEA Grapalat" w:cs="Sylfaen"/>
          <w:lang w:val="hy-AM"/>
        </w:rPr>
        <w:t>ռազմավարական</w:t>
      </w:r>
      <w:r w:rsidRPr="00893460">
        <w:rPr>
          <w:rFonts w:ascii="GHEA Grapalat" w:hAnsi="GHEA Grapalat" w:cs="Calibri"/>
          <w:lang w:val="hy-AM"/>
        </w:rPr>
        <w:t xml:space="preserve"> </w:t>
      </w:r>
      <w:r w:rsidRPr="00893460">
        <w:rPr>
          <w:rFonts w:ascii="GHEA Grapalat" w:hAnsi="GHEA Grapalat" w:cs="Arial"/>
          <w:lang w:val="hy-AM"/>
        </w:rPr>
        <w:t>ծրագրերի պահանջներից</w:t>
      </w:r>
      <w:r w:rsidRPr="00893460">
        <w:rPr>
          <w:rFonts w:ascii="GHEA Grapalat" w:hAnsi="GHEA Grapalat" w:cs="Calibri"/>
          <w:lang w:val="hy-AM"/>
        </w:rPr>
        <w:t xml:space="preserve"> </w:t>
      </w:r>
      <w:r w:rsidRPr="00893460">
        <w:rPr>
          <w:rFonts w:ascii="GHEA Grapalat" w:hAnsi="GHEA Grapalat" w:cs="Sylfaen"/>
          <w:lang w:val="hy-AM"/>
        </w:rPr>
        <w:t>և մասնակցային</w:t>
      </w:r>
      <w:r w:rsidRPr="00893460">
        <w:rPr>
          <w:rFonts w:ascii="GHEA Grapalat" w:hAnsi="GHEA Grapalat" w:cs="Calibri"/>
          <w:lang w:val="hy-AM"/>
        </w:rPr>
        <w:t xml:space="preserve"> </w:t>
      </w:r>
      <w:r w:rsidRPr="00893460">
        <w:rPr>
          <w:rFonts w:ascii="GHEA Grapalat" w:hAnsi="GHEA Grapalat" w:cs="Sylfaen"/>
          <w:lang w:val="hy-AM"/>
        </w:rPr>
        <w:t>եղանակով</w:t>
      </w:r>
      <w:r w:rsidRPr="00893460">
        <w:rPr>
          <w:rFonts w:ascii="GHEA Grapalat" w:hAnsi="GHEA Grapalat" w:cs="Calibri"/>
          <w:lang w:val="hy-AM"/>
        </w:rPr>
        <w:t xml:space="preserve"> </w:t>
      </w:r>
      <w:r w:rsidRPr="00893460">
        <w:rPr>
          <w:rFonts w:ascii="GHEA Grapalat" w:hAnsi="GHEA Grapalat" w:cs="Sylfaen"/>
          <w:lang w:val="hy-AM"/>
        </w:rPr>
        <w:t>ներգրավում բոլոր</w:t>
      </w:r>
      <w:r w:rsidRPr="00893460">
        <w:rPr>
          <w:rFonts w:ascii="GHEA Grapalat" w:hAnsi="GHEA Grapalat" w:cs="Calibri"/>
          <w:lang w:val="hy-AM"/>
        </w:rPr>
        <w:t xml:space="preserve"> </w:t>
      </w:r>
      <w:r w:rsidRPr="00893460">
        <w:rPr>
          <w:rFonts w:ascii="GHEA Grapalat" w:hAnsi="GHEA Grapalat" w:cs="Sylfaen"/>
          <w:lang w:val="hy-AM"/>
        </w:rPr>
        <w:t>շահագրգիռ</w:t>
      </w:r>
      <w:r w:rsidRPr="00893460">
        <w:rPr>
          <w:rFonts w:ascii="GHEA Grapalat" w:hAnsi="GHEA Grapalat" w:cs="Calibri"/>
          <w:lang w:val="hy-AM"/>
        </w:rPr>
        <w:t xml:space="preserve"> </w:t>
      </w:r>
      <w:r w:rsidRPr="00893460">
        <w:rPr>
          <w:rFonts w:ascii="GHEA Grapalat" w:hAnsi="GHEA Grapalat" w:cs="Sylfaen"/>
          <w:lang w:val="hy-AM"/>
        </w:rPr>
        <w:t>կողմերին</w:t>
      </w:r>
      <w:r w:rsidRPr="00893460">
        <w:rPr>
          <w:rFonts w:ascii="GHEA Grapalat" w:hAnsi="GHEA Grapalat" w:cs="Calibri"/>
          <w:lang w:val="hy-AM"/>
        </w:rPr>
        <w:t>:</w:t>
      </w:r>
    </w:p>
    <w:p w:rsidR="0075122A" w:rsidRPr="00893460" w:rsidRDefault="0075122A" w:rsidP="00F8591D">
      <w:pPr>
        <w:pStyle w:val="ListParagraph2"/>
        <w:numPr>
          <w:ilvl w:val="0"/>
          <w:numId w:val="16"/>
        </w:numPr>
        <w:tabs>
          <w:tab w:val="left" w:pos="270"/>
        </w:tabs>
        <w:spacing w:line="240" w:lineRule="auto"/>
        <w:ind w:left="0" w:firstLine="284"/>
        <w:jc w:val="both"/>
        <w:rPr>
          <w:rFonts w:ascii="GHEA Grapalat" w:hAnsi="GHEA Grapalat" w:cs="Sylfaen"/>
          <w:lang w:val="hy-AM"/>
        </w:rPr>
      </w:pPr>
      <w:r w:rsidRPr="00893460">
        <w:rPr>
          <w:rFonts w:ascii="GHEA Grapalat" w:hAnsi="GHEA Grapalat" w:cs="Sylfaen"/>
          <w:i/>
          <w:lang w:val="hy-AM"/>
        </w:rPr>
        <w:t xml:space="preserve">Հայաստանի Հանրապետության Լոռու մարզի </w:t>
      </w:r>
      <w:r w:rsidRPr="00893460">
        <w:rPr>
          <w:rFonts w:ascii="GHEA Grapalat" w:hAnsi="GHEA Grapalat" w:cs="Sylfaen"/>
          <w:b/>
          <w:i/>
          <w:lang w:val="hy-AM"/>
        </w:rPr>
        <w:t>տեսլականն է</w:t>
      </w:r>
      <w:r w:rsidRPr="00893460">
        <w:rPr>
          <w:rFonts w:ascii="GHEA Grapalat" w:hAnsi="GHEA Grapalat" w:cs="Sylfaen"/>
          <w:i/>
          <w:lang w:val="hy-AM"/>
        </w:rPr>
        <w:t xml:space="preserve">, </w:t>
      </w:r>
      <w:r w:rsidRPr="00893460">
        <w:rPr>
          <w:rFonts w:ascii="GHEA Grapalat" w:hAnsi="GHEA Grapalat"/>
          <w:i/>
          <w:lang w:val="hy-AM"/>
        </w:rPr>
        <w:t>ունենալ բազմաճյուղ,</w:t>
      </w:r>
      <w:r w:rsidRPr="00893460">
        <w:rPr>
          <w:rFonts w:ascii="GHEA Grapalat" w:hAnsi="GHEA Grapalat"/>
          <w:i/>
          <w:lang w:val="af-ZA"/>
        </w:rPr>
        <w:t xml:space="preserve"> </w:t>
      </w:r>
      <w:r w:rsidRPr="00893460">
        <w:rPr>
          <w:rFonts w:ascii="GHEA Grapalat" w:hAnsi="GHEA Grapalat"/>
          <w:i/>
          <w:lang w:val="hy-AM"/>
        </w:rPr>
        <w:t>զարգացած</w:t>
      </w:r>
      <w:r w:rsidRPr="00893460">
        <w:rPr>
          <w:rFonts w:ascii="GHEA Grapalat" w:hAnsi="GHEA Grapalat"/>
          <w:i/>
          <w:lang w:val="af-ZA"/>
        </w:rPr>
        <w:t xml:space="preserve"> </w:t>
      </w:r>
      <w:r w:rsidRPr="00893460">
        <w:rPr>
          <w:rFonts w:ascii="GHEA Grapalat" w:hAnsi="GHEA Grapalat"/>
          <w:i/>
          <w:lang w:val="hy-AM"/>
        </w:rPr>
        <w:t>արդյունաբերություն</w:t>
      </w:r>
      <w:r w:rsidRPr="00893460">
        <w:rPr>
          <w:rFonts w:ascii="GHEA Grapalat" w:hAnsi="GHEA Grapalat"/>
          <w:i/>
          <w:lang w:val="af-ZA"/>
        </w:rPr>
        <w:t xml:space="preserve">, </w:t>
      </w:r>
      <w:r w:rsidRPr="00893460">
        <w:rPr>
          <w:rFonts w:ascii="GHEA Grapalat" w:hAnsi="GHEA Grapalat"/>
          <w:i/>
          <w:lang w:val="hy-AM"/>
        </w:rPr>
        <w:t>արդիականացված</w:t>
      </w:r>
      <w:r w:rsidRPr="00893460">
        <w:rPr>
          <w:rFonts w:ascii="GHEA Grapalat" w:hAnsi="GHEA Grapalat"/>
          <w:i/>
          <w:lang w:val="af-ZA"/>
        </w:rPr>
        <w:t xml:space="preserve"> </w:t>
      </w:r>
      <w:r w:rsidRPr="00893460">
        <w:rPr>
          <w:rFonts w:ascii="GHEA Grapalat" w:hAnsi="GHEA Grapalat"/>
          <w:i/>
          <w:lang w:val="hy-AM"/>
        </w:rPr>
        <w:t>գյուղատնտեսություն և զարգացած զբոսաշրջություն</w:t>
      </w:r>
      <w:r w:rsidRPr="00893460">
        <w:rPr>
          <w:rFonts w:ascii="GHEA Grapalat" w:hAnsi="GHEA Grapalat" w:cs="Arial Armenian"/>
          <w:i/>
          <w:lang w:val="hy-AM"/>
        </w:rPr>
        <w:t>, ՏՏ ոլորտ</w:t>
      </w:r>
      <w:r w:rsidRPr="00893460">
        <w:rPr>
          <w:rFonts w:ascii="GHEA Grapalat" w:hAnsi="GHEA Grapalat" w:cs="Arial Armenian"/>
          <w:lang w:val="hy-AM"/>
        </w:rPr>
        <w:t xml:space="preserve">, </w:t>
      </w:r>
      <w:r w:rsidRPr="00893460">
        <w:rPr>
          <w:rFonts w:ascii="GHEA Grapalat" w:hAnsi="GHEA Grapalat" w:cs="Sylfaen"/>
          <w:lang w:val="hy-AM"/>
        </w:rPr>
        <w:t xml:space="preserve">որին հասնելու </w:t>
      </w:r>
      <w:r w:rsidRPr="00893460">
        <w:rPr>
          <w:rFonts w:ascii="GHEA Grapalat" w:hAnsi="GHEA Grapalat" w:cs="Arial"/>
          <w:lang w:val="hy-AM"/>
        </w:rPr>
        <w:t>նպատակով</w:t>
      </w:r>
      <w:r w:rsidRPr="00893460">
        <w:rPr>
          <w:rFonts w:ascii="GHEA Grapalat" w:hAnsi="GHEA Grapalat" w:cs="Sylfaen"/>
          <w:lang w:val="hy-AM"/>
        </w:rPr>
        <w:t xml:space="preserve"> իրավիճակի վերլուծության հիման վրա մշակված մարզի </w:t>
      </w:r>
      <w:r w:rsidRPr="00893460">
        <w:rPr>
          <w:rFonts w:ascii="GHEA Grapalat" w:hAnsi="GHEA Grapalat"/>
          <w:lang w:val="hy-AM"/>
        </w:rPr>
        <w:t xml:space="preserve">2017-2025 </w:t>
      </w:r>
      <w:r w:rsidRPr="00893460">
        <w:rPr>
          <w:rFonts w:ascii="GHEA Grapalat" w:hAnsi="GHEA Grapalat" w:cs="Arial"/>
          <w:lang w:val="hy-AM"/>
        </w:rPr>
        <w:t>թվականների</w:t>
      </w:r>
      <w:r w:rsidRPr="00893460">
        <w:rPr>
          <w:rFonts w:ascii="GHEA Grapalat" w:hAnsi="GHEA Grapalat"/>
          <w:lang w:val="hy-AM"/>
        </w:rPr>
        <w:t xml:space="preserve"> </w:t>
      </w:r>
      <w:r w:rsidRPr="00893460">
        <w:rPr>
          <w:rFonts w:ascii="GHEA Grapalat" w:hAnsi="GHEA Grapalat" w:cs="Arial"/>
          <w:lang w:val="hy-AM"/>
        </w:rPr>
        <w:t>զարգացման</w:t>
      </w:r>
      <w:r w:rsidRPr="00893460">
        <w:rPr>
          <w:rFonts w:ascii="GHEA Grapalat" w:hAnsi="GHEA Grapalat" w:cs="Sylfaen"/>
          <w:lang w:val="hy-AM"/>
        </w:rPr>
        <w:t xml:space="preserve"> ռազմավարությունը սահմանում է հետևյալ ռազմավարական նպատակները. </w:t>
      </w:r>
    </w:p>
    <w:p w:rsidR="0075122A" w:rsidRPr="00893460" w:rsidRDefault="0075122A" w:rsidP="000B53FC">
      <w:pPr>
        <w:pStyle w:val="ListParagraph2"/>
        <w:numPr>
          <w:ilvl w:val="0"/>
          <w:numId w:val="14"/>
        </w:numPr>
        <w:spacing w:line="240" w:lineRule="auto"/>
        <w:rPr>
          <w:rFonts w:ascii="GHEA Grapalat" w:hAnsi="GHEA Grapalat"/>
          <w:b/>
          <w:i/>
          <w:lang w:val="hy-AM"/>
        </w:rPr>
      </w:pPr>
      <w:r w:rsidRPr="00893460">
        <w:rPr>
          <w:rFonts w:ascii="GHEA Grapalat" w:hAnsi="GHEA Grapalat" w:cs="Sylfaen"/>
          <w:b/>
          <w:i/>
          <w:lang w:val="hy-AM"/>
        </w:rPr>
        <w:t>Մինչև</w:t>
      </w:r>
      <w:r w:rsidRPr="00893460">
        <w:rPr>
          <w:rFonts w:ascii="GHEA Grapalat" w:hAnsi="GHEA Grapalat"/>
          <w:b/>
          <w:i/>
          <w:lang w:val="hy-AM"/>
        </w:rPr>
        <w:t xml:space="preserve"> 2025</w:t>
      </w:r>
      <w:r w:rsidRPr="00893460">
        <w:rPr>
          <w:rFonts w:ascii="GHEA Grapalat" w:hAnsi="GHEA Grapalat" w:cs="Sylfaen"/>
          <w:b/>
          <w:i/>
          <w:lang w:val="hy-AM"/>
        </w:rPr>
        <w:t>թ</w:t>
      </w:r>
      <w:r w:rsidRPr="00893460">
        <w:rPr>
          <w:rFonts w:ascii="GHEA Grapalat" w:hAnsi="GHEA Grapalat" w:cs="Arial"/>
          <w:b/>
          <w:i/>
          <w:lang w:val="hy-AM"/>
        </w:rPr>
        <w:t xml:space="preserve">. </w:t>
      </w:r>
      <w:r w:rsidRPr="00893460">
        <w:rPr>
          <w:rFonts w:ascii="GHEA Grapalat" w:hAnsi="GHEA Grapalat" w:cs="Sylfaen"/>
          <w:b/>
          <w:i/>
          <w:lang w:val="hy-AM"/>
        </w:rPr>
        <w:t>մարզի</w:t>
      </w:r>
      <w:r w:rsidRPr="00893460">
        <w:rPr>
          <w:rFonts w:ascii="GHEA Grapalat" w:hAnsi="GHEA Grapalat"/>
          <w:b/>
          <w:i/>
          <w:lang w:val="hy-AM"/>
        </w:rPr>
        <w:t xml:space="preserve"> </w:t>
      </w:r>
      <w:r w:rsidRPr="00893460">
        <w:rPr>
          <w:rFonts w:ascii="GHEA Grapalat" w:hAnsi="GHEA Grapalat" w:cs="Sylfaen"/>
          <w:b/>
          <w:i/>
          <w:lang w:val="hy-AM"/>
        </w:rPr>
        <w:t>տնտեսական</w:t>
      </w:r>
      <w:r w:rsidRPr="00893460">
        <w:rPr>
          <w:rFonts w:ascii="GHEA Grapalat" w:hAnsi="GHEA Grapalat"/>
          <w:b/>
          <w:i/>
          <w:lang w:val="hy-AM"/>
        </w:rPr>
        <w:t xml:space="preserve"> </w:t>
      </w:r>
      <w:r w:rsidRPr="00893460">
        <w:rPr>
          <w:rFonts w:ascii="GHEA Grapalat" w:hAnsi="GHEA Grapalat" w:cs="Sylfaen"/>
          <w:b/>
          <w:i/>
          <w:lang w:val="hy-AM"/>
        </w:rPr>
        <w:t>աճի</w:t>
      </w:r>
      <w:r w:rsidRPr="00893460">
        <w:rPr>
          <w:rFonts w:ascii="GHEA Grapalat" w:hAnsi="GHEA Grapalat"/>
          <w:b/>
          <w:i/>
          <w:lang w:val="hy-AM"/>
        </w:rPr>
        <w:t xml:space="preserve"> </w:t>
      </w:r>
      <w:r w:rsidRPr="00893460">
        <w:rPr>
          <w:rFonts w:ascii="GHEA Grapalat" w:hAnsi="GHEA Grapalat" w:cs="Sylfaen"/>
          <w:b/>
          <w:i/>
          <w:lang w:val="hy-AM"/>
        </w:rPr>
        <w:t>ապահովում՝</w:t>
      </w:r>
      <w:r w:rsidRPr="00893460">
        <w:rPr>
          <w:rFonts w:ascii="GHEA Grapalat" w:hAnsi="GHEA Grapalat"/>
          <w:b/>
          <w:i/>
          <w:lang w:val="hy-AM"/>
        </w:rPr>
        <w:t xml:space="preserve"> </w:t>
      </w:r>
      <w:r w:rsidRPr="00893460">
        <w:rPr>
          <w:rFonts w:ascii="GHEA Grapalat" w:hAnsi="GHEA Grapalat" w:cs="Sylfaen"/>
          <w:b/>
          <w:i/>
          <w:lang w:val="hy-AM"/>
        </w:rPr>
        <w:t>տնտեսության</w:t>
      </w:r>
      <w:r w:rsidRPr="00893460">
        <w:rPr>
          <w:rFonts w:ascii="GHEA Grapalat" w:hAnsi="GHEA Grapalat"/>
          <w:b/>
          <w:i/>
          <w:lang w:val="hy-AM"/>
        </w:rPr>
        <w:t xml:space="preserve"> </w:t>
      </w:r>
      <w:r w:rsidRPr="00893460">
        <w:rPr>
          <w:rFonts w:ascii="GHEA Grapalat" w:hAnsi="GHEA Grapalat" w:cs="Sylfaen"/>
          <w:b/>
          <w:i/>
          <w:lang w:val="hy-AM"/>
        </w:rPr>
        <w:t>վարման</w:t>
      </w:r>
      <w:r w:rsidRPr="00893460">
        <w:rPr>
          <w:rFonts w:ascii="GHEA Grapalat" w:hAnsi="GHEA Grapalat"/>
          <w:b/>
          <w:i/>
          <w:lang w:val="hy-AM"/>
        </w:rPr>
        <w:t xml:space="preserve"> </w:t>
      </w:r>
      <w:r w:rsidRPr="00893460">
        <w:rPr>
          <w:rFonts w:ascii="GHEA Grapalat" w:hAnsi="GHEA Grapalat" w:cs="Sylfaen"/>
          <w:b/>
          <w:i/>
          <w:lang w:val="hy-AM"/>
        </w:rPr>
        <w:t>ինտենսիվ</w:t>
      </w:r>
      <w:r w:rsidRPr="00893460">
        <w:rPr>
          <w:rFonts w:ascii="GHEA Grapalat" w:hAnsi="GHEA Grapalat"/>
          <w:b/>
          <w:i/>
          <w:lang w:val="hy-AM"/>
        </w:rPr>
        <w:t xml:space="preserve"> </w:t>
      </w:r>
      <w:r w:rsidRPr="00893460">
        <w:rPr>
          <w:rFonts w:ascii="GHEA Grapalat" w:hAnsi="GHEA Grapalat" w:cs="Sylfaen"/>
          <w:b/>
          <w:i/>
          <w:lang w:val="hy-AM"/>
        </w:rPr>
        <w:t>մեթոդների</w:t>
      </w:r>
      <w:r w:rsidRPr="00893460">
        <w:rPr>
          <w:rFonts w:ascii="GHEA Grapalat" w:hAnsi="GHEA Grapalat"/>
          <w:b/>
          <w:i/>
          <w:lang w:val="hy-AM"/>
        </w:rPr>
        <w:t xml:space="preserve"> </w:t>
      </w:r>
      <w:r w:rsidRPr="00893460">
        <w:rPr>
          <w:rFonts w:ascii="GHEA Grapalat" w:hAnsi="GHEA Grapalat" w:cs="Sylfaen"/>
          <w:b/>
          <w:i/>
          <w:lang w:val="hy-AM"/>
        </w:rPr>
        <w:t>կիրառում</w:t>
      </w:r>
      <w:r w:rsidRPr="00893460">
        <w:rPr>
          <w:rFonts w:ascii="GHEA Grapalat" w:hAnsi="GHEA Grapalat"/>
          <w:b/>
          <w:i/>
          <w:lang w:val="hy-AM"/>
        </w:rPr>
        <w:t xml:space="preserve">, </w:t>
      </w:r>
      <w:r w:rsidRPr="00893460">
        <w:rPr>
          <w:rFonts w:ascii="GHEA Grapalat" w:hAnsi="GHEA Grapalat" w:cs="Sylfaen"/>
          <w:b/>
          <w:i/>
          <w:lang w:val="hy-AM"/>
        </w:rPr>
        <w:t>աշխատատեղերի</w:t>
      </w:r>
      <w:r w:rsidRPr="00893460">
        <w:rPr>
          <w:rFonts w:ascii="GHEA Grapalat" w:hAnsi="GHEA Grapalat"/>
          <w:b/>
          <w:i/>
          <w:lang w:val="hy-AM"/>
        </w:rPr>
        <w:t xml:space="preserve"> </w:t>
      </w:r>
      <w:r w:rsidRPr="00893460">
        <w:rPr>
          <w:rFonts w:ascii="GHEA Grapalat" w:hAnsi="GHEA Grapalat" w:cs="Sylfaen"/>
          <w:b/>
          <w:i/>
          <w:lang w:val="hy-AM"/>
        </w:rPr>
        <w:t>ստեղծում</w:t>
      </w:r>
      <w:r w:rsidRPr="00893460">
        <w:rPr>
          <w:rFonts w:ascii="GHEA Grapalat" w:hAnsi="GHEA Grapalat"/>
          <w:b/>
          <w:i/>
          <w:lang w:val="hy-AM"/>
        </w:rPr>
        <w:t xml:space="preserve">, </w:t>
      </w:r>
      <w:r w:rsidRPr="00893460">
        <w:rPr>
          <w:rFonts w:ascii="GHEA Grapalat" w:hAnsi="GHEA Grapalat" w:cs="Sylfaen"/>
          <w:b/>
          <w:i/>
          <w:lang w:val="hy-AM"/>
        </w:rPr>
        <w:t>աղքատության</w:t>
      </w:r>
      <w:r w:rsidRPr="00893460">
        <w:rPr>
          <w:rFonts w:ascii="GHEA Grapalat" w:hAnsi="GHEA Grapalat"/>
          <w:b/>
          <w:i/>
          <w:lang w:val="hy-AM"/>
        </w:rPr>
        <w:t xml:space="preserve"> </w:t>
      </w:r>
      <w:r w:rsidRPr="00893460">
        <w:rPr>
          <w:rFonts w:ascii="GHEA Grapalat" w:hAnsi="GHEA Grapalat" w:cs="Sylfaen"/>
          <w:b/>
          <w:i/>
          <w:lang w:val="hy-AM"/>
        </w:rPr>
        <w:t>կրճատում</w:t>
      </w:r>
      <w:r w:rsidRPr="00893460">
        <w:rPr>
          <w:rFonts w:ascii="GHEA Grapalat" w:hAnsi="GHEA Grapalat"/>
          <w:b/>
          <w:i/>
          <w:lang w:val="hy-AM"/>
        </w:rPr>
        <w:t xml:space="preserve">` </w:t>
      </w:r>
      <w:r w:rsidRPr="00893460">
        <w:rPr>
          <w:rFonts w:ascii="GHEA Grapalat" w:hAnsi="GHEA Grapalat" w:cs="Sylfaen"/>
          <w:b/>
          <w:i/>
          <w:lang w:val="hy-AM"/>
        </w:rPr>
        <w:t>մինչև</w:t>
      </w:r>
      <w:r w:rsidRPr="00893460">
        <w:rPr>
          <w:rFonts w:ascii="GHEA Grapalat" w:hAnsi="GHEA Grapalat"/>
          <w:b/>
          <w:i/>
          <w:lang w:val="hy-AM"/>
        </w:rPr>
        <w:t xml:space="preserve"> 10%,</w:t>
      </w:r>
    </w:p>
    <w:p w:rsidR="0075122A" w:rsidRPr="00893460" w:rsidRDefault="0075122A" w:rsidP="000B53FC">
      <w:pPr>
        <w:numPr>
          <w:ilvl w:val="0"/>
          <w:numId w:val="14"/>
        </w:numPr>
        <w:spacing w:line="240" w:lineRule="auto"/>
        <w:jc w:val="both"/>
        <w:rPr>
          <w:rFonts w:ascii="GHEA Grapalat" w:hAnsi="GHEA Grapalat"/>
          <w:b/>
          <w:bCs/>
          <w:i/>
          <w:sz w:val="20"/>
          <w:szCs w:val="20"/>
          <w:lang w:val="hy-AM"/>
        </w:rPr>
      </w:pPr>
      <w:r w:rsidRPr="00893460">
        <w:rPr>
          <w:rFonts w:ascii="GHEA Grapalat" w:hAnsi="GHEA Grapalat"/>
          <w:b/>
          <w:i/>
          <w:lang w:val="hy-AM"/>
        </w:rPr>
        <w:t>Մինչև 2025</w:t>
      </w:r>
      <w:r w:rsidRPr="00893460">
        <w:rPr>
          <w:rFonts w:ascii="GHEA Grapalat" w:hAnsi="GHEA Grapalat" w:cs="Sylfaen"/>
          <w:b/>
          <w:i/>
          <w:lang w:val="hy-AM"/>
        </w:rPr>
        <w:t>թ</w:t>
      </w:r>
      <w:r w:rsidRPr="00893460">
        <w:rPr>
          <w:rFonts w:ascii="GHEA Grapalat" w:hAnsi="GHEA Grapalat" w:cs="Arial"/>
          <w:b/>
          <w:i/>
          <w:lang w:val="hy-AM"/>
        </w:rPr>
        <w:t xml:space="preserve">. </w:t>
      </w:r>
      <w:r w:rsidRPr="00893460">
        <w:rPr>
          <w:rFonts w:ascii="GHEA Grapalat" w:hAnsi="GHEA Grapalat"/>
          <w:b/>
          <w:bCs/>
          <w:i/>
          <w:lang w:val="hy-AM"/>
        </w:rPr>
        <w:t>մարզի երեք տարածաշրջանների համաչափ զարգացման ապահովում՝ շեշտը դնելով սահմանամերձ և թույլ զարգացած բնակավայրերի վրա,</w:t>
      </w:r>
    </w:p>
    <w:p w:rsidR="0075122A" w:rsidRPr="00893460" w:rsidRDefault="0075122A" w:rsidP="000B53FC">
      <w:pPr>
        <w:numPr>
          <w:ilvl w:val="0"/>
          <w:numId w:val="14"/>
        </w:numPr>
        <w:spacing w:line="240" w:lineRule="auto"/>
        <w:jc w:val="both"/>
        <w:rPr>
          <w:rFonts w:ascii="GHEA Grapalat" w:hAnsi="GHEA Grapalat"/>
          <w:b/>
          <w:bCs/>
          <w:i/>
          <w:sz w:val="20"/>
          <w:szCs w:val="20"/>
          <w:lang w:val="hy-AM"/>
        </w:rPr>
      </w:pPr>
      <w:r w:rsidRPr="00893460">
        <w:rPr>
          <w:rFonts w:ascii="GHEA Grapalat" w:hAnsi="GHEA Grapalat" w:cs="Sylfaen"/>
          <w:b/>
          <w:i/>
          <w:lang w:val="hy-AM"/>
        </w:rPr>
        <w:t>Մինչ 2025թ. ՀՀ Լոռու մարզում կբարելավվի</w:t>
      </w:r>
      <w:r w:rsidRPr="00893460">
        <w:rPr>
          <w:rFonts w:ascii="GHEA Grapalat" w:hAnsi="GHEA Grapalat" w:cs="Calibri"/>
          <w:b/>
          <w:i/>
          <w:lang w:val="hy-AM"/>
        </w:rPr>
        <w:t xml:space="preserve"> </w:t>
      </w:r>
      <w:r w:rsidRPr="00893460">
        <w:rPr>
          <w:rFonts w:ascii="GHEA Grapalat" w:hAnsi="GHEA Grapalat" w:cs="Sylfaen"/>
          <w:b/>
          <w:i/>
          <w:lang w:val="hy-AM"/>
        </w:rPr>
        <w:t>տարածքային և տեղական զարգացման</w:t>
      </w:r>
      <w:r w:rsidRPr="00893460">
        <w:rPr>
          <w:rFonts w:ascii="GHEA Grapalat" w:hAnsi="GHEA Grapalat" w:cs="Calibri"/>
          <w:b/>
          <w:i/>
          <w:lang w:val="hy-AM"/>
        </w:rPr>
        <w:t xml:space="preserve"> </w:t>
      </w:r>
      <w:r w:rsidRPr="00893460">
        <w:rPr>
          <w:rFonts w:ascii="GHEA Grapalat" w:hAnsi="GHEA Grapalat" w:cs="Sylfaen"/>
          <w:b/>
          <w:i/>
          <w:lang w:val="hy-AM"/>
        </w:rPr>
        <w:t>կառավարման</w:t>
      </w:r>
      <w:r w:rsidRPr="00893460">
        <w:rPr>
          <w:rFonts w:ascii="GHEA Grapalat" w:hAnsi="GHEA Grapalat" w:cs="Calibri"/>
          <w:b/>
          <w:i/>
          <w:lang w:val="hy-AM"/>
        </w:rPr>
        <w:t xml:space="preserve"> </w:t>
      </w:r>
      <w:r w:rsidRPr="00893460">
        <w:rPr>
          <w:rFonts w:ascii="GHEA Grapalat" w:hAnsi="GHEA Grapalat" w:cs="Sylfaen"/>
          <w:b/>
          <w:i/>
          <w:lang w:val="hy-AM"/>
        </w:rPr>
        <w:t>կարողությունները</w:t>
      </w:r>
      <w:r w:rsidRPr="00893460">
        <w:rPr>
          <w:rFonts w:ascii="GHEA Grapalat" w:hAnsi="GHEA Grapalat" w:cs="Calibri"/>
          <w:b/>
          <w:i/>
          <w:lang w:val="hy-AM"/>
        </w:rPr>
        <w:t xml:space="preserve"> </w:t>
      </w:r>
      <w:r w:rsidRPr="00893460">
        <w:rPr>
          <w:rFonts w:ascii="GHEA Grapalat" w:hAnsi="GHEA Grapalat" w:cs="Sylfaen"/>
          <w:b/>
          <w:i/>
          <w:lang w:val="hy-AM"/>
        </w:rPr>
        <w:t>և</w:t>
      </w:r>
      <w:r w:rsidRPr="00893460">
        <w:rPr>
          <w:rFonts w:ascii="GHEA Grapalat" w:hAnsi="GHEA Grapalat" w:cs="Calibri"/>
          <w:b/>
          <w:i/>
          <w:lang w:val="hy-AM"/>
        </w:rPr>
        <w:t xml:space="preserve"> </w:t>
      </w:r>
      <w:r w:rsidRPr="00893460">
        <w:rPr>
          <w:rFonts w:ascii="GHEA Grapalat" w:hAnsi="GHEA Grapalat" w:cs="Sylfaen"/>
          <w:b/>
          <w:i/>
          <w:lang w:val="hy-AM"/>
        </w:rPr>
        <w:t>համակարգերը:</w:t>
      </w:r>
    </w:p>
    <w:p w:rsidR="0075122A" w:rsidRPr="00893460" w:rsidRDefault="0075122A" w:rsidP="00F8591D">
      <w:pPr>
        <w:pStyle w:val="ListParagraph2"/>
        <w:numPr>
          <w:ilvl w:val="0"/>
          <w:numId w:val="16"/>
        </w:numPr>
        <w:spacing w:line="240" w:lineRule="auto"/>
        <w:ind w:left="0" w:firstLine="284"/>
        <w:jc w:val="both"/>
        <w:rPr>
          <w:rFonts w:ascii="GHEA Grapalat" w:hAnsi="GHEA Grapalat"/>
          <w:lang w:val="hy-AM"/>
        </w:rPr>
      </w:pPr>
      <w:r w:rsidRPr="00893460">
        <w:rPr>
          <w:rFonts w:ascii="GHEA Grapalat" w:hAnsi="GHEA Grapalat"/>
          <w:lang w:val="hy-AM"/>
        </w:rPr>
        <w:t>Դրանից բխող զարգացման երեք առաջնահերթ գերակայությունները.</w:t>
      </w:r>
    </w:p>
    <w:p w:rsidR="0075122A" w:rsidRPr="00893460" w:rsidRDefault="0075122A" w:rsidP="000B53FC">
      <w:pPr>
        <w:pStyle w:val="ListParagraph2"/>
        <w:numPr>
          <w:ilvl w:val="0"/>
          <w:numId w:val="17"/>
        </w:numPr>
        <w:spacing w:before="120" w:after="120" w:line="240" w:lineRule="auto"/>
        <w:ind w:left="709" w:right="-2"/>
        <w:jc w:val="both"/>
        <w:rPr>
          <w:rFonts w:ascii="GHEA Grapalat" w:hAnsi="GHEA Grapalat"/>
          <w:b/>
          <w:i/>
          <w:lang w:val="hy-AM"/>
        </w:rPr>
      </w:pPr>
      <w:r w:rsidRPr="00893460">
        <w:rPr>
          <w:rFonts w:ascii="GHEA Grapalat" w:hAnsi="GHEA Grapalat" w:cs="Sylfaen"/>
          <w:b/>
          <w:i/>
          <w:lang w:val="hy-AM"/>
        </w:rPr>
        <w:t>Արտահանմանը</w:t>
      </w:r>
      <w:r w:rsidRPr="00893460">
        <w:rPr>
          <w:rFonts w:ascii="GHEA Grapalat" w:hAnsi="GHEA Grapalat"/>
          <w:b/>
          <w:i/>
          <w:lang w:val="hy-AM"/>
        </w:rPr>
        <w:t xml:space="preserve"> միտված արդյունաբերության զարգացում, մասնավորապես՝ հանքային արդյունաբերության, թեթև արդյունաբերության,</w:t>
      </w:r>
      <w:r w:rsidRPr="00893460">
        <w:rPr>
          <w:rFonts w:ascii="GHEA Grapalat" w:hAnsi="GHEA Grapalat"/>
          <w:lang w:val="hy-AM"/>
        </w:rPr>
        <w:t xml:space="preserve"> </w:t>
      </w:r>
      <w:r w:rsidRPr="00893460">
        <w:rPr>
          <w:rFonts w:ascii="GHEA Grapalat" w:hAnsi="GHEA Grapalat"/>
          <w:b/>
          <w:i/>
          <w:lang w:val="hy-AM"/>
        </w:rPr>
        <w:t>սննդի արդյունաբերության և ՏՏ ոլորտի,</w:t>
      </w:r>
    </w:p>
    <w:p w:rsidR="0075122A" w:rsidRPr="00893460" w:rsidRDefault="0075122A" w:rsidP="000B53FC">
      <w:pPr>
        <w:pStyle w:val="ListParagraph2"/>
        <w:numPr>
          <w:ilvl w:val="0"/>
          <w:numId w:val="17"/>
        </w:numPr>
        <w:spacing w:before="120" w:after="120" w:line="240" w:lineRule="auto"/>
        <w:ind w:left="709" w:right="-2"/>
        <w:jc w:val="both"/>
        <w:rPr>
          <w:rFonts w:ascii="GHEA Grapalat" w:hAnsi="GHEA Grapalat"/>
          <w:b/>
          <w:i/>
          <w:lang w:val="hy-AM"/>
        </w:rPr>
      </w:pPr>
      <w:r w:rsidRPr="00893460">
        <w:rPr>
          <w:rFonts w:ascii="GHEA Grapalat" w:hAnsi="GHEA Grapalat" w:cs="Sylfaen"/>
          <w:b/>
          <w:i/>
          <w:lang w:val="hy-AM"/>
        </w:rPr>
        <w:t>Ինտենսիվ</w:t>
      </w:r>
      <w:r w:rsidRPr="00893460">
        <w:rPr>
          <w:rFonts w:ascii="GHEA Grapalat" w:hAnsi="GHEA Grapalat"/>
          <w:b/>
          <w:i/>
          <w:lang w:val="hy-AM"/>
        </w:rPr>
        <w:t xml:space="preserve"> գյուղատնտեսության զարգացում</w:t>
      </w:r>
      <w:r w:rsidRPr="00893460">
        <w:rPr>
          <w:rFonts w:ascii="GHEA Grapalat" w:hAnsi="GHEA Grapalat"/>
          <w:b/>
          <w:i/>
          <w:lang w:val="en-US"/>
        </w:rPr>
        <w:t>,</w:t>
      </w:r>
    </w:p>
    <w:p w:rsidR="0075122A" w:rsidRPr="00893460" w:rsidRDefault="0075122A" w:rsidP="000B53FC">
      <w:pPr>
        <w:pStyle w:val="ListParagraph2"/>
        <w:numPr>
          <w:ilvl w:val="0"/>
          <w:numId w:val="17"/>
        </w:numPr>
        <w:spacing w:before="120" w:after="120" w:line="240" w:lineRule="auto"/>
        <w:ind w:left="709" w:right="-2"/>
        <w:jc w:val="both"/>
        <w:rPr>
          <w:rFonts w:ascii="GHEA Grapalat" w:hAnsi="GHEA Grapalat"/>
          <w:b/>
          <w:i/>
          <w:lang w:val="hy-AM"/>
        </w:rPr>
      </w:pPr>
      <w:r w:rsidRPr="00893460">
        <w:rPr>
          <w:rFonts w:ascii="GHEA Grapalat" w:hAnsi="GHEA Grapalat"/>
          <w:b/>
          <w:i/>
          <w:lang w:val="hy-AM"/>
        </w:rPr>
        <w:t>Մշակութային, գյուղական տուրիզմի զարգացում, ներառյալ ձմեռային տուրիզմի և էկոտուրիզմի զարգացում:</w:t>
      </w:r>
    </w:p>
    <w:p w:rsidR="0075122A" w:rsidRPr="00893460" w:rsidRDefault="0075122A" w:rsidP="00F8591D">
      <w:pPr>
        <w:pStyle w:val="ListParagraph2"/>
        <w:numPr>
          <w:ilvl w:val="0"/>
          <w:numId w:val="16"/>
        </w:numPr>
        <w:spacing w:after="0" w:line="240" w:lineRule="auto"/>
        <w:ind w:left="0" w:firstLine="284"/>
        <w:jc w:val="both"/>
        <w:rPr>
          <w:rFonts w:ascii="GHEA Grapalat" w:hAnsi="GHEA Grapalat" w:cs="Sylfaen"/>
          <w:lang w:val="hy-AM"/>
        </w:rPr>
      </w:pPr>
      <w:r w:rsidRPr="00893460">
        <w:rPr>
          <w:rFonts w:ascii="GHEA Grapalat" w:hAnsi="GHEA Grapalat"/>
          <w:lang w:val="hy-AM"/>
        </w:rPr>
        <w:t>Ռազմավարական նպատակներին հասնելու համար ռազմավարական չափորոշիչներն են.</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 xml:space="preserve">մարզի մեկ շնչի հաշվով ՀՆԱ-ի ցուցանիշը հասցնել 72%-ի հանրապետական միջինի նկատմամբ, </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ոչ գյուղատնտեսական ֆորմալ զբաղվածների թվի ավելացում՝ 10%-ով,</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 xml:space="preserve">ակտիվ </w:t>
      </w:r>
      <w:r w:rsidRPr="00ED1DE2">
        <w:rPr>
          <w:rFonts w:ascii="GHEA Grapalat" w:hAnsi="GHEA Grapalat"/>
          <w:i/>
          <w:lang w:val="hy-AM"/>
        </w:rPr>
        <w:t>կազմակերպություն</w:t>
      </w:r>
      <w:r w:rsidRPr="00893460">
        <w:rPr>
          <w:rFonts w:ascii="GHEA Grapalat" w:hAnsi="GHEA Grapalat"/>
          <w:i/>
          <w:lang w:val="hy-AM"/>
        </w:rPr>
        <w:t xml:space="preserve">ների թվի ավելացում` 12%-ով, </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rPr>
        <w:t xml:space="preserve"> գործազրկության մակարդակը 15.7%-ից իջեցնել մինչև 8.8%-ի,</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 xml:space="preserve">աղքատության մակարդակը՝ 36.2%-ից հասցնել ոչ ավել, քան 26%-ի, </w:t>
      </w:r>
    </w:p>
    <w:p w:rsidR="0075122A" w:rsidRPr="00893460" w:rsidRDefault="0075122A" w:rsidP="000B53FC">
      <w:pPr>
        <w:numPr>
          <w:ilvl w:val="0"/>
          <w:numId w:val="13"/>
        </w:numPr>
        <w:tabs>
          <w:tab w:val="left" w:pos="426"/>
        </w:tabs>
        <w:spacing w:after="0" w:line="240" w:lineRule="auto"/>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նորագույն տեխնոլոգիաների ոլորտի մասնագետների թվի աճ՝ 20%</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մարզային վարչակազմերի բարձրագույն կրթությամբ աշխատակիցների թիվը կհասնի 95%-ի,</w:t>
      </w:r>
    </w:p>
    <w:p w:rsidR="0075122A" w:rsidRPr="00893460" w:rsidRDefault="0075122A" w:rsidP="000B53FC">
      <w:pPr>
        <w:pStyle w:val="NoSpacing"/>
        <w:numPr>
          <w:ilvl w:val="0"/>
          <w:numId w:val="13"/>
        </w:numPr>
        <w:ind w:left="720"/>
        <w:jc w:val="both"/>
        <w:rPr>
          <w:rFonts w:ascii="GHEA Grapalat" w:hAnsi="GHEA Grapalat"/>
          <w:i/>
          <w:lang w:val="hy-AM"/>
        </w:rPr>
      </w:pPr>
      <w:r w:rsidRPr="00893460">
        <w:rPr>
          <w:rFonts w:ascii="GHEA Grapalat" w:hAnsi="GHEA Grapalat"/>
          <w:b/>
          <w:i/>
          <w:lang w:val="hy-AM"/>
        </w:rPr>
        <w:t xml:space="preserve">2025թ.-ի </w:t>
      </w:r>
      <w:r w:rsidRPr="00893460">
        <w:rPr>
          <w:rFonts w:ascii="GHEA Grapalat" w:hAnsi="GHEA Grapalat"/>
          <w:b/>
          <w:i/>
          <w:lang w:val="hy-AM" w:eastAsia="ja-JP"/>
        </w:rPr>
        <w:t>դրությամբ</w:t>
      </w:r>
      <w:r w:rsidRPr="00893460">
        <w:rPr>
          <w:rFonts w:ascii="GHEA Grapalat" w:hAnsi="GHEA Grapalat"/>
          <w:i/>
          <w:lang w:val="hy-AM" w:eastAsia="ja-JP"/>
        </w:rPr>
        <w:t xml:space="preserve"> </w:t>
      </w:r>
      <w:r w:rsidRPr="00893460">
        <w:rPr>
          <w:rFonts w:ascii="GHEA Grapalat" w:hAnsi="GHEA Grapalat"/>
          <w:i/>
          <w:lang w:val="hy-AM"/>
        </w:rPr>
        <w:t>մարզային և համայնքային աշխատողների 80%-ը կստանա վերապատրաստման ծրագրեր՝ նվիրված մարզային/տեղական զարգացմանը:</w:t>
      </w:r>
    </w:p>
    <w:p w:rsidR="0075122A" w:rsidRPr="00893460" w:rsidRDefault="0075122A" w:rsidP="00F8591D">
      <w:pPr>
        <w:pStyle w:val="1"/>
        <w:numPr>
          <w:ilvl w:val="0"/>
          <w:numId w:val="16"/>
        </w:numPr>
        <w:ind w:left="0" w:firstLine="284"/>
        <w:jc w:val="both"/>
        <w:rPr>
          <w:rFonts w:cs="Sylfaen"/>
          <w:lang w:val="hy-AM"/>
        </w:rPr>
      </w:pPr>
      <w:r w:rsidRPr="00893460">
        <w:rPr>
          <w:rFonts w:cs="Sylfaen"/>
          <w:lang w:val="hy-AM"/>
        </w:rPr>
        <w:t>Այնուհետև, թվարկվում է այն ինստիտուցիոնալ շրջանակը, այն է՝ մարզային վարչակազմը՝ Հայաստանի Հանրապետության տ</w:t>
      </w:r>
      <w:r w:rsidRPr="00893460">
        <w:rPr>
          <w:lang w:val="hy-AM"/>
        </w:rPr>
        <w:t xml:space="preserve">արածքային կառավարման և զարգացման նախարարության խիստ վերահսկողության ներքո, և այլ նախարարությունների և պետական գերատեսչությունների հետ գործողությունների համաձայնեցման միջոցով, </w:t>
      </w:r>
      <w:r w:rsidRPr="00893460">
        <w:rPr>
          <w:rFonts w:cs="Sylfaen"/>
          <w:lang w:val="hy-AM"/>
        </w:rPr>
        <w:t>որոնց ջանքերով պետք է իրականացվի ռազմավարությունը կյանքում:</w:t>
      </w:r>
    </w:p>
    <w:p w:rsidR="0075122A" w:rsidRPr="00893460" w:rsidRDefault="0075122A" w:rsidP="00F8591D">
      <w:pPr>
        <w:pStyle w:val="ListParagraph2"/>
        <w:numPr>
          <w:ilvl w:val="0"/>
          <w:numId w:val="16"/>
        </w:numPr>
        <w:spacing w:line="240" w:lineRule="auto"/>
        <w:ind w:left="0" w:firstLine="284"/>
        <w:jc w:val="both"/>
        <w:rPr>
          <w:rFonts w:ascii="GHEA Grapalat" w:hAnsi="GHEA Grapalat" w:cs="Sylfaen"/>
          <w:lang w:val="hy-AM"/>
        </w:rPr>
      </w:pPr>
      <w:r w:rsidRPr="00893460">
        <w:rPr>
          <w:rFonts w:ascii="GHEA Grapalat" w:hAnsi="GHEA Grapalat" w:cs="Sylfaen"/>
          <w:lang w:val="hy-AM"/>
        </w:rPr>
        <w:t xml:space="preserve">ՀՀ Լոռու մարզի </w:t>
      </w:r>
      <w:r w:rsidRPr="00893460">
        <w:rPr>
          <w:rFonts w:ascii="GHEA Grapalat" w:hAnsi="GHEA Grapalat"/>
          <w:lang w:val="hy-AM"/>
        </w:rPr>
        <w:t xml:space="preserve">2017-2025 </w:t>
      </w:r>
      <w:r w:rsidRPr="00893460">
        <w:rPr>
          <w:rFonts w:ascii="GHEA Grapalat" w:hAnsi="GHEA Grapalat" w:cs="Arial"/>
          <w:lang w:val="hy-AM"/>
        </w:rPr>
        <w:t>թվականների</w:t>
      </w:r>
      <w:r w:rsidRPr="00893460">
        <w:rPr>
          <w:rFonts w:ascii="GHEA Grapalat" w:hAnsi="GHEA Grapalat" w:cs="Sylfaen"/>
          <w:lang w:val="hy-AM"/>
        </w:rPr>
        <w:t xml:space="preserve"> զարգացման</w:t>
      </w:r>
      <w:r w:rsidRPr="00893460">
        <w:rPr>
          <w:rFonts w:ascii="GHEA Grapalat" w:hAnsi="GHEA Grapalat" w:cs="Calibri"/>
          <w:lang w:val="hy-AM"/>
        </w:rPr>
        <w:t xml:space="preserve"> </w:t>
      </w:r>
      <w:r w:rsidRPr="00893460">
        <w:rPr>
          <w:rFonts w:ascii="GHEA Grapalat" w:hAnsi="GHEA Grapalat" w:cs="Sylfaen"/>
          <w:lang w:val="hy-AM"/>
        </w:rPr>
        <w:t>ռազմավարության</w:t>
      </w:r>
      <w:r w:rsidRPr="00893460">
        <w:rPr>
          <w:rFonts w:ascii="GHEA Grapalat" w:hAnsi="GHEA Grapalat" w:cs="Calibri"/>
          <w:lang w:val="hy-AM"/>
        </w:rPr>
        <w:t xml:space="preserve"> </w:t>
      </w:r>
      <w:r w:rsidRPr="00893460">
        <w:rPr>
          <w:rFonts w:ascii="GHEA Grapalat" w:hAnsi="GHEA Grapalat" w:cs="Sylfaen"/>
          <w:lang w:val="hy-AM"/>
        </w:rPr>
        <w:t>իրականացումը</w:t>
      </w:r>
      <w:r w:rsidRPr="00893460">
        <w:rPr>
          <w:rFonts w:ascii="GHEA Grapalat" w:hAnsi="GHEA Grapalat" w:cs="Calibri"/>
          <w:lang w:val="hy-AM"/>
        </w:rPr>
        <w:t xml:space="preserve"> </w:t>
      </w:r>
      <w:r w:rsidRPr="00893460">
        <w:rPr>
          <w:rFonts w:ascii="GHEA Grapalat" w:hAnsi="GHEA Grapalat" w:cs="Sylfaen"/>
          <w:lang w:val="hy-AM"/>
        </w:rPr>
        <w:t>մոնիտորինգի</w:t>
      </w:r>
      <w:r w:rsidRPr="00893460">
        <w:rPr>
          <w:rFonts w:ascii="GHEA Grapalat" w:hAnsi="GHEA Grapalat" w:cs="Calibri"/>
          <w:lang w:val="hy-AM"/>
        </w:rPr>
        <w:t xml:space="preserve"> </w:t>
      </w:r>
      <w:r w:rsidRPr="00893460">
        <w:rPr>
          <w:rFonts w:ascii="GHEA Grapalat" w:hAnsi="GHEA Grapalat" w:cs="Sylfaen"/>
          <w:lang w:val="hy-AM"/>
        </w:rPr>
        <w:t>կենթարկվի</w:t>
      </w:r>
      <w:r w:rsidRPr="00893460">
        <w:rPr>
          <w:rFonts w:ascii="GHEA Grapalat" w:hAnsi="GHEA Grapalat" w:cs="Calibri"/>
          <w:lang w:val="hy-AM"/>
        </w:rPr>
        <w:t xml:space="preserve">, </w:t>
      </w:r>
      <w:r w:rsidRPr="00893460">
        <w:rPr>
          <w:rFonts w:ascii="GHEA Grapalat" w:hAnsi="GHEA Grapalat" w:cs="Sylfaen"/>
          <w:lang w:val="hy-AM"/>
        </w:rPr>
        <w:t>կվերանայվի</w:t>
      </w:r>
      <w:r w:rsidRPr="00893460">
        <w:rPr>
          <w:rFonts w:ascii="GHEA Grapalat" w:hAnsi="GHEA Grapalat" w:cs="Calibri"/>
          <w:lang w:val="hy-AM"/>
        </w:rPr>
        <w:t xml:space="preserve"> </w:t>
      </w:r>
      <w:r w:rsidRPr="00893460">
        <w:rPr>
          <w:rFonts w:ascii="GHEA Grapalat" w:hAnsi="GHEA Grapalat" w:cs="Sylfaen"/>
          <w:lang w:val="hy-AM"/>
        </w:rPr>
        <w:t>և կգնահատվի՝</w:t>
      </w:r>
      <w:r w:rsidRPr="00893460">
        <w:rPr>
          <w:rFonts w:ascii="GHEA Grapalat" w:hAnsi="GHEA Grapalat" w:cs="Calibri"/>
          <w:lang w:val="hy-AM"/>
        </w:rPr>
        <w:t xml:space="preserve"> </w:t>
      </w:r>
      <w:r w:rsidRPr="00893460">
        <w:rPr>
          <w:rFonts w:ascii="GHEA Grapalat" w:hAnsi="GHEA Grapalat" w:cs="Sylfaen"/>
          <w:lang w:val="hy-AM"/>
        </w:rPr>
        <w:t>համաձայն</w:t>
      </w:r>
      <w:r w:rsidRPr="00893460">
        <w:rPr>
          <w:rFonts w:ascii="GHEA Grapalat" w:hAnsi="GHEA Grapalat" w:cs="Calibri"/>
          <w:lang w:val="hy-AM"/>
        </w:rPr>
        <w:t xml:space="preserve"> </w:t>
      </w:r>
      <w:r w:rsidRPr="00893460">
        <w:rPr>
          <w:rFonts w:ascii="GHEA Grapalat" w:hAnsi="GHEA Grapalat" w:cs="Sylfaen"/>
          <w:lang w:val="hy-AM"/>
        </w:rPr>
        <w:t>հետևյալ սկզբունքների`</w:t>
      </w:r>
    </w:p>
    <w:p w:rsidR="0075122A" w:rsidRPr="00893460" w:rsidRDefault="0075122A" w:rsidP="000B53FC">
      <w:pPr>
        <w:pStyle w:val="NoSpacing"/>
        <w:numPr>
          <w:ilvl w:val="0"/>
          <w:numId w:val="12"/>
        </w:numPr>
        <w:jc w:val="both"/>
        <w:rPr>
          <w:rFonts w:ascii="GHEA Grapalat" w:hAnsi="GHEA Grapalat"/>
          <w:lang w:val="hy-AM"/>
        </w:rPr>
      </w:pPr>
      <w:r w:rsidRPr="00893460">
        <w:rPr>
          <w:rFonts w:ascii="GHEA Grapalat" w:hAnsi="GHEA Grapalat" w:cs="Arial"/>
          <w:lang w:val="hy-AM"/>
        </w:rPr>
        <w:t>պարբերական</w:t>
      </w:r>
      <w:r w:rsidRPr="00893460">
        <w:rPr>
          <w:rFonts w:ascii="GHEA Grapalat" w:hAnsi="GHEA Grapalat" w:cs="Calibri"/>
          <w:lang w:val="hy-AM"/>
        </w:rPr>
        <w:t xml:space="preserve"> </w:t>
      </w:r>
      <w:r w:rsidRPr="00893460">
        <w:rPr>
          <w:rFonts w:ascii="GHEA Grapalat" w:hAnsi="GHEA Grapalat" w:cs="Arial"/>
          <w:lang w:val="hy-AM"/>
        </w:rPr>
        <w:t>մոնիտորինգ</w:t>
      </w:r>
      <w:r w:rsidRPr="00893460">
        <w:rPr>
          <w:rFonts w:ascii="GHEA Grapalat" w:hAnsi="GHEA Grapalat"/>
          <w:lang w:val="hy-AM"/>
        </w:rPr>
        <w:t xml:space="preserve"> </w:t>
      </w:r>
      <w:r w:rsidRPr="00893460">
        <w:rPr>
          <w:rFonts w:ascii="GHEA Grapalat" w:hAnsi="GHEA Grapalat" w:cs="Arial"/>
          <w:lang w:val="hy-AM"/>
        </w:rPr>
        <w:t>և</w:t>
      </w:r>
      <w:r w:rsidRPr="00893460">
        <w:rPr>
          <w:rFonts w:ascii="GHEA Grapalat" w:hAnsi="GHEA Grapalat" w:cs="Calibri"/>
          <w:lang w:val="hy-AM"/>
        </w:rPr>
        <w:t xml:space="preserve"> </w:t>
      </w:r>
      <w:r w:rsidRPr="00893460">
        <w:rPr>
          <w:rFonts w:ascii="GHEA Grapalat" w:hAnsi="GHEA Grapalat" w:cs="Arial"/>
          <w:lang w:val="hy-AM"/>
        </w:rPr>
        <w:t>առաջընթացի</w:t>
      </w:r>
      <w:r w:rsidRPr="00893460">
        <w:rPr>
          <w:rFonts w:ascii="GHEA Grapalat" w:hAnsi="GHEA Grapalat" w:cs="Calibri"/>
          <w:lang w:val="hy-AM"/>
        </w:rPr>
        <w:t xml:space="preserve"> </w:t>
      </w:r>
      <w:r w:rsidRPr="00893460">
        <w:rPr>
          <w:rFonts w:ascii="GHEA Grapalat" w:hAnsi="GHEA Grapalat" w:cs="Arial"/>
          <w:lang w:val="hy-AM"/>
        </w:rPr>
        <w:t>գնահատում</w:t>
      </w:r>
      <w:r w:rsidRPr="00893460">
        <w:rPr>
          <w:rFonts w:ascii="GHEA Grapalat" w:hAnsi="GHEA Grapalat" w:cs="Calibri"/>
          <w:lang w:val="hy-AM"/>
        </w:rPr>
        <w:t xml:space="preserve">` </w:t>
      </w:r>
      <w:r w:rsidRPr="00893460">
        <w:rPr>
          <w:rFonts w:ascii="GHEA Grapalat" w:hAnsi="GHEA Grapalat" w:cs="Arial"/>
          <w:lang w:val="hy-AM"/>
        </w:rPr>
        <w:t>տարածքային</w:t>
      </w:r>
      <w:r w:rsidRPr="00893460">
        <w:rPr>
          <w:rFonts w:ascii="GHEA Grapalat" w:hAnsi="GHEA Grapalat" w:cs="Calibri"/>
          <w:lang w:val="hy-AM"/>
        </w:rPr>
        <w:t xml:space="preserve"> </w:t>
      </w:r>
      <w:r w:rsidRPr="00893460">
        <w:rPr>
          <w:rFonts w:ascii="GHEA Grapalat" w:hAnsi="GHEA Grapalat" w:cs="Arial"/>
          <w:lang w:val="hy-AM"/>
        </w:rPr>
        <w:t>զարգացման</w:t>
      </w:r>
      <w:r w:rsidRPr="00893460">
        <w:rPr>
          <w:rFonts w:ascii="GHEA Grapalat" w:hAnsi="GHEA Grapalat" w:cs="Calibri"/>
          <w:lang w:val="hy-AM"/>
        </w:rPr>
        <w:t xml:space="preserve"> </w:t>
      </w:r>
      <w:r w:rsidRPr="00893460">
        <w:rPr>
          <w:rFonts w:ascii="GHEA Grapalat" w:hAnsi="GHEA Grapalat" w:cs="Arial"/>
          <w:lang w:val="hy-AM"/>
        </w:rPr>
        <w:t>ռազմավարության</w:t>
      </w:r>
      <w:r w:rsidRPr="00893460">
        <w:rPr>
          <w:rFonts w:ascii="GHEA Grapalat" w:hAnsi="GHEA Grapalat" w:cs="Calibri"/>
          <w:lang w:val="hy-AM"/>
        </w:rPr>
        <w:t xml:space="preserve"> </w:t>
      </w:r>
      <w:r w:rsidRPr="00893460">
        <w:rPr>
          <w:rFonts w:ascii="GHEA Grapalat" w:hAnsi="GHEA Grapalat" w:cs="Arial"/>
          <w:lang w:val="hy-AM"/>
        </w:rPr>
        <w:t>նպատակներին</w:t>
      </w:r>
      <w:r w:rsidRPr="00893460">
        <w:rPr>
          <w:rFonts w:ascii="GHEA Grapalat" w:hAnsi="GHEA Grapalat" w:cs="Calibri"/>
          <w:lang w:val="hy-AM"/>
        </w:rPr>
        <w:t xml:space="preserve"> </w:t>
      </w:r>
      <w:r w:rsidRPr="00893460">
        <w:rPr>
          <w:rFonts w:ascii="GHEA Grapalat" w:hAnsi="GHEA Grapalat" w:cs="Arial"/>
          <w:lang w:val="hy-AM"/>
        </w:rPr>
        <w:t>և</w:t>
      </w:r>
      <w:r w:rsidRPr="00893460">
        <w:rPr>
          <w:rFonts w:ascii="GHEA Grapalat" w:hAnsi="GHEA Grapalat"/>
          <w:lang w:val="hy-AM"/>
        </w:rPr>
        <w:t xml:space="preserve"> </w:t>
      </w:r>
      <w:r w:rsidRPr="00893460">
        <w:rPr>
          <w:rFonts w:ascii="GHEA Grapalat" w:hAnsi="GHEA Grapalat" w:cs="Arial"/>
          <w:lang w:val="hy-AM"/>
        </w:rPr>
        <w:t>գերակայություններին</w:t>
      </w:r>
      <w:r w:rsidRPr="00893460">
        <w:rPr>
          <w:rFonts w:ascii="GHEA Grapalat" w:hAnsi="GHEA Grapalat"/>
          <w:lang w:val="hy-AM"/>
        </w:rPr>
        <w:t xml:space="preserve"> </w:t>
      </w:r>
      <w:r w:rsidRPr="00893460">
        <w:rPr>
          <w:rFonts w:ascii="GHEA Grapalat" w:hAnsi="GHEA Grapalat" w:cs="Arial"/>
          <w:lang w:val="hy-AM"/>
        </w:rPr>
        <w:t>հասնելու</w:t>
      </w:r>
      <w:r w:rsidRPr="00893460">
        <w:rPr>
          <w:rFonts w:ascii="GHEA Grapalat" w:hAnsi="GHEA Grapalat"/>
          <w:lang w:val="hy-AM"/>
        </w:rPr>
        <w:t xml:space="preserve"> </w:t>
      </w:r>
      <w:r w:rsidRPr="00893460">
        <w:rPr>
          <w:rFonts w:ascii="GHEA Grapalat" w:hAnsi="GHEA Grapalat" w:cs="Arial"/>
          <w:lang w:val="hy-AM"/>
        </w:rPr>
        <w:t>ուղղությամբ</w:t>
      </w:r>
      <w:r w:rsidRPr="00893460">
        <w:rPr>
          <w:rFonts w:ascii="GHEA Grapalat" w:hAnsi="GHEA Grapalat" w:cs="Calibri"/>
          <w:lang w:val="hy-AM"/>
        </w:rPr>
        <w:t>,</w:t>
      </w:r>
    </w:p>
    <w:p w:rsidR="0075122A" w:rsidRPr="00893460" w:rsidRDefault="0075122A" w:rsidP="000B53FC">
      <w:pPr>
        <w:pStyle w:val="NoSpacing"/>
        <w:numPr>
          <w:ilvl w:val="0"/>
          <w:numId w:val="12"/>
        </w:numPr>
        <w:rPr>
          <w:rFonts w:ascii="GHEA Grapalat" w:hAnsi="GHEA Grapalat"/>
          <w:lang w:val="hy-AM"/>
        </w:rPr>
      </w:pPr>
      <w:r w:rsidRPr="00893460">
        <w:rPr>
          <w:rFonts w:ascii="GHEA Grapalat" w:hAnsi="GHEA Grapalat" w:cs="Arial"/>
          <w:lang w:val="hy-AM"/>
        </w:rPr>
        <w:t>ռիսկեր</w:t>
      </w:r>
      <w:r w:rsidRPr="00893460">
        <w:rPr>
          <w:rFonts w:ascii="GHEA Grapalat" w:hAnsi="GHEA Grapalat" w:cs="Calibri"/>
          <w:lang w:val="hy-AM"/>
        </w:rPr>
        <w:t xml:space="preserve">, </w:t>
      </w:r>
      <w:r w:rsidRPr="00893460">
        <w:rPr>
          <w:rFonts w:ascii="GHEA Grapalat" w:hAnsi="GHEA Grapalat" w:cs="Arial"/>
          <w:lang w:val="hy-AM"/>
        </w:rPr>
        <w:t>ռիսկերի</w:t>
      </w:r>
      <w:r w:rsidRPr="00893460">
        <w:rPr>
          <w:rFonts w:ascii="GHEA Grapalat" w:hAnsi="GHEA Grapalat" w:cs="Calibri"/>
          <w:lang w:val="hy-AM"/>
        </w:rPr>
        <w:t xml:space="preserve"> </w:t>
      </w:r>
      <w:r w:rsidRPr="00893460">
        <w:rPr>
          <w:rFonts w:ascii="GHEA Grapalat" w:hAnsi="GHEA Grapalat" w:cs="Arial"/>
          <w:lang w:val="hy-AM"/>
        </w:rPr>
        <w:t>մոնիտորինգ</w:t>
      </w:r>
      <w:r w:rsidRPr="00893460">
        <w:rPr>
          <w:rFonts w:ascii="GHEA Grapalat" w:hAnsi="GHEA Grapalat"/>
          <w:lang w:val="hy-AM"/>
        </w:rPr>
        <w:t xml:space="preserve"> </w:t>
      </w:r>
      <w:r w:rsidRPr="00893460">
        <w:rPr>
          <w:rFonts w:ascii="GHEA Grapalat" w:hAnsi="GHEA Grapalat" w:cs="Arial"/>
          <w:lang w:val="hy-AM"/>
        </w:rPr>
        <w:t>և</w:t>
      </w:r>
      <w:r w:rsidRPr="00893460">
        <w:rPr>
          <w:rFonts w:ascii="GHEA Grapalat" w:hAnsi="GHEA Grapalat"/>
          <w:lang w:val="hy-AM"/>
        </w:rPr>
        <w:t xml:space="preserve"> </w:t>
      </w:r>
      <w:r w:rsidRPr="00893460">
        <w:rPr>
          <w:rFonts w:ascii="GHEA Grapalat" w:hAnsi="GHEA Grapalat" w:cs="Arial"/>
          <w:lang w:val="hy-AM"/>
        </w:rPr>
        <w:t>նվազեցում,</w:t>
      </w:r>
    </w:p>
    <w:p w:rsidR="0075122A" w:rsidRPr="00893460" w:rsidRDefault="0075122A" w:rsidP="000B53FC">
      <w:pPr>
        <w:pStyle w:val="NoSpacing"/>
        <w:numPr>
          <w:ilvl w:val="0"/>
          <w:numId w:val="12"/>
        </w:numPr>
        <w:rPr>
          <w:rFonts w:ascii="GHEA Grapalat" w:hAnsi="GHEA Grapalat"/>
          <w:lang w:val="en-GB"/>
        </w:rPr>
      </w:pPr>
      <w:r w:rsidRPr="00893460">
        <w:rPr>
          <w:rFonts w:ascii="GHEA Grapalat" w:hAnsi="GHEA Grapalat" w:cs="Arial"/>
          <w:lang w:val="en-GB"/>
        </w:rPr>
        <w:t>ՄԶՌ</w:t>
      </w:r>
      <w:r w:rsidRPr="00893460">
        <w:rPr>
          <w:rFonts w:ascii="GHEA Grapalat" w:hAnsi="GHEA Grapalat"/>
          <w:lang w:val="en-GB"/>
        </w:rPr>
        <w:t>-</w:t>
      </w:r>
      <w:r w:rsidRPr="00893460">
        <w:rPr>
          <w:rFonts w:ascii="GHEA Grapalat" w:hAnsi="GHEA Grapalat" w:cs="Arial"/>
          <w:lang w:val="en-GB"/>
        </w:rPr>
        <w:t>ների</w:t>
      </w:r>
      <w:r w:rsidRPr="00893460">
        <w:rPr>
          <w:rFonts w:ascii="GHEA Grapalat" w:hAnsi="GHEA Grapalat"/>
          <w:lang w:val="en-GB"/>
        </w:rPr>
        <w:t xml:space="preserve"> </w:t>
      </w:r>
      <w:r w:rsidRPr="00893460">
        <w:rPr>
          <w:rFonts w:ascii="GHEA Grapalat" w:hAnsi="GHEA Grapalat" w:cs="Arial"/>
          <w:lang w:val="en-GB"/>
        </w:rPr>
        <w:t>վերանայում</w:t>
      </w:r>
      <w:r w:rsidRPr="00893460">
        <w:rPr>
          <w:rFonts w:ascii="GHEA Grapalat" w:hAnsi="GHEA Grapalat"/>
          <w:lang w:val="en-GB"/>
        </w:rPr>
        <w:t>,</w:t>
      </w:r>
    </w:p>
    <w:p w:rsidR="0075122A" w:rsidRPr="00893460" w:rsidRDefault="0075122A" w:rsidP="000B53FC">
      <w:pPr>
        <w:pStyle w:val="NoSpacing"/>
        <w:numPr>
          <w:ilvl w:val="0"/>
          <w:numId w:val="12"/>
        </w:numPr>
        <w:rPr>
          <w:rFonts w:ascii="GHEA Grapalat" w:hAnsi="GHEA Grapalat"/>
          <w:lang w:val="en-GB"/>
        </w:rPr>
      </w:pPr>
      <w:r w:rsidRPr="00893460">
        <w:rPr>
          <w:rFonts w:ascii="GHEA Grapalat" w:hAnsi="GHEA Grapalat" w:cs="Arial"/>
          <w:lang w:val="en-GB"/>
        </w:rPr>
        <w:t>ՄԶՌ</w:t>
      </w:r>
      <w:r w:rsidRPr="00893460">
        <w:rPr>
          <w:rFonts w:ascii="GHEA Grapalat" w:hAnsi="GHEA Grapalat"/>
          <w:lang w:val="en-GB"/>
        </w:rPr>
        <w:t>-</w:t>
      </w:r>
      <w:r w:rsidRPr="00893460">
        <w:rPr>
          <w:rFonts w:ascii="GHEA Grapalat" w:hAnsi="GHEA Grapalat" w:cs="Arial"/>
          <w:lang w:val="en-GB"/>
        </w:rPr>
        <w:t>ների</w:t>
      </w:r>
      <w:r w:rsidRPr="00893460">
        <w:rPr>
          <w:rFonts w:ascii="GHEA Grapalat" w:hAnsi="GHEA Grapalat"/>
          <w:lang w:val="en-GB"/>
        </w:rPr>
        <w:t xml:space="preserve"> </w:t>
      </w:r>
      <w:r w:rsidRPr="00893460">
        <w:rPr>
          <w:rFonts w:ascii="GHEA Grapalat" w:hAnsi="GHEA Grapalat" w:cs="Arial"/>
          <w:lang w:val="en-GB"/>
        </w:rPr>
        <w:t>գնահատում</w:t>
      </w:r>
      <w:r w:rsidRPr="00893460">
        <w:rPr>
          <w:rFonts w:ascii="GHEA Grapalat" w:hAnsi="GHEA Grapalat"/>
          <w:lang w:val="en-GB"/>
        </w:rPr>
        <w:t>:</w:t>
      </w:r>
    </w:p>
    <w:p w:rsidR="0075122A" w:rsidRPr="00893460" w:rsidRDefault="0075122A" w:rsidP="00F8591D">
      <w:pPr>
        <w:pStyle w:val="1"/>
        <w:ind w:firstLine="284"/>
        <w:jc w:val="both"/>
        <w:rPr>
          <w:rFonts w:cs="Sylfaen"/>
          <w:lang w:val="hy-AM"/>
        </w:rPr>
      </w:pPr>
      <w:r w:rsidRPr="00893460">
        <w:rPr>
          <w:rFonts w:cs="Sylfaen"/>
        </w:rPr>
        <w:t>7. Ն</w:t>
      </w:r>
      <w:r w:rsidRPr="00893460">
        <w:rPr>
          <w:rFonts w:cs="Sylfaen"/>
          <w:lang w:val="hy-AM"/>
        </w:rPr>
        <w:t>երկայացվում</w:t>
      </w:r>
      <w:r w:rsidRPr="00893460">
        <w:rPr>
          <w:rFonts w:cs="Sylfaen" w:hint="eastAsia"/>
          <w:lang w:val="hy-AM" w:eastAsia="ja-JP"/>
        </w:rPr>
        <w:t xml:space="preserve">　</w:t>
      </w:r>
      <w:r w:rsidRPr="00893460">
        <w:rPr>
          <w:rFonts w:cs="Sylfaen"/>
          <w:lang w:val="hy-AM"/>
        </w:rPr>
        <w:t>են ռազմավարության իրականացման գործընթացի և իրականացնող սուբյեկտների հնարավոր ռիսկերը, ռիսկերի նվազեցման գործոնները, ՄԶՌ-ի գնահատումը հետևյալ չափորոշիչներով.</w:t>
      </w:r>
    </w:p>
    <w:p w:rsidR="0075122A" w:rsidRPr="00893460" w:rsidRDefault="0075122A" w:rsidP="000B53FC">
      <w:pPr>
        <w:pStyle w:val="NoSpacing"/>
        <w:numPr>
          <w:ilvl w:val="0"/>
          <w:numId w:val="35"/>
        </w:numPr>
        <w:rPr>
          <w:rFonts w:ascii="GHEA Grapalat" w:hAnsi="GHEA Grapalat" w:cs="Arial"/>
          <w:lang w:val="en-GB"/>
        </w:rPr>
      </w:pPr>
      <w:r w:rsidRPr="00893460">
        <w:rPr>
          <w:rFonts w:ascii="GHEA Grapalat" w:hAnsi="GHEA Grapalat" w:cs="Arial"/>
          <w:lang w:val="en-GB"/>
        </w:rPr>
        <w:t>ծրագրի արդյունավետություն,</w:t>
      </w:r>
    </w:p>
    <w:p w:rsidR="0075122A" w:rsidRPr="00893460" w:rsidRDefault="0075122A" w:rsidP="000B53FC">
      <w:pPr>
        <w:pStyle w:val="NoSpacing"/>
        <w:numPr>
          <w:ilvl w:val="0"/>
          <w:numId w:val="35"/>
        </w:numPr>
        <w:rPr>
          <w:rFonts w:ascii="GHEA Grapalat" w:hAnsi="GHEA Grapalat" w:cs="Arial"/>
          <w:lang w:val="en-GB"/>
        </w:rPr>
      </w:pPr>
      <w:r w:rsidRPr="00893460">
        <w:rPr>
          <w:rFonts w:ascii="GHEA Grapalat" w:hAnsi="GHEA Grapalat" w:cs="Arial"/>
          <w:lang w:val="en-GB"/>
        </w:rPr>
        <w:t>ծրագրի արդյունավորություն,</w:t>
      </w:r>
    </w:p>
    <w:p w:rsidR="0075122A" w:rsidRPr="00893460" w:rsidRDefault="0075122A" w:rsidP="000B53FC">
      <w:pPr>
        <w:pStyle w:val="NoSpacing"/>
        <w:numPr>
          <w:ilvl w:val="0"/>
          <w:numId w:val="35"/>
        </w:numPr>
        <w:rPr>
          <w:rFonts w:ascii="GHEA Grapalat" w:hAnsi="GHEA Grapalat" w:cs="Arial"/>
          <w:lang w:val="en-GB"/>
        </w:rPr>
      </w:pPr>
      <w:r w:rsidRPr="00893460">
        <w:rPr>
          <w:rFonts w:ascii="GHEA Grapalat" w:hAnsi="GHEA Grapalat" w:cs="Arial"/>
          <w:lang w:val="en-GB"/>
        </w:rPr>
        <w:t>ծրագրի համընթացություն,</w:t>
      </w:r>
    </w:p>
    <w:p w:rsidR="0075122A" w:rsidRPr="00893460" w:rsidRDefault="0075122A" w:rsidP="000B53FC">
      <w:pPr>
        <w:pStyle w:val="NoSpacing"/>
        <w:numPr>
          <w:ilvl w:val="0"/>
          <w:numId w:val="35"/>
        </w:numPr>
        <w:rPr>
          <w:rFonts w:ascii="GHEA Grapalat" w:hAnsi="GHEA Grapalat" w:cs="Arial"/>
          <w:lang w:val="en-GB"/>
        </w:rPr>
      </w:pPr>
      <w:r w:rsidRPr="00893460">
        <w:rPr>
          <w:rFonts w:ascii="GHEA Grapalat" w:hAnsi="GHEA Grapalat" w:cs="Arial"/>
          <w:lang w:val="en-GB"/>
        </w:rPr>
        <w:t>ծրագրի համապատասխանություն:</w:t>
      </w:r>
    </w:p>
    <w:p w:rsidR="0075122A" w:rsidRPr="00893460" w:rsidRDefault="0075122A" w:rsidP="000B53FC">
      <w:pPr>
        <w:spacing w:line="240" w:lineRule="auto"/>
        <w:rPr>
          <w:rFonts w:ascii="GHEA Grapalat" w:hAnsi="GHEA Grapalat" w:cs="Sylfaen"/>
          <w:lang w:val="en-US"/>
        </w:rPr>
      </w:pPr>
    </w:p>
    <w:p w:rsidR="0075122A" w:rsidRDefault="0075122A" w:rsidP="000B53FC">
      <w:pPr>
        <w:spacing w:after="0" w:line="240" w:lineRule="auto"/>
        <w:rPr>
          <w:rFonts w:ascii="GHEA Grapalat" w:hAnsi="GHEA Grapalat"/>
          <w:b/>
          <w:bCs/>
          <w:color w:val="002060"/>
          <w:sz w:val="24"/>
          <w:szCs w:val="24"/>
          <w:lang w:val="hy-AM"/>
        </w:rPr>
      </w:pPr>
      <w:r>
        <w:rPr>
          <w:rFonts w:ascii="GHEA Grapalat" w:hAnsi="GHEA Grapalat"/>
          <w:color w:val="002060"/>
          <w:sz w:val="24"/>
          <w:szCs w:val="24"/>
          <w:lang w:val="hy-AM"/>
        </w:rPr>
        <w:br w:type="page"/>
      </w:r>
    </w:p>
    <w:p w:rsidR="0075122A" w:rsidRPr="00893460" w:rsidRDefault="0075122A" w:rsidP="000B53FC">
      <w:pPr>
        <w:pStyle w:val="Heading1"/>
        <w:spacing w:before="120" w:line="240" w:lineRule="auto"/>
        <w:ind w:right="261"/>
        <w:rPr>
          <w:rFonts w:ascii="GHEA Grapalat" w:hAnsi="GHEA Grapalat" w:cs="Arial"/>
          <w:color w:val="002060"/>
          <w:sz w:val="24"/>
          <w:szCs w:val="24"/>
          <w:lang w:val="hy-AM"/>
        </w:rPr>
      </w:pPr>
      <w:bookmarkStart w:id="14" w:name="_Toc477210289"/>
      <w:bookmarkStart w:id="15" w:name="_Toc477531331"/>
      <w:r w:rsidRPr="00893460">
        <w:rPr>
          <w:rFonts w:ascii="GHEA Grapalat" w:hAnsi="GHEA Grapalat"/>
          <w:color w:val="002060"/>
          <w:sz w:val="24"/>
          <w:szCs w:val="24"/>
          <w:lang w:val="hy-AM"/>
        </w:rPr>
        <w:t xml:space="preserve">III. </w:t>
      </w:r>
      <w:r w:rsidRPr="00893460">
        <w:rPr>
          <w:rFonts w:ascii="GHEA Grapalat" w:hAnsi="GHEA Grapalat" w:cs="Arial"/>
          <w:color w:val="002060"/>
          <w:sz w:val="24"/>
          <w:szCs w:val="24"/>
          <w:lang w:val="hy-AM"/>
        </w:rPr>
        <w:t>ԱՌԿԱ ԻՐԱՎԻՃԱԿԻ ՎԵՐԼՈՒԾՈՒԹՅՈՒՆ</w:t>
      </w:r>
      <w:bookmarkEnd w:id="14"/>
      <w:bookmarkEnd w:id="15"/>
    </w:p>
    <w:p w:rsidR="0075122A" w:rsidRPr="00DC54CF" w:rsidRDefault="0075122A" w:rsidP="000B53FC">
      <w:pPr>
        <w:pStyle w:val="Heading2"/>
        <w:spacing w:line="240" w:lineRule="auto"/>
        <w:rPr>
          <w:rFonts w:ascii="GHEA Grapalat" w:hAnsi="GHEA Grapalat"/>
          <w:sz w:val="22"/>
          <w:szCs w:val="22"/>
          <w:lang w:val="hy-AM"/>
        </w:rPr>
      </w:pPr>
      <w:bookmarkStart w:id="16" w:name="_Toc477210290"/>
      <w:bookmarkStart w:id="17" w:name="_Toc477531332"/>
      <w:r w:rsidRPr="00DC54CF">
        <w:rPr>
          <w:rFonts w:ascii="GHEA Grapalat" w:hAnsi="GHEA Grapalat"/>
          <w:sz w:val="22"/>
          <w:szCs w:val="22"/>
          <w:lang w:val="hy-AM"/>
        </w:rPr>
        <w:t xml:space="preserve">3.1. </w:t>
      </w:r>
      <w:r w:rsidRPr="00DC54CF">
        <w:rPr>
          <w:rFonts w:ascii="GHEA Grapalat" w:hAnsi="GHEA Grapalat" w:cs="Sylfaen"/>
          <w:sz w:val="22"/>
          <w:szCs w:val="22"/>
          <w:lang w:val="hy-AM"/>
        </w:rPr>
        <w:t>ԲՆԱԿԱՆ</w:t>
      </w:r>
      <w:r w:rsidRPr="00DC54CF">
        <w:rPr>
          <w:rFonts w:ascii="GHEA Grapalat" w:hAnsi="GHEA Grapalat"/>
          <w:sz w:val="22"/>
          <w:szCs w:val="22"/>
          <w:lang w:val="hy-AM"/>
        </w:rPr>
        <w:t xml:space="preserve"> </w:t>
      </w:r>
      <w:r w:rsidRPr="00DC54CF">
        <w:rPr>
          <w:rFonts w:ascii="GHEA Grapalat" w:hAnsi="GHEA Grapalat" w:cs="Sylfaen"/>
          <w:sz w:val="22"/>
          <w:szCs w:val="22"/>
          <w:lang w:val="hy-AM"/>
        </w:rPr>
        <w:t>ՊԱՅՄԱՆՆԵՐ</w:t>
      </w:r>
      <w:bookmarkEnd w:id="16"/>
      <w:bookmarkEnd w:id="17"/>
    </w:p>
    <w:p w:rsidR="0075122A" w:rsidRPr="00893460" w:rsidRDefault="0075122A" w:rsidP="000B53FC">
      <w:pPr>
        <w:pStyle w:val="Title"/>
        <w:ind w:left="-567" w:right="261"/>
        <w:jc w:val="both"/>
        <w:rPr>
          <w:rFonts w:ascii="GHEA Grapalat" w:hAnsi="GHEA Grapalat" w:cs="Sylfaen"/>
          <w:b w:val="0"/>
          <w:sz w:val="22"/>
          <w:szCs w:val="22"/>
        </w:rPr>
      </w:pPr>
      <w:r>
        <w:rPr>
          <w:noProof/>
          <w:lang w:val="en-US"/>
        </w:rPr>
        <w:pict>
          <v:shape id="Picture 3" o:spid="_x0000_s1027" type="#_x0000_t75" style="position:absolute;left:0;text-align:left;margin-left:-.2pt;margin-top:4.75pt;width:208.8pt;height:165.6pt;z-index:251651584;visibility:visible;mso-wrap-distance-top:1.92pt;mso-wrap-distance-right:9.9pt;mso-wrap-distance-bottom:2.88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">
            <v:imagedata r:id="rId8" o:title=""/>
            <o:lock v:ext="edit" aspectratio="f"/>
            <w10:wrap type="square"/>
          </v:shape>
        </w:pict>
      </w:r>
    </w:p>
    <w:p w:rsidR="0075122A" w:rsidRPr="00893460" w:rsidRDefault="0075122A" w:rsidP="000B53FC">
      <w:pPr>
        <w:pStyle w:val="Title"/>
        <w:numPr>
          <w:ilvl w:val="0"/>
          <w:numId w:val="18"/>
        </w:numPr>
        <w:tabs>
          <w:tab w:val="left" w:pos="709"/>
        </w:tabs>
        <w:ind w:right="261"/>
        <w:jc w:val="both"/>
        <w:rPr>
          <w:rFonts w:ascii="GHEA Grapalat" w:hAnsi="GHEA Grapalat" w:cs="Sylfaen"/>
          <w:b w:val="0"/>
          <w:sz w:val="22"/>
          <w:szCs w:val="22"/>
        </w:rPr>
      </w:pPr>
      <w:r w:rsidRPr="00893460">
        <w:rPr>
          <w:rFonts w:ascii="GHEA Grapalat" w:hAnsi="GHEA Grapalat" w:cs="Sylfaen"/>
          <w:b w:val="0"/>
          <w:sz w:val="22"/>
          <w:szCs w:val="22"/>
        </w:rPr>
        <w:t xml:space="preserve">ՀՀ Լոռու մարզը տարածքի մեծությամբ երրորդն է հանրապետությունում (զբաղեցնում է ՀՀ տարածքի 12.7%-ը), տարածքը՝ </w:t>
      </w:r>
      <w:r w:rsidRPr="00893460">
        <w:rPr>
          <w:rFonts w:ascii="GHEA Grapalat" w:hAnsi="GHEA Grapalat" w:cs="Arial Armenian"/>
          <w:b w:val="0"/>
          <w:bCs w:val="0"/>
          <w:sz w:val="22"/>
          <w:szCs w:val="22"/>
        </w:rPr>
        <w:t xml:space="preserve">3 799 </w:t>
      </w:r>
      <w:r w:rsidRPr="00893460">
        <w:rPr>
          <w:rFonts w:ascii="GHEA Grapalat" w:hAnsi="GHEA Grapalat" w:cs="Sylfaen"/>
          <w:b w:val="0"/>
          <w:bCs w:val="0"/>
          <w:sz w:val="22"/>
          <w:szCs w:val="22"/>
        </w:rPr>
        <w:t>քառ</w:t>
      </w:r>
      <w:r w:rsidRPr="00893460">
        <w:rPr>
          <w:rFonts w:ascii="GHEA Grapalat" w:hAnsi="GHEA Grapalat" w:cs="Arial Armenian"/>
          <w:b w:val="0"/>
          <w:bCs w:val="0"/>
          <w:sz w:val="22"/>
          <w:szCs w:val="22"/>
        </w:rPr>
        <w:t xml:space="preserve">. </w:t>
      </w:r>
      <w:r w:rsidRPr="00893460">
        <w:rPr>
          <w:rFonts w:ascii="GHEA Grapalat" w:hAnsi="GHEA Grapalat" w:cs="Sylfaen"/>
          <w:b w:val="0"/>
          <w:bCs w:val="0"/>
          <w:sz w:val="22"/>
          <w:szCs w:val="22"/>
        </w:rPr>
        <w:t>կմ, ամենամեծը հանրապետության հյուսիսային մարզերից</w:t>
      </w:r>
      <w:r w:rsidRPr="00893460">
        <w:rPr>
          <w:rFonts w:ascii="GHEA Grapalat" w:hAnsi="GHEA Grapalat" w:cs="Sylfaen"/>
          <w:b w:val="0"/>
          <w:sz w:val="22"/>
          <w:szCs w:val="22"/>
        </w:rPr>
        <w:t>։ Այն հանդիսանում է հանրապետության հյուսիսային դարպասը, սահմանակից է Վրաստանի Հանրապետությանը (110</w:t>
      </w:r>
      <w:r w:rsidRPr="00ED1DE2">
        <w:rPr>
          <w:rFonts w:ascii="GHEA Grapalat" w:hAnsi="GHEA Grapalat" w:cs="Sylfaen"/>
          <w:b w:val="0"/>
          <w:sz w:val="22"/>
          <w:szCs w:val="22"/>
        </w:rPr>
        <w:t xml:space="preserve"> </w:t>
      </w:r>
      <w:r w:rsidRPr="00893460">
        <w:rPr>
          <w:rFonts w:ascii="GHEA Grapalat" w:hAnsi="GHEA Grapalat" w:cs="Sylfaen"/>
          <w:b w:val="0"/>
          <w:sz w:val="22"/>
          <w:szCs w:val="22"/>
        </w:rPr>
        <w:t xml:space="preserve">կմ երկարությամբ), արևելքից՝ </w:t>
      </w:r>
      <w:r w:rsidRPr="00893460">
        <w:rPr>
          <w:rFonts w:ascii="GHEA Grapalat" w:hAnsi="GHEA Grapalat" w:cs="Sylfaen"/>
          <w:b w:val="0"/>
          <w:sz w:val="22"/>
          <w:szCs w:val="22"/>
          <w:lang w:eastAsia="ja-JP"/>
        </w:rPr>
        <w:t xml:space="preserve">ՀՀ </w:t>
      </w:r>
      <w:r w:rsidRPr="00893460">
        <w:rPr>
          <w:rFonts w:ascii="GHEA Grapalat" w:hAnsi="GHEA Grapalat" w:cs="Sylfaen"/>
          <w:b w:val="0"/>
          <w:sz w:val="22"/>
          <w:szCs w:val="22"/>
        </w:rPr>
        <w:t>Տավուշի, արևմուտքից՝ ՀՀ Շիրակի, հարավից՝ ՀՀ Կոտայքի և Արագածոտնի մարզերին: Մարզն ընդգրկում է նախկին Գուգարքի, Ստեփանավանի, Սպիտակի, Թումանյանի, Տաշիրի տարածաշրջանները։</w:t>
      </w:r>
    </w:p>
    <w:p w:rsidR="0075122A" w:rsidRPr="00893460" w:rsidRDefault="0075122A" w:rsidP="000B53FC">
      <w:pPr>
        <w:pStyle w:val="Title"/>
        <w:numPr>
          <w:ilvl w:val="0"/>
          <w:numId w:val="18"/>
        </w:numPr>
        <w:tabs>
          <w:tab w:val="left" w:pos="720"/>
        </w:tabs>
        <w:ind w:left="0" w:right="261" w:firstLine="360"/>
        <w:jc w:val="both"/>
        <w:rPr>
          <w:rFonts w:ascii="GHEA Grapalat" w:hAnsi="GHEA Grapalat" w:cs="Sylfaen"/>
          <w:b w:val="0"/>
          <w:bCs w:val="0"/>
          <w:sz w:val="22"/>
          <w:szCs w:val="22"/>
        </w:rPr>
      </w:pPr>
      <w:r w:rsidRPr="00893460">
        <w:rPr>
          <w:rFonts w:ascii="GHEA Grapalat" w:hAnsi="GHEA Grapalat" w:cs="Sylfaen"/>
          <w:b w:val="0"/>
          <w:bCs w:val="0"/>
          <w:sz w:val="22"/>
          <w:szCs w:val="22"/>
        </w:rPr>
        <w:t xml:space="preserve">ՀՀ Լոռու մարզն ընդգրկում է </w:t>
      </w:r>
      <w:r>
        <w:rPr>
          <w:rFonts w:ascii="GHEA Grapalat" w:hAnsi="GHEA Grapalat" w:cs="Sylfaen"/>
          <w:b w:val="0"/>
          <w:bCs w:val="0"/>
          <w:sz w:val="22"/>
          <w:szCs w:val="22"/>
        </w:rPr>
        <w:t>Դեբե</w:t>
      </w:r>
      <w:r w:rsidRPr="00ED1DE2">
        <w:rPr>
          <w:rFonts w:ascii="GHEA Grapalat" w:hAnsi="GHEA Grapalat" w:cs="Sylfaen"/>
          <w:b w:val="0"/>
          <w:bCs w:val="0"/>
          <w:sz w:val="22"/>
          <w:szCs w:val="22"/>
        </w:rPr>
        <w:t>դ</w:t>
      </w:r>
      <w:r w:rsidRPr="00893460">
        <w:rPr>
          <w:rFonts w:ascii="GHEA Grapalat" w:hAnsi="GHEA Grapalat" w:cs="Sylfaen"/>
          <w:b w:val="0"/>
          <w:bCs w:val="0"/>
          <w:sz w:val="22"/>
          <w:szCs w:val="22"/>
        </w:rPr>
        <w:t xml:space="preserve"> գետի ավազանն ամբողջությամբ ունի ոչ հարթ ռելիեֆ, տարածքի մոտ 80%-ը զբաղեցնում են լեռնաշղթաները և խոշոր լեռները։ </w:t>
      </w:r>
      <w:r w:rsidRPr="00893460">
        <w:rPr>
          <w:rFonts w:ascii="GHEA Grapalat" w:hAnsi="GHEA Grapalat" w:cs="Sylfaen"/>
          <w:b w:val="0"/>
          <w:sz w:val="22"/>
          <w:szCs w:val="22"/>
        </w:rPr>
        <w:t>Նրա</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տարածքով</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են</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ձգվում</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Ջավախքի</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Բազումի</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Փամբակի</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Գուգարաց</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Վիրահայոց</w:t>
      </w:r>
      <w:r w:rsidRPr="00893460">
        <w:rPr>
          <w:rFonts w:ascii="GHEA Grapalat" w:hAnsi="GHEA Grapalat" w:cs="Arial Armenian"/>
          <w:b w:val="0"/>
          <w:sz w:val="22"/>
          <w:szCs w:val="22"/>
        </w:rPr>
        <w:t>,</w:t>
      </w:r>
      <w:r w:rsidRPr="00893460">
        <w:rPr>
          <w:rFonts w:ascii="GHEA Grapalat" w:hAnsi="GHEA Grapalat"/>
          <w:b w:val="0"/>
          <w:sz w:val="22"/>
          <w:szCs w:val="22"/>
        </w:rPr>
        <w:t xml:space="preserve"> </w:t>
      </w:r>
      <w:r w:rsidRPr="00893460">
        <w:rPr>
          <w:rFonts w:ascii="GHEA Grapalat" w:hAnsi="GHEA Grapalat" w:cs="Sylfaen"/>
          <w:b w:val="0"/>
          <w:sz w:val="22"/>
          <w:szCs w:val="22"/>
        </w:rPr>
        <w:t>Հալաբի</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լեռնաշղթաները</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Առանձնանում</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են</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Փամբակի</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Լոռվա</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գոգավորությունները</w:t>
      </w:r>
      <w:r w:rsidRPr="00893460">
        <w:rPr>
          <w:rFonts w:ascii="GHEA Grapalat" w:hAnsi="GHEA Grapalat"/>
          <w:b w:val="0"/>
          <w:sz w:val="22"/>
          <w:szCs w:val="22"/>
        </w:rPr>
        <w:t xml:space="preserve"> և</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Լոռվա</w:t>
      </w:r>
      <w:r w:rsidRPr="00893460">
        <w:rPr>
          <w:rFonts w:ascii="GHEA Grapalat" w:hAnsi="GHEA Grapalat" w:cs="Arial Armenian"/>
          <w:b w:val="0"/>
          <w:sz w:val="22"/>
          <w:szCs w:val="22"/>
        </w:rPr>
        <w:t xml:space="preserve"> </w:t>
      </w:r>
      <w:r w:rsidRPr="00893460">
        <w:rPr>
          <w:rFonts w:ascii="GHEA Grapalat" w:hAnsi="GHEA Grapalat" w:cs="Sylfaen"/>
          <w:b w:val="0"/>
          <w:sz w:val="22"/>
          <w:szCs w:val="22"/>
        </w:rPr>
        <w:t>ձորը</w:t>
      </w:r>
      <w:r w:rsidRPr="00893460">
        <w:rPr>
          <w:rFonts w:ascii="GHEA Grapalat" w:hAnsi="GHEA Grapalat"/>
          <w:b w:val="0"/>
          <w:sz w:val="22"/>
          <w:szCs w:val="22"/>
        </w:rPr>
        <w:t>:</w:t>
      </w:r>
      <w:r w:rsidRPr="00893460">
        <w:rPr>
          <w:rFonts w:ascii="GHEA Grapalat" w:hAnsi="GHEA Grapalat" w:cs="Sylfaen"/>
          <w:b w:val="0"/>
          <w:bCs w:val="0"/>
          <w:sz w:val="22"/>
          <w:szCs w:val="22"/>
        </w:rPr>
        <w:t xml:space="preserve"> Մարզի տարածքով է հոսում </w:t>
      </w:r>
      <w:r>
        <w:rPr>
          <w:rFonts w:ascii="GHEA Grapalat" w:hAnsi="GHEA Grapalat" w:cs="Sylfaen"/>
          <w:b w:val="0"/>
          <w:bCs w:val="0"/>
          <w:sz w:val="22"/>
          <w:szCs w:val="22"/>
        </w:rPr>
        <w:t>Դեբե</w:t>
      </w:r>
      <w:r w:rsidRPr="00ED1DE2">
        <w:rPr>
          <w:rFonts w:ascii="GHEA Grapalat" w:hAnsi="GHEA Grapalat" w:cs="Sylfaen"/>
          <w:b w:val="0"/>
          <w:bCs w:val="0"/>
          <w:sz w:val="22"/>
          <w:szCs w:val="22"/>
        </w:rPr>
        <w:t>դ</w:t>
      </w:r>
      <w:r w:rsidRPr="00893460">
        <w:rPr>
          <w:rFonts w:ascii="GHEA Grapalat" w:hAnsi="GHEA Grapalat" w:cs="Sylfaen"/>
          <w:b w:val="0"/>
          <w:bCs w:val="0"/>
          <w:sz w:val="22"/>
          <w:szCs w:val="22"/>
        </w:rPr>
        <w:t xml:space="preserve"> գետը (154</w:t>
      </w:r>
      <w:r w:rsidRPr="00ED1DE2">
        <w:rPr>
          <w:rFonts w:ascii="GHEA Grapalat" w:hAnsi="GHEA Grapalat" w:cs="Sylfaen"/>
          <w:b w:val="0"/>
          <w:bCs w:val="0"/>
          <w:sz w:val="22"/>
          <w:szCs w:val="22"/>
        </w:rPr>
        <w:t xml:space="preserve"> </w:t>
      </w:r>
      <w:r w:rsidRPr="00893460">
        <w:rPr>
          <w:rFonts w:ascii="GHEA Grapalat" w:hAnsi="GHEA Grapalat" w:cs="Sylfaen"/>
          <w:b w:val="0"/>
          <w:bCs w:val="0"/>
          <w:sz w:val="22"/>
          <w:szCs w:val="22"/>
        </w:rPr>
        <w:t>կմ երկարությամբ, 2-րդը հանրապետությունում)` իր Ձորագետ, Մարցագետ և Փամբակ վտակներով: Ագրոկլիմայական տեսակետից ընկած է ինտենսիվ ոռոգման գոտում: Հարուստ է հանքային ջրերի աղբյուրներով: Բնակավայրերը գտնվում են ծովի մակերևույթից 520-ից 1800</w:t>
      </w:r>
      <w:r w:rsidRPr="00ED1DE2">
        <w:rPr>
          <w:rFonts w:ascii="GHEA Grapalat" w:hAnsi="GHEA Grapalat" w:cs="Sylfaen"/>
          <w:b w:val="0"/>
          <w:bCs w:val="0"/>
          <w:sz w:val="22"/>
          <w:szCs w:val="22"/>
        </w:rPr>
        <w:t xml:space="preserve"> </w:t>
      </w:r>
      <w:r w:rsidRPr="00893460">
        <w:rPr>
          <w:rFonts w:ascii="GHEA Grapalat" w:hAnsi="GHEA Grapalat" w:cs="Sylfaen"/>
          <w:b w:val="0"/>
          <w:bCs w:val="0"/>
          <w:sz w:val="22"/>
          <w:szCs w:val="22"/>
        </w:rPr>
        <w:t xml:space="preserve">մ բարձրության վրա։ </w:t>
      </w:r>
    </w:p>
    <w:p w:rsidR="0075122A" w:rsidRPr="00893460" w:rsidRDefault="0075122A" w:rsidP="000B53FC">
      <w:pPr>
        <w:pStyle w:val="Title"/>
        <w:numPr>
          <w:ilvl w:val="0"/>
          <w:numId w:val="18"/>
        </w:numPr>
        <w:tabs>
          <w:tab w:val="left" w:pos="0"/>
        </w:tabs>
        <w:ind w:left="0" w:right="261" w:firstLine="360"/>
        <w:jc w:val="both"/>
        <w:rPr>
          <w:rFonts w:ascii="GHEA Grapalat" w:hAnsi="GHEA Grapalat" w:cs="Sylfaen"/>
          <w:b w:val="0"/>
          <w:bCs w:val="0"/>
          <w:sz w:val="22"/>
          <w:szCs w:val="22"/>
        </w:rPr>
      </w:pPr>
      <w:r w:rsidRPr="00893460">
        <w:rPr>
          <w:rFonts w:ascii="GHEA Grapalat" w:hAnsi="GHEA Grapalat" w:cs="Sylfaen"/>
          <w:b w:val="0"/>
          <w:bCs w:val="0"/>
          <w:sz w:val="22"/>
          <w:szCs w:val="22"/>
        </w:rPr>
        <w:t>Մարզն աչքի է ընկնում համեմատաբար խոնավ կլիմայով: Միջին և բարձրադիր գոտում կլիման բարեխառն լեռնային է, տևական, ցուրտ ձմեռներով: Ամեն տարի հաստատվում է կայուն ձնածածկույթ: Ամառները տաք են, համեմատաբար խոնավ: Օդի միջին ջերմաստիճանը տատանվում է ձմռանը -4.8</w:t>
      </w:r>
      <w:r w:rsidRPr="00893460">
        <w:rPr>
          <w:rFonts w:ascii="GHEA Grapalat" w:hAnsi="GHEA Grapalat" w:cs="Sylfaen"/>
          <w:b w:val="0"/>
          <w:bCs w:val="0"/>
          <w:sz w:val="22"/>
          <w:szCs w:val="22"/>
          <w:vertAlign w:val="superscript"/>
        </w:rPr>
        <w:t>0</w:t>
      </w:r>
      <w:r w:rsidRPr="00893460">
        <w:rPr>
          <w:rFonts w:ascii="GHEA Grapalat" w:hAnsi="GHEA Grapalat" w:cs="Sylfaen"/>
          <w:b w:val="0"/>
          <w:bCs w:val="0"/>
          <w:sz w:val="22"/>
          <w:szCs w:val="22"/>
        </w:rPr>
        <w:t>C-ից մինչև +18</w:t>
      </w:r>
      <w:r w:rsidRPr="00893460">
        <w:rPr>
          <w:rFonts w:ascii="GHEA Grapalat" w:hAnsi="GHEA Grapalat" w:cs="Sylfaen"/>
          <w:b w:val="0"/>
          <w:bCs w:val="0"/>
          <w:sz w:val="22"/>
          <w:szCs w:val="22"/>
          <w:vertAlign w:val="superscript"/>
        </w:rPr>
        <w:t>o</w:t>
      </w:r>
      <w:r w:rsidRPr="00893460">
        <w:rPr>
          <w:rFonts w:ascii="GHEA Grapalat" w:hAnsi="GHEA Grapalat" w:cs="Sylfaen"/>
          <w:b w:val="0"/>
          <w:bCs w:val="0"/>
          <w:sz w:val="22"/>
          <w:szCs w:val="22"/>
        </w:rPr>
        <w:t xml:space="preserve">C ամռանը։ Ի տարբերություն ՀՀ Շիրակի և Տավուշի մարզերի, այստեղ տեղումների քանակը բավականին մեծ է, տարեկան դիտարկվում են 600-700մմ մթնոլորտային տեղումներ: Նախալեռնային գոտում կլիման մերձարևադարձային է, չափավոր շոգ և չորային ամառներով, մեղմ ձմեռներով: </w:t>
      </w:r>
    </w:p>
    <w:p w:rsidR="0075122A" w:rsidRPr="00893460" w:rsidRDefault="0075122A" w:rsidP="000B53FC">
      <w:pPr>
        <w:pStyle w:val="Title"/>
        <w:numPr>
          <w:ilvl w:val="0"/>
          <w:numId w:val="18"/>
        </w:numPr>
        <w:tabs>
          <w:tab w:val="left" w:pos="0"/>
        </w:tabs>
        <w:ind w:left="0" w:right="261" w:firstLine="360"/>
        <w:jc w:val="both"/>
        <w:rPr>
          <w:rFonts w:ascii="GHEA Grapalat" w:hAnsi="GHEA Grapalat" w:cs="Sylfaen"/>
          <w:b w:val="0"/>
          <w:sz w:val="22"/>
          <w:szCs w:val="22"/>
        </w:rPr>
      </w:pPr>
      <w:r w:rsidRPr="00893460">
        <w:rPr>
          <w:rFonts w:ascii="GHEA Grapalat" w:hAnsi="GHEA Grapalat" w:cs="Sylfaen"/>
          <w:b w:val="0"/>
          <w:bCs w:val="0"/>
          <w:sz w:val="22"/>
          <w:szCs w:val="22"/>
        </w:rPr>
        <w:t>Մարզը հարուստ է անտառային և լեռնատափաստանային տարածքներով, ինչպես նաև մերձալպյան մարգագետիններով</w:t>
      </w:r>
      <w:r w:rsidRPr="00893460">
        <w:rPr>
          <w:rFonts w:ascii="GHEA Grapalat" w:hAnsi="GHEA Grapalat" w:cs="Sylfaen"/>
          <w:b w:val="0"/>
          <w:sz w:val="22"/>
          <w:szCs w:val="22"/>
        </w:rPr>
        <w:t xml:space="preserve">։ </w:t>
      </w:r>
      <w:r w:rsidRPr="00893460">
        <w:rPr>
          <w:rFonts w:ascii="GHEA Grapalat" w:hAnsi="GHEA Grapalat"/>
          <w:b w:val="0"/>
          <w:sz w:val="22"/>
          <w:szCs w:val="22"/>
        </w:rPr>
        <w:t>Անտառային պետական ֆոնդը կազմում է 101205</w:t>
      </w:r>
      <w:r w:rsidRPr="00ED1DE2">
        <w:rPr>
          <w:rFonts w:ascii="GHEA Grapalat" w:hAnsi="GHEA Grapalat"/>
          <w:b w:val="0"/>
          <w:sz w:val="22"/>
          <w:szCs w:val="22"/>
        </w:rPr>
        <w:t xml:space="preserve"> </w:t>
      </w:r>
      <w:r w:rsidRPr="00893460">
        <w:rPr>
          <w:rFonts w:ascii="GHEA Grapalat" w:hAnsi="GHEA Grapalat"/>
          <w:b w:val="0"/>
          <w:sz w:val="22"/>
          <w:szCs w:val="22"/>
        </w:rPr>
        <w:t>հա, որից անտառածածկ է 86 հազ. հա-ն: Անտառային ֆոնդը կազմում է մարզի տարածքի մոտ 27%-ը, հանրապետության անտառային ծածկույթի 30%-ը։ Հիմնական ծառատեսակներն են՝ հաճարենին, կաղնին, բոխին և սոճին, իսկ ոչ հիմնական տեսակները՝ լորենին, կեչին, թեղին, հացենին: Անտառածածկ տարածքները ընդգրկում են Թումանյանի, Ստեփանավանի և Գուգարքի տարածաշրջաները:</w:t>
      </w:r>
    </w:p>
    <w:p w:rsidR="0075122A" w:rsidRPr="00893460" w:rsidRDefault="0075122A" w:rsidP="000B53FC">
      <w:pPr>
        <w:pStyle w:val="ListParagraph2"/>
        <w:numPr>
          <w:ilvl w:val="0"/>
          <w:numId w:val="18"/>
        </w:numPr>
        <w:spacing w:after="0" w:line="240" w:lineRule="auto"/>
        <w:ind w:left="0" w:right="261" w:firstLine="360"/>
        <w:jc w:val="both"/>
        <w:rPr>
          <w:rFonts w:ascii="GHEA Grapalat" w:hAnsi="GHEA Grapalat" w:cs="GHEA Grapalat"/>
          <w:lang w:val="hy-AM"/>
        </w:rPr>
      </w:pPr>
      <w:r w:rsidRPr="00893460">
        <w:rPr>
          <w:rFonts w:ascii="GHEA Grapalat" w:hAnsi="GHEA Grapalat" w:cs="Sylfaen"/>
          <w:lang w:val="hy-AM"/>
        </w:rPr>
        <w:t>ՀՀ Լոռու</w:t>
      </w:r>
      <w:r w:rsidRPr="00893460">
        <w:rPr>
          <w:rFonts w:ascii="GHEA Grapalat" w:hAnsi="GHEA Grapalat"/>
          <w:lang w:val="hy-AM"/>
        </w:rPr>
        <w:t xml:space="preserve"> մարզի գյուղատնտեսական նշանակության հողերը կազմում են 251 052.7</w:t>
      </w:r>
      <w:r w:rsidRPr="00ED1DE2">
        <w:rPr>
          <w:rFonts w:ascii="GHEA Grapalat" w:hAnsi="GHEA Grapalat"/>
          <w:lang w:val="hy-AM"/>
        </w:rPr>
        <w:t xml:space="preserve"> </w:t>
      </w:r>
      <w:r w:rsidRPr="00893460">
        <w:rPr>
          <w:rFonts w:ascii="GHEA Grapalat" w:hAnsi="GHEA Grapalat"/>
          <w:lang w:val="hy-AM"/>
        </w:rPr>
        <w:t>հա (մարզի տարածքի 66% և հանրապետության գյուղատնտեսական նշանակության հողերի 12.3%), որից՝ վարելահող 42 089.4</w:t>
      </w:r>
      <w:r w:rsidRPr="00ED1DE2">
        <w:rPr>
          <w:rFonts w:ascii="GHEA Grapalat" w:hAnsi="GHEA Grapalat"/>
          <w:lang w:val="hy-AM"/>
        </w:rPr>
        <w:t xml:space="preserve"> </w:t>
      </w:r>
      <w:r w:rsidRPr="00893460">
        <w:rPr>
          <w:rFonts w:ascii="GHEA Grapalat" w:hAnsi="GHEA Grapalat"/>
          <w:lang w:val="hy-AM"/>
        </w:rPr>
        <w:t>հա (16.8%), բազմամյա տնկարկներ՝ 420.7</w:t>
      </w:r>
      <w:r w:rsidRPr="00ED1DE2">
        <w:rPr>
          <w:rFonts w:ascii="GHEA Grapalat" w:hAnsi="GHEA Grapalat"/>
          <w:lang w:val="hy-AM"/>
        </w:rPr>
        <w:t xml:space="preserve"> </w:t>
      </w:r>
      <w:r w:rsidRPr="00893460">
        <w:rPr>
          <w:rFonts w:ascii="GHEA Grapalat" w:hAnsi="GHEA Grapalat"/>
          <w:lang w:val="hy-AM"/>
        </w:rPr>
        <w:t>հա (0.2%), խոտհարքներ՝ 35 110.4</w:t>
      </w:r>
      <w:r w:rsidRPr="00ED1DE2">
        <w:rPr>
          <w:rFonts w:ascii="GHEA Grapalat" w:hAnsi="GHEA Grapalat"/>
          <w:lang w:val="hy-AM"/>
        </w:rPr>
        <w:t xml:space="preserve"> </w:t>
      </w:r>
      <w:r w:rsidRPr="00893460">
        <w:rPr>
          <w:rFonts w:ascii="GHEA Grapalat" w:hAnsi="GHEA Grapalat"/>
          <w:lang w:val="hy-AM"/>
        </w:rPr>
        <w:t>հա (14.0%), արոտավայրեր՝ 145 650.5</w:t>
      </w:r>
      <w:r w:rsidRPr="00ED1DE2">
        <w:rPr>
          <w:rFonts w:ascii="GHEA Grapalat" w:hAnsi="GHEA Grapalat"/>
          <w:lang w:val="hy-AM"/>
        </w:rPr>
        <w:t xml:space="preserve"> </w:t>
      </w:r>
      <w:r w:rsidRPr="00893460">
        <w:rPr>
          <w:rFonts w:ascii="GHEA Grapalat" w:hAnsi="GHEA Grapalat"/>
          <w:lang w:val="hy-AM"/>
        </w:rPr>
        <w:t>հա (58%), այլ հողատեսքեր՝ 27 781.6</w:t>
      </w:r>
      <w:r w:rsidRPr="00ED1DE2">
        <w:rPr>
          <w:rFonts w:ascii="GHEA Grapalat" w:hAnsi="GHEA Grapalat"/>
          <w:lang w:val="hy-AM"/>
        </w:rPr>
        <w:t xml:space="preserve"> </w:t>
      </w:r>
      <w:r w:rsidRPr="00893460">
        <w:rPr>
          <w:rFonts w:ascii="GHEA Grapalat" w:hAnsi="GHEA Grapalat"/>
          <w:lang w:val="hy-AM"/>
        </w:rPr>
        <w:t xml:space="preserve">հա (11.0%)։ </w:t>
      </w:r>
      <w:r w:rsidRPr="00893460">
        <w:rPr>
          <w:rFonts w:ascii="GHEA Grapalat" w:hAnsi="GHEA Grapalat" w:cs="GHEA Grapalat"/>
          <w:lang w:val="hy-AM"/>
        </w:rPr>
        <w:t>Մարզում ոռոգելի հողատարածքները կազմում են 9 612.1</w:t>
      </w:r>
      <w:r w:rsidRPr="00ED1DE2">
        <w:rPr>
          <w:rFonts w:ascii="GHEA Grapalat" w:hAnsi="GHEA Grapalat" w:cs="GHEA Grapalat"/>
          <w:lang w:val="hy-AM"/>
        </w:rPr>
        <w:t xml:space="preserve"> </w:t>
      </w:r>
      <w:r w:rsidRPr="00893460">
        <w:rPr>
          <w:rFonts w:ascii="GHEA Grapalat" w:hAnsi="GHEA Grapalat" w:cs="GHEA Grapalat"/>
          <w:lang w:val="hy-AM"/>
        </w:rPr>
        <w:t xml:space="preserve">հա (22.8%), որոնք հիմնականում գտնվում են Սպիտակի, Ստեփանավանի և Թումանյանի տարածաշրջաններում։ </w:t>
      </w:r>
    </w:p>
    <w:p w:rsidR="0075122A" w:rsidRPr="00893460" w:rsidRDefault="0075122A" w:rsidP="000B53FC">
      <w:pPr>
        <w:pStyle w:val="ListParagraph2"/>
        <w:numPr>
          <w:ilvl w:val="0"/>
          <w:numId w:val="18"/>
        </w:numPr>
        <w:spacing w:after="0" w:line="240" w:lineRule="auto"/>
        <w:ind w:left="0" w:right="261" w:firstLine="360"/>
        <w:jc w:val="both"/>
        <w:rPr>
          <w:rFonts w:ascii="GHEA Grapalat" w:hAnsi="GHEA Grapalat" w:cs="GHEA Grapalat"/>
          <w:lang w:val="hy-AM"/>
        </w:rPr>
      </w:pPr>
      <w:r w:rsidRPr="00893460">
        <w:rPr>
          <w:rFonts w:ascii="GHEA Grapalat" w:hAnsi="GHEA Grapalat" w:cs="Sylfaen"/>
          <w:lang w:val="hy-AM"/>
        </w:rPr>
        <w:t>Մարզում</w:t>
      </w:r>
      <w:r w:rsidRPr="00893460">
        <w:rPr>
          <w:rFonts w:ascii="GHEA Grapalat" w:hAnsi="GHEA Grapalat"/>
          <w:lang w:val="hy-AM"/>
        </w:rPr>
        <w:t xml:space="preserve"> առկա են 3 </w:t>
      </w:r>
      <w:r w:rsidRPr="00893460">
        <w:rPr>
          <w:rFonts w:ascii="GHEA Grapalat" w:hAnsi="GHEA Grapalat" w:cs="GHEA Grapalat"/>
          <w:lang w:val="hy-AM"/>
        </w:rPr>
        <w:t>արգելավայրեր («Գյուլագարակի», «Մարգահովիտի», «Կովկասյան մրտավարդի»), ընդհանուր՝ 17 576</w:t>
      </w:r>
      <w:r w:rsidRPr="00ED1DE2">
        <w:rPr>
          <w:rFonts w:ascii="GHEA Grapalat" w:hAnsi="GHEA Grapalat" w:cs="GHEA Grapalat"/>
          <w:lang w:val="hy-AM"/>
        </w:rPr>
        <w:t xml:space="preserve"> </w:t>
      </w:r>
      <w:r w:rsidRPr="00893460">
        <w:rPr>
          <w:rFonts w:ascii="GHEA Grapalat" w:hAnsi="GHEA Grapalat" w:cs="GHEA Grapalat"/>
          <w:lang w:val="hy-AM"/>
        </w:rPr>
        <w:t>հա մակերեսով, 1 բուսաբանական այգի և 2 դենդրոպարկ։ Անձնագրավորված են 9 բնության հուշարձան՝ 165</w:t>
      </w:r>
      <w:r>
        <w:rPr>
          <w:rFonts w:ascii="GHEA Grapalat" w:hAnsi="GHEA Grapalat" w:cs="GHEA Grapalat"/>
          <w:lang w:val="en-US"/>
        </w:rPr>
        <w:t xml:space="preserve"> </w:t>
      </w:r>
      <w:r w:rsidRPr="00893460">
        <w:rPr>
          <w:rFonts w:ascii="GHEA Grapalat" w:hAnsi="GHEA Grapalat" w:cs="GHEA Grapalat"/>
          <w:lang w:val="hy-AM"/>
        </w:rPr>
        <w:t xml:space="preserve">հա ընդհանուր մակերեսով: </w:t>
      </w:r>
    </w:p>
    <w:p w:rsidR="0075122A" w:rsidRPr="00893460" w:rsidRDefault="0075122A" w:rsidP="000B53FC">
      <w:pPr>
        <w:pStyle w:val="ListParagraph2"/>
        <w:numPr>
          <w:ilvl w:val="0"/>
          <w:numId w:val="18"/>
        </w:numPr>
        <w:spacing w:after="0" w:line="240" w:lineRule="auto"/>
        <w:ind w:left="0" w:right="261" w:firstLine="360"/>
        <w:jc w:val="both"/>
        <w:rPr>
          <w:rFonts w:ascii="GHEA Grapalat" w:hAnsi="GHEA Grapalat" w:cs="GHEA Grapalat"/>
          <w:lang w:val="hy-AM"/>
        </w:rPr>
      </w:pPr>
      <w:r w:rsidRPr="00893460">
        <w:rPr>
          <w:rFonts w:ascii="GHEA Grapalat" w:hAnsi="GHEA Grapalat" w:cs="GHEA Grapalat"/>
          <w:lang w:val="hy-AM"/>
        </w:rPr>
        <w:t xml:space="preserve">Մարզը հարուստ է տարբեր տեսակի օգտակար հանածոներով և իր նշանակությամբ երկրորդն է Հայաստանի Հանրապետությունում: Օգտակար հանածոները ներկայացված են հիմնականում ինտրուզիվ ծագման երեսապատման քարերով, ավազակոպճային խառնուրդով, բազալտներով, իսկ մետաղական հանածոներից են պղինձը, մոլիբդենը, ոսկին: Մարզի տարածքում հանքարդյունահանման աշխատանքներ են իրականացնում շուրջ 35 կազմակերպություններ, որոնցից 4-ը իրականացնում են մետաղական հանքավայրերի շահագործում (շահագործվում է Շամլուղի պղնձի, Թեղուտի պղինձ-մոլիբդենային և Մղարթի ու Արմանիսի ոսկի-բազմամետաղային հանքավայրերը: Ներկայումս մարզի տարածքում օգտակար հանածոների արդյունահանման նպատակով տրամադրված է երկրաբանական ուսումնասիրության 4 թույլտվություն՝ 3 մետաղական և 1 ոչ մետաղական: </w:t>
      </w:r>
    </w:p>
    <w:p w:rsidR="0075122A" w:rsidRPr="00893460" w:rsidRDefault="0075122A" w:rsidP="000B53FC">
      <w:pPr>
        <w:pStyle w:val="Title"/>
        <w:numPr>
          <w:ilvl w:val="0"/>
          <w:numId w:val="18"/>
        </w:numPr>
        <w:tabs>
          <w:tab w:val="left" w:pos="709"/>
        </w:tabs>
        <w:ind w:left="0" w:right="261" w:firstLine="360"/>
        <w:jc w:val="both"/>
        <w:rPr>
          <w:rFonts w:ascii="GHEA Grapalat" w:hAnsi="GHEA Grapalat"/>
          <w:b w:val="0"/>
          <w:bCs w:val="0"/>
          <w:iCs/>
          <w:sz w:val="22"/>
          <w:szCs w:val="22"/>
        </w:rPr>
      </w:pPr>
      <w:r w:rsidRPr="00893460">
        <w:rPr>
          <w:rFonts w:ascii="GHEA Grapalat" w:hAnsi="GHEA Grapalat"/>
          <w:b w:val="0"/>
          <w:bCs w:val="0"/>
          <w:iCs/>
          <w:sz w:val="22"/>
          <w:szCs w:val="22"/>
        </w:rPr>
        <w:t>Մարզի ողջ տարածքը գտնվում է սեյսմիկ վտանգավորության գոտում (3-ից 1-ին գոտիականության): Հատկապես մարզի կենտրոնական մաս</w:t>
      </w:r>
      <w:r w:rsidRPr="00ED1DE2">
        <w:rPr>
          <w:rFonts w:ascii="GHEA Grapalat" w:hAnsi="GHEA Grapalat"/>
          <w:b w:val="0"/>
          <w:bCs w:val="0"/>
          <w:iCs/>
          <w:sz w:val="22"/>
          <w:szCs w:val="22"/>
        </w:rPr>
        <w:t>ն</w:t>
      </w:r>
      <w:r w:rsidRPr="00893460">
        <w:rPr>
          <w:rFonts w:ascii="GHEA Grapalat" w:hAnsi="GHEA Grapalat"/>
          <w:b w:val="0"/>
          <w:bCs w:val="0"/>
          <w:iCs/>
          <w:sz w:val="22"/>
          <w:szCs w:val="22"/>
        </w:rPr>
        <w:t xml:space="preserve"> իր Վանաձոր, Սպիտակ, Ստեփանավան քաղաքներով առավել զգայուն են սպասվելիք 9 և ավելի ուժգնությամբ երկրաշարժերին: Թերևս, դա էր պատճառը, որ 1988թ.-ին Սպիտակում տեղի ունեցած երկրաշարժն ավերեց տարածաշրջանը և լուրջ վնասներ հասցրեց մարզի տնտեսությանը: </w:t>
      </w:r>
    </w:p>
    <w:p w:rsidR="0075122A" w:rsidRPr="00893460" w:rsidRDefault="0075122A" w:rsidP="000B53FC">
      <w:pPr>
        <w:pStyle w:val="Title"/>
        <w:numPr>
          <w:ilvl w:val="0"/>
          <w:numId w:val="18"/>
        </w:numPr>
        <w:tabs>
          <w:tab w:val="left" w:pos="709"/>
        </w:tabs>
        <w:ind w:left="0" w:right="261" w:firstLine="360"/>
        <w:jc w:val="both"/>
        <w:rPr>
          <w:rFonts w:ascii="GHEA Grapalat" w:hAnsi="GHEA Grapalat"/>
          <w:b w:val="0"/>
          <w:bCs w:val="0"/>
          <w:iCs/>
          <w:sz w:val="22"/>
          <w:szCs w:val="22"/>
        </w:rPr>
      </w:pPr>
      <w:r w:rsidRPr="00893460">
        <w:rPr>
          <w:rFonts w:ascii="GHEA Grapalat" w:hAnsi="GHEA Grapalat"/>
          <w:b w:val="0"/>
          <w:bCs w:val="0"/>
          <w:iCs/>
          <w:sz w:val="22"/>
          <w:szCs w:val="22"/>
        </w:rPr>
        <w:t xml:space="preserve">Մարզում առկա են նաև մեծ թվով սողանքավտանգ տարածքներ, որոնք հատկապես կարող են ակտիվանալ երկրաշարժերի ժամանակ։ Մասնավորապես սողանքավտանգ են Վանաձոր քաղաքին հարող Փամբակի լեռնաշղթայի լանջերը։ </w:t>
      </w:r>
    </w:p>
    <w:p w:rsidR="0075122A" w:rsidRDefault="0075122A" w:rsidP="000B53FC">
      <w:pPr>
        <w:pStyle w:val="Title"/>
        <w:numPr>
          <w:ilvl w:val="0"/>
          <w:numId w:val="18"/>
        </w:numPr>
        <w:tabs>
          <w:tab w:val="left" w:pos="709"/>
        </w:tabs>
        <w:ind w:left="0" w:right="261" w:firstLine="360"/>
        <w:jc w:val="both"/>
        <w:rPr>
          <w:rFonts w:ascii="GHEA Grapalat" w:hAnsi="GHEA Grapalat"/>
          <w:b w:val="0"/>
          <w:bCs w:val="0"/>
          <w:iCs/>
          <w:sz w:val="22"/>
          <w:szCs w:val="22"/>
          <w:lang w:val="af-ZA"/>
        </w:rPr>
      </w:pPr>
      <w:r w:rsidRPr="00893460">
        <w:rPr>
          <w:rFonts w:ascii="GHEA Grapalat" w:hAnsi="GHEA Grapalat"/>
          <w:b w:val="0"/>
          <w:bCs w:val="0"/>
          <w:iCs/>
          <w:sz w:val="22"/>
          <w:szCs w:val="22"/>
        </w:rPr>
        <w:t>ՀՀ Լոռու մարզն առանձնահատուկ է իր գեղատեսիլ բնությամբ, հարուստ պատմամշակութային ժառանգությամբ և համարվում</w:t>
      </w:r>
      <w:r w:rsidRPr="00893460">
        <w:rPr>
          <w:rFonts w:ascii="GHEA Grapalat" w:hAnsi="GHEA Grapalat"/>
          <w:b w:val="0"/>
          <w:bCs w:val="0"/>
          <w:iCs/>
          <w:sz w:val="22"/>
          <w:szCs w:val="22"/>
          <w:lang w:val="af-ZA"/>
        </w:rPr>
        <w:t xml:space="preserve"> է հայաստանյան զբոսաշրջության ամենագրավիչ անկյուններից մեկը։ Այստեղ են գտնվում 3000-ից ավելի հուշարձաններ ու կոթողներ, այդ թվում հայաստանյան խոշորագույն և նշանավոր Սանահին և Հաղպատ վանական համալիրները, որոնք ընդգրկված են ՅՈՒՆԵՍԿՕ-ի համաշխարհային ժառանգության ցանկում։</w:t>
      </w:r>
    </w:p>
    <w:p w:rsidR="0075122A" w:rsidRPr="008A1CDA" w:rsidRDefault="0075122A" w:rsidP="000B53FC">
      <w:pPr>
        <w:pStyle w:val="Heading2"/>
        <w:spacing w:line="240" w:lineRule="auto"/>
        <w:rPr>
          <w:rFonts w:ascii="GHEA Grapalat" w:hAnsi="GHEA Grapalat"/>
          <w:color w:val="auto"/>
          <w:sz w:val="22"/>
          <w:szCs w:val="22"/>
          <w:lang w:val="af-ZA"/>
        </w:rPr>
      </w:pPr>
      <w:bookmarkStart w:id="18" w:name="_Toc473754803"/>
      <w:bookmarkStart w:id="19" w:name="_Toc473757361"/>
      <w:bookmarkStart w:id="20" w:name="_Toc476479182"/>
      <w:bookmarkStart w:id="21" w:name="_Toc477210291"/>
      <w:bookmarkStart w:id="22" w:name="_Toc477531333"/>
      <w:r w:rsidRPr="008A1CDA">
        <w:rPr>
          <w:rFonts w:ascii="GHEA Grapalat" w:hAnsi="GHEA Grapalat"/>
          <w:color w:val="auto"/>
          <w:sz w:val="22"/>
          <w:szCs w:val="22"/>
          <w:lang w:val="af-ZA"/>
        </w:rPr>
        <w:t>3.2</w:t>
      </w:r>
      <w:bookmarkEnd w:id="18"/>
      <w:bookmarkEnd w:id="19"/>
      <w:r w:rsidRPr="008A1CDA">
        <w:rPr>
          <w:rFonts w:ascii="GHEA Grapalat" w:hAnsi="GHEA Grapalat"/>
          <w:color w:val="auto"/>
          <w:sz w:val="22"/>
          <w:szCs w:val="22"/>
          <w:lang w:val="af-ZA"/>
        </w:rPr>
        <w:t xml:space="preserve"> </w:t>
      </w:r>
      <w:r w:rsidRPr="008A1CDA">
        <w:rPr>
          <w:rFonts w:ascii="GHEA Grapalat" w:hAnsi="GHEA Grapalat" w:cs="Sylfaen"/>
          <w:color w:val="auto"/>
          <w:sz w:val="22"/>
          <w:szCs w:val="22"/>
        </w:rPr>
        <w:t>ԺՈՂՈՎՐԴԱԳՐԱԿԱՆ</w:t>
      </w:r>
      <w:r w:rsidRPr="008A1CDA">
        <w:rPr>
          <w:rFonts w:ascii="GHEA Grapalat" w:hAnsi="GHEA Grapalat"/>
          <w:color w:val="auto"/>
          <w:sz w:val="22"/>
          <w:szCs w:val="22"/>
          <w:lang w:val="af-ZA"/>
        </w:rPr>
        <w:t xml:space="preserve"> </w:t>
      </w:r>
      <w:r w:rsidRPr="008A1CDA">
        <w:rPr>
          <w:rFonts w:ascii="GHEA Grapalat" w:hAnsi="GHEA Grapalat" w:cs="Sylfaen"/>
          <w:color w:val="auto"/>
          <w:sz w:val="22"/>
          <w:szCs w:val="22"/>
        </w:rPr>
        <w:t>ԻՐԱՎԻՃԱԿ</w:t>
      </w:r>
      <w:bookmarkEnd w:id="20"/>
      <w:bookmarkEnd w:id="21"/>
      <w:bookmarkEnd w:id="22"/>
    </w:p>
    <w:p w:rsidR="0075122A" w:rsidRPr="008A1CDA" w:rsidRDefault="0075122A" w:rsidP="000B53FC">
      <w:pPr>
        <w:pStyle w:val="Title"/>
        <w:tabs>
          <w:tab w:val="left" w:pos="709"/>
        </w:tabs>
        <w:ind w:right="261" w:firstLine="360"/>
        <w:jc w:val="both"/>
        <w:rPr>
          <w:rFonts w:ascii="GHEA Grapalat" w:hAnsi="GHEA Grapalat"/>
          <w:b w:val="0"/>
          <w:sz w:val="22"/>
          <w:lang w:val="af-ZA"/>
        </w:rPr>
      </w:pPr>
      <w:r w:rsidRPr="008A1CDA">
        <w:rPr>
          <w:rFonts w:ascii="GHEA Grapalat" w:hAnsi="GHEA Grapalat" w:cs="Sylfaen"/>
          <w:b w:val="0"/>
          <w:sz w:val="22"/>
          <w:lang w:val="af-ZA"/>
        </w:rPr>
        <w:t xml:space="preserve"> 19. </w:t>
      </w:r>
      <w:r w:rsidRPr="008A1CDA">
        <w:rPr>
          <w:rFonts w:ascii="GHEA Grapalat" w:hAnsi="GHEA Grapalat" w:cs="Sylfaen"/>
          <w:b w:val="0"/>
          <w:sz w:val="22"/>
          <w:lang w:val="en-US"/>
        </w:rPr>
        <w:t>ՀՀ</w:t>
      </w:r>
      <w:r w:rsidRPr="008A1CDA">
        <w:rPr>
          <w:rFonts w:ascii="GHEA Grapalat" w:hAnsi="GHEA Grapalat" w:cs="Sylfaen"/>
          <w:b w:val="0"/>
          <w:sz w:val="22"/>
          <w:lang w:val="af-ZA"/>
        </w:rPr>
        <w:t xml:space="preserve"> </w:t>
      </w:r>
      <w:r w:rsidRPr="008A1CDA">
        <w:rPr>
          <w:rFonts w:ascii="GHEA Grapalat" w:hAnsi="GHEA Grapalat" w:cs="Sylfaen"/>
          <w:b w:val="0"/>
          <w:sz w:val="22"/>
        </w:rPr>
        <w:t>Լոռու մարզի մշտական</w:t>
      </w:r>
      <w:r w:rsidRPr="008A1CDA">
        <w:rPr>
          <w:rFonts w:ascii="GHEA Grapalat" w:hAnsi="GHEA Grapalat" w:cs="Sylfaen"/>
          <w:b w:val="0"/>
          <w:sz w:val="22"/>
          <w:lang w:val="af-ZA"/>
        </w:rPr>
        <w:t xml:space="preserve"> </w:t>
      </w:r>
      <w:r w:rsidRPr="008A1CDA">
        <w:rPr>
          <w:rFonts w:ascii="GHEA Grapalat" w:hAnsi="GHEA Grapalat" w:cs="Sylfaen"/>
          <w:b w:val="0"/>
          <w:sz w:val="22"/>
        </w:rPr>
        <w:t>բնակչության</w:t>
      </w:r>
      <w:r w:rsidRPr="008A1CDA">
        <w:rPr>
          <w:rFonts w:ascii="GHEA Grapalat" w:hAnsi="GHEA Grapalat" w:cs="Arial Armenian"/>
          <w:b w:val="0"/>
          <w:sz w:val="22"/>
        </w:rPr>
        <w:t xml:space="preserve"> </w:t>
      </w:r>
      <w:r w:rsidRPr="008A1CDA">
        <w:rPr>
          <w:rFonts w:ascii="GHEA Grapalat" w:hAnsi="GHEA Grapalat" w:cs="Sylfaen"/>
          <w:b w:val="0"/>
          <w:sz w:val="22"/>
        </w:rPr>
        <w:t>թիվը 201</w:t>
      </w:r>
      <w:r w:rsidRPr="008A1CDA">
        <w:rPr>
          <w:rFonts w:ascii="GHEA Grapalat" w:hAnsi="GHEA Grapalat" w:cs="Sylfaen"/>
          <w:b w:val="0"/>
          <w:sz w:val="22"/>
          <w:lang w:val="af-ZA"/>
        </w:rPr>
        <w:t>6</w:t>
      </w:r>
      <w:r w:rsidRPr="008A1CDA">
        <w:rPr>
          <w:rFonts w:ascii="GHEA Grapalat" w:hAnsi="GHEA Grapalat" w:cs="Sylfaen"/>
          <w:b w:val="0"/>
          <w:sz w:val="22"/>
        </w:rPr>
        <w:t>թ. հունվարի 1-ի դրությամբ</w:t>
      </w:r>
      <w:r w:rsidRPr="008A1CDA">
        <w:rPr>
          <w:rFonts w:ascii="GHEA Grapalat" w:hAnsi="GHEA Grapalat" w:cs="Arial Armenian"/>
          <w:b w:val="0"/>
          <w:sz w:val="22"/>
        </w:rPr>
        <w:t xml:space="preserve">` 225.0 </w:t>
      </w:r>
      <w:r w:rsidRPr="008A1CDA">
        <w:rPr>
          <w:rFonts w:ascii="GHEA Grapalat" w:hAnsi="GHEA Grapalat" w:cs="Sylfaen"/>
          <w:b w:val="0"/>
          <w:sz w:val="22"/>
        </w:rPr>
        <w:t>հազար</w:t>
      </w:r>
      <w:r w:rsidRPr="008A1CDA">
        <w:rPr>
          <w:rFonts w:ascii="GHEA Grapalat" w:hAnsi="GHEA Grapalat" w:cs="Arial Armenian"/>
          <w:b w:val="0"/>
          <w:sz w:val="22"/>
        </w:rPr>
        <w:t xml:space="preserve"> </w:t>
      </w:r>
      <w:r w:rsidRPr="008A1CDA">
        <w:rPr>
          <w:rFonts w:ascii="GHEA Grapalat" w:hAnsi="GHEA Grapalat" w:cs="Sylfaen"/>
          <w:b w:val="0"/>
          <w:sz w:val="22"/>
        </w:rPr>
        <w:t>մարդ (</w:t>
      </w:r>
      <w:r w:rsidRPr="008A1CDA">
        <w:rPr>
          <w:rFonts w:ascii="GHEA Grapalat" w:hAnsi="GHEA Grapalat" w:cs="Arial Armenian"/>
          <w:b w:val="0"/>
          <w:sz w:val="22"/>
          <w:lang w:val="af-ZA"/>
        </w:rPr>
        <w:t>հանրապետության բնակչության 7.5%-ը</w:t>
      </w:r>
      <w:r w:rsidRPr="008A1CDA">
        <w:rPr>
          <w:rFonts w:ascii="GHEA Grapalat" w:hAnsi="GHEA Grapalat" w:cs="Sylfaen"/>
          <w:b w:val="0"/>
          <w:sz w:val="22"/>
        </w:rPr>
        <w:t>)</w:t>
      </w:r>
      <w:r w:rsidRPr="008A1CDA">
        <w:rPr>
          <w:rFonts w:ascii="GHEA Grapalat" w:hAnsi="GHEA Grapalat" w:cs="Arial Armenian"/>
          <w:b w:val="0"/>
          <w:sz w:val="22"/>
          <w:lang w:val="af-ZA"/>
        </w:rPr>
        <w:t xml:space="preserve">, </w:t>
      </w:r>
      <w:r w:rsidRPr="008A1CDA">
        <w:rPr>
          <w:rFonts w:ascii="GHEA Grapalat" w:hAnsi="GHEA Grapalat" w:cs="Sylfaen"/>
          <w:b w:val="0"/>
          <w:sz w:val="22"/>
        </w:rPr>
        <w:t>այդ</w:t>
      </w:r>
      <w:r w:rsidRPr="008A1CDA">
        <w:rPr>
          <w:rFonts w:ascii="GHEA Grapalat" w:hAnsi="GHEA Grapalat" w:cs="Arial Armenian"/>
          <w:b w:val="0"/>
          <w:sz w:val="22"/>
        </w:rPr>
        <w:t xml:space="preserve"> </w:t>
      </w:r>
      <w:r w:rsidRPr="008A1CDA">
        <w:rPr>
          <w:rFonts w:ascii="GHEA Grapalat" w:hAnsi="GHEA Grapalat" w:cs="Sylfaen"/>
          <w:b w:val="0"/>
          <w:sz w:val="22"/>
        </w:rPr>
        <w:t>թվում</w:t>
      </w:r>
      <w:r w:rsidRPr="008A1CDA">
        <w:rPr>
          <w:rFonts w:ascii="GHEA Grapalat" w:hAnsi="GHEA Grapalat" w:cs="Arial Armenian"/>
          <w:b w:val="0"/>
          <w:sz w:val="22"/>
        </w:rPr>
        <w:t xml:space="preserve">` </w:t>
      </w:r>
      <w:r w:rsidRPr="008A1CDA">
        <w:rPr>
          <w:rFonts w:ascii="GHEA Grapalat" w:hAnsi="GHEA Grapalat" w:cs="Sylfaen"/>
          <w:b w:val="0"/>
          <w:sz w:val="22"/>
        </w:rPr>
        <w:t>քաղաքային</w:t>
      </w:r>
      <w:r w:rsidRPr="008A1CDA">
        <w:rPr>
          <w:rFonts w:ascii="GHEA Grapalat" w:hAnsi="GHEA Grapalat" w:cs="Arial Armenian"/>
          <w:b w:val="0"/>
          <w:sz w:val="22"/>
        </w:rPr>
        <w:t xml:space="preserve"> 132</w:t>
      </w:r>
      <w:r w:rsidRPr="008A1CDA">
        <w:rPr>
          <w:rFonts w:ascii="GHEA Grapalat" w:hAnsi="GHEA Grapalat" w:cs="Arial Armenian"/>
          <w:b w:val="0"/>
          <w:sz w:val="22"/>
          <w:lang w:val="af-ZA"/>
        </w:rPr>
        <w:t>.</w:t>
      </w:r>
      <w:r w:rsidRPr="008A1CDA">
        <w:rPr>
          <w:rFonts w:ascii="GHEA Grapalat" w:hAnsi="GHEA Grapalat" w:cs="Arial Armenian"/>
          <w:b w:val="0"/>
          <w:sz w:val="22"/>
        </w:rPr>
        <w:t xml:space="preserve">8 </w:t>
      </w:r>
      <w:r w:rsidRPr="008A1CDA">
        <w:rPr>
          <w:rFonts w:ascii="GHEA Grapalat" w:hAnsi="GHEA Grapalat" w:cs="Sylfaen"/>
          <w:b w:val="0"/>
          <w:sz w:val="22"/>
        </w:rPr>
        <w:t>հազար</w:t>
      </w:r>
      <w:r w:rsidRPr="008A1CDA">
        <w:rPr>
          <w:rFonts w:ascii="GHEA Grapalat" w:hAnsi="GHEA Grapalat" w:cs="Arial Armenian"/>
          <w:b w:val="0"/>
          <w:sz w:val="22"/>
        </w:rPr>
        <w:t xml:space="preserve"> </w:t>
      </w:r>
      <w:r w:rsidRPr="008A1CDA">
        <w:rPr>
          <w:rFonts w:ascii="GHEA Grapalat" w:hAnsi="GHEA Grapalat" w:cs="Sylfaen"/>
          <w:b w:val="0"/>
          <w:sz w:val="22"/>
        </w:rPr>
        <w:t>մարդ</w:t>
      </w:r>
      <w:r w:rsidRPr="008A1CDA">
        <w:rPr>
          <w:rFonts w:ascii="GHEA Grapalat" w:hAnsi="GHEA Grapalat" w:cs="Arial Armenian"/>
          <w:b w:val="0"/>
          <w:sz w:val="22"/>
        </w:rPr>
        <w:t xml:space="preserve"> (59</w:t>
      </w:r>
      <w:r w:rsidRPr="008A1CDA">
        <w:rPr>
          <w:rFonts w:ascii="GHEA Grapalat" w:hAnsi="GHEA Grapalat" w:cs="Arial Armenian"/>
          <w:b w:val="0"/>
          <w:sz w:val="22"/>
          <w:lang w:val="af-ZA"/>
        </w:rPr>
        <w:t>.</w:t>
      </w:r>
      <w:r w:rsidRPr="008A1CDA">
        <w:rPr>
          <w:rFonts w:ascii="GHEA Grapalat" w:hAnsi="GHEA Grapalat" w:cs="Arial Armenian"/>
          <w:b w:val="0"/>
          <w:sz w:val="22"/>
        </w:rPr>
        <w:t xml:space="preserve">0 %), </w:t>
      </w:r>
      <w:r w:rsidRPr="008A1CDA">
        <w:rPr>
          <w:rFonts w:ascii="GHEA Grapalat" w:hAnsi="GHEA Grapalat" w:cs="Sylfaen"/>
          <w:b w:val="0"/>
          <w:sz w:val="22"/>
        </w:rPr>
        <w:t>գյուղական՝</w:t>
      </w:r>
      <w:r w:rsidRPr="008A1CDA">
        <w:rPr>
          <w:rFonts w:ascii="GHEA Grapalat" w:hAnsi="GHEA Grapalat" w:cs="Arial Armenian"/>
          <w:b w:val="0"/>
          <w:sz w:val="22"/>
        </w:rPr>
        <w:t xml:space="preserve"> 92.2 </w:t>
      </w:r>
      <w:r w:rsidRPr="008A1CDA">
        <w:rPr>
          <w:rFonts w:ascii="GHEA Grapalat" w:hAnsi="GHEA Grapalat" w:cs="Sylfaen"/>
          <w:b w:val="0"/>
          <w:sz w:val="22"/>
        </w:rPr>
        <w:t>հազար</w:t>
      </w:r>
      <w:r w:rsidRPr="008A1CDA">
        <w:rPr>
          <w:rFonts w:ascii="GHEA Grapalat" w:hAnsi="GHEA Grapalat" w:cs="Arial Armenian"/>
          <w:b w:val="0"/>
          <w:sz w:val="22"/>
        </w:rPr>
        <w:t xml:space="preserve"> </w:t>
      </w:r>
      <w:r w:rsidRPr="008A1CDA">
        <w:rPr>
          <w:rFonts w:ascii="GHEA Grapalat" w:hAnsi="GHEA Grapalat" w:cs="Sylfaen"/>
          <w:b w:val="0"/>
          <w:sz w:val="22"/>
        </w:rPr>
        <w:t>մարդ</w:t>
      </w:r>
      <w:r w:rsidRPr="008A1CDA">
        <w:rPr>
          <w:rFonts w:ascii="GHEA Grapalat" w:hAnsi="GHEA Grapalat" w:cs="Arial Armenian"/>
          <w:b w:val="0"/>
          <w:sz w:val="22"/>
        </w:rPr>
        <w:t xml:space="preserve"> (41.0 %), </w:t>
      </w:r>
      <w:r w:rsidRPr="008A1CDA">
        <w:rPr>
          <w:rFonts w:ascii="GHEA Grapalat" w:hAnsi="GHEA Grapalat" w:cs="Sylfaen"/>
          <w:b w:val="0"/>
          <w:sz w:val="22"/>
        </w:rPr>
        <w:t xml:space="preserve">կամ </w:t>
      </w:r>
      <w:r w:rsidRPr="008A1CDA">
        <w:rPr>
          <w:rFonts w:ascii="GHEA Grapalat" w:hAnsi="GHEA Grapalat" w:cs="Arial Armenian"/>
          <w:b w:val="0"/>
          <w:sz w:val="22"/>
          <w:lang w:val="af-ZA"/>
        </w:rPr>
        <w:t xml:space="preserve">2001թ.-ի դրությամբ նվազել է 61 408-ով </w:t>
      </w:r>
      <w:r w:rsidRPr="008A1CDA">
        <w:rPr>
          <w:rFonts w:ascii="GHEA Grapalat" w:hAnsi="GHEA Grapalat" w:cs="Arial Armenian"/>
          <w:b w:val="0"/>
          <w:sz w:val="22"/>
        </w:rPr>
        <w:t>(</w:t>
      </w:r>
      <w:r w:rsidRPr="008A1CDA">
        <w:rPr>
          <w:rFonts w:ascii="GHEA Grapalat" w:hAnsi="GHEA Grapalat" w:cs="Arial Armenian"/>
          <w:b w:val="0"/>
          <w:sz w:val="22"/>
          <w:lang w:val="af-ZA"/>
        </w:rPr>
        <w:t>21.4%</w:t>
      </w:r>
      <w:r w:rsidRPr="008A1CDA">
        <w:rPr>
          <w:rFonts w:ascii="GHEA Grapalat" w:hAnsi="GHEA Grapalat" w:cs="Arial Armenian"/>
          <w:b w:val="0"/>
          <w:sz w:val="22"/>
        </w:rPr>
        <w:t>)</w:t>
      </w:r>
      <w:r w:rsidRPr="008A1CDA">
        <w:rPr>
          <w:rFonts w:ascii="GHEA Grapalat" w:hAnsi="GHEA Grapalat" w:cs="Arial Armenian"/>
          <w:b w:val="0"/>
          <w:sz w:val="22"/>
          <w:lang w:val="af-ZA"/>
        </w:rPr>
        <w:t xml:space="preserve">։ </w:t>
      </w:r>
      <w:r w:rsidRPr="008A1CDA">
        <w:rPr>
          <w:rFonts w:ascii="GHEA Grapalat" w:hAnsi="GHEA Grapalat"/>
          <w:b w:val="0"/>
          <w:sz w:val="22"/>
          <w:lang w:val="af-ZA"/>
        </w:rPr>
        <w:t>2015</w:t>
      </w:r>
      <w:r w:rsidRPr="008A1CDA">
        <w:rPr>
          <w:rFonts w:ascii="GHEA Grapalat" w:hAnsi="GHEA Grapalat"/>
          <w:b w:val="0"/>
          <w:sz w:val="22"/>
        </w:rPr>
        <w:t>թ</w:t>
      </w:r>
      <w:r w:rsidRPr="008A1CDA">
        <w:rPr>
          <w:rFonts w:ascii="GHEA Grapalat" w:hAnsi="GHEA Grapalat"/>
          <w:b w:val="0"/>
          <w:sz w:val="22"/>
          <w:lang w:val="af-ZA"/>
        </w:rPr>
        <w:t xml:space="preserve">. </w:t>
      </w:r>
      <w:r w:rsidRPr="008A1CDA">
        <w:rPr>
          <w:rFonts w:ascii="GHEA Grapalat" w:hAnsi="GHEA Grapalat"/>
          <w:b w:val="0"/>
          <w:sz w:val="22"/>
        </w:rPr>
        <w:t>արդյունքներով</w:t>
      </w:r>
      <w:r w:rsidRPr="008A1CDA">
        <w:rPr>
          <w:rFonts w:ascii="GHEA Grapalat" w:hAnsi="GHEA Grapalat"/>
          <w:b w:val="0"/>
          <w:sz w:val="22"/>
          <w:lang w:val="af-ZA"/>
        </w:rPr>
        <w:t xml:space="preserve"> </w:t>
      </w:r>
      <w:r w:rsidRPr="008A1CDA">
        <w:rPr>
          <w:rFonts w:ascii="GHEA Grapalat" w:hAnsi="GHEA Grapalat"/>
          <w:b w:val="0"/>
          <w:sz w:val="22"/>
        </w:rPr>
        <w:t>ՀՀ</w:t>
      </w:r>
      <w:r w:rsidRPr="008A1CDA">
        <w:rPr>
          <w:rFonts w:ascii="GHEA Grapalat" w:hAnsi="GHEA Grapalat"/>
          <w:b w:val="0"/>
          <w:sz w:val="22"/>
          <w:lang w:val="af-ZA"/>
        </w:rPr>
        <w:t xml:space="preserve"> </w:t>
      </w:r>
      <w:r w:rsidRPr="008A1CDA">
        <w:rPr>
          <w:rFonts w:ascii="GHEA Grapalat" w:hAnsi="GHEA Grapalat"/>
          <w:b w:val="0"/>
          <w:sz w:val="22"/>
        </w:rPr>
        <w:t>Լոռու</w:t>
      </w:r>
      <w:r w:rsidRPr="008A1CDA">
        <w:rPr>
          <w:rFonts w:ascii="GHEA Grapalat" w:hAnsi="GHEA Grapalat"/>
          <w:b w:val="0"/>
          <w:sz w:val="22"/>
          <w:lang w:val="af-ZA"/>
        </w:rPr>
        <w:t xml:space="preserve"> </w:t>
      </w:r>
      <w:r w:rsidRPr="008A1CDA">
        <w:rPr>
          <w:rFonts w:ascii="GHEA Grapalat" w:hAnsi="GHEA Grapalat"/>
          <w:b w:val="0"/>
          <w:sz w:val="22"/>
        </w:rPr>
        <w:t>մարզի</w:t>
      </w:r>
      <w:r w:rsidRPr="008A1CDA">
        <w:rPr>
          <w:rFonts w:ascii="GHEA Grapalat" w:hAnsi="GHEA Grapalat"/>
          <w:b w:val="0"/>
          <w:sz w:val="22"/>
          <w:lang w:val="af-ZA"/>
        </w:rPr>
        <w:t xml:space="preserve"> </w:t>
      </w:r>
      <w:r w:rsidRPr="008A1CDA">
        <w:rPr>
          <w:rFonts w:ascii="GHEA Grapalat" w:hAnsi="GHEA Grapalat"/>
          <w:b w:val="0"/>
          <w:sz w:val="22"/>
        </w:rPr>
        <w:t>մշտական</w:t>
      </w:r>
      <w:r w:rsidRPr="008A1CDA">
        <w:rPr>
          <w:rFonts w:ascii="GHEA Grapalat" w:hAnsi="GHEA Grapalat"/>
          <w:b w:val="0"/>
          <w:sz w:val="22"/>
          <w:lang w:val="af-ZA"/>
        </w:rPr>
        <w:t xml:space="preserve"> </w:t>
      </w:r>
      <w:r w:rsidRPr="008A1CDA">
        <w:rPr>
          <w:rFonts w:ascii="GHEA Grapalat" w:hAnsi="GHEA Grapalat"/>
          <w:b w:val="0"/>
          <w:sz w:val="22"/>
        </w:rPr>
        <w:t>բնակչության</w:t>
      </w:r>
      <w:r w:rsidRPr="008A1CDA">
        <w:rPr>
          <w:rFonts w:ascii="GHEA Grapalat" w:hAnsi="GHEA Grapalat"/>
          <w:b w:val="0"/>
          <w:sz w:val="22"/>
          <w:lang w:val="af-ZA"/>
        </w:rPr>
        <w:t xml:space="preserve"> </w:t>
      </w:r>
      <w:r w:rsidRPr="008A1CDA">
        <w:rPr>
          <w:rFonts w:ascii="GHEA Grapalat" w:hAnsi="GHEA Grapalat"/>
          <w:b w:val="0"/>
          <w:sz w:val="22"/>
        </w:rPr>
        <w:t>թվի</w:t>
      </w:r>
      <w:r w:rsidRPr="008A1CDA">
        <w:rPr>
          <w:rFonts w:ascii="GHEA Grapalat" w:hAnsi="GHEA Grapalat"/>
          <w:b w:val="0"/>
          <w:sz w:val="22"/>
          <w:lang w:val="af-ZA"/>
        </w:rPr>
        <w:t xml:space="preserve"> </w:t>
      </w:r>
      <w:r w:rsidRPr="008A1CDA">
        <w:rPr>
          <w:rFonts w:ascii="GHEA Grapalat" w:hAnsi="GHEA Grapalat"/>
          <w:b w:val="0"/>
          <w:sz w:val="22"/>
        </w:rPr>
        <w:t>տեսակարար</w:t>
      </w:r>
      <w:r w:rsidRPr="008A1CDA">
        <w:rPr>
          <w:rFonts w:ascii="GHEA Grapalat" w:hAnsi="GHEA Grapalat"/>
          <w:b w:val="0"/>
          <w:sz w:val="22"/>
          <w:lang w:val="af-ZA"/>
        </w:rPr>
        <w:t xml:space="preserve"> </w:t>
      </w:r>
      <w:r w:rsidRPr="008A1CDA">
        <w:rPr>
          <w:rFonts w:ascii="GHEA Grapalat" w:hAnsi="GHEA Grapalat"/>
          <w:b w:val="0"/>
          <w:sz w:val="22"/>
        </w:rPr>
        <w:t>կշիռը</w:t>
      </w:r>
      <w:r w:rsidRPr="008A1CDA">
        <w:rPr>
          <w:rFonts w:ascii="GHEA Grapalat" w:hAnsi="GHEA Grapalat"/>
          <w:b w:val="0"/>
          <w:sz w:val="22"/>
          <w:lang w:val="af-ZA"/>
        </w:rPr>
        <w:t xml:space="preserve"> </w:t>
      </w:r>
      <w:r w:rsidRPr="008A1CDA">
        <w:rPr>
          <w:rFonts w:ascii="GHEA Grapalat" w:hAnsi="GHEA Grapalat"/>
          <w:b w:val="0"/>
          <w:sz w:val="22"/>
        </w:rPr>
        <w:t>Հանրապետության</w:t>
      </w:r>
      <w:r w:rsidRPr="008A1CDA">
        <w:rPr>
          <w:rFonts w:ascii="GHEA Grapalat" w:hAnsi="GHEA Grapalat"/>
          <w:b w:val="0"/>
          <w:sz w:val="22"/>
          <w:lang w:val="af-ZA"/>
        </w:rPr>
        <w:t xml:space="preserve"> </w:t>
      </w:r>
      <w:r w:rsidRPr="008A1CDA">
        <w:rPr>
          <w:rFonts w:ascii="GHEA Grapalat" w:hAnsi="GHEA Grapalat"/>
          <w:b w:val="0"/>
          <w:sz w:val="22"/>
          <w:lang w:val="en-US"/>
        </w:rPr>
        <w:t>ըն</w:t>
      </w:r>
      <w:r w:rsidRPr="008A1CDA">
        <w:rPr>
          <w:rFonts w:ascii="GHEA Grapalat" w:hAnsi="GHEA Grapalat"/>
          <w:b w:val="0"/>
          <w:sz w:val="22"/>
        </w:rPr>
        <w:t>դհանուր</w:t>
      </w:r>
      <w:r w:rsidRPr="008A1CDA">
        <w:rPr>
          <w:rFonts w:ascii="GHEA Grapalat" w:hAnsi="GHEA Grapalat"/>
          <w:b w:val="0"/>
          <w:sz w:val="22"/>
          <w:lang w:val="af-ZA"/>
        </w:rPr>
        <w:t xml:space="preserve"> </w:t>
      </w:r>
      <w:r w:rsidRPr="008A1CDA">
        <w:rPr>
          <w:rFonts w:ascii="GHEA Grapalat" w:hAnsi="GHEA Grapalat"/>
          <w:b w:val="0"/>
          <w:sz w:val="22"/>
        </w:rPr>
        <w:t>թ</w:t>
      </w:r>
      <w:r w:rsidRPr="008A1CDA">
        <w:rPr>
          <w:rFonts w:ascii="GHEA Grapalat" w:hAnsi="GHEA Grapalat"/>
          <w:b w:val="0"/>
          <w:sz w:val="22"/>
          <w:lang w:val="en-US"/>
        </w:rPr>
        <w:t>վում</w:t>
      </w:r>
      <w:r w:rsidRPr="008A1CDA">
        <w:rPr>
          <w:rFonts w:ascii="GHEA Grapalat" w:hAnsi="GHEA Grapalat"/>
          <w:b w:val="0"/>
          <w:sz w:val="22"/>
          <w:lang w:val="af-ZA"/>
        </w:rPr>
        <w:t xml:space="preserve"> </w:t>
      </w:r>
      <w:r w:rsidRPr="008A1CDA">
        <w:rPr>
          <w:rFonts w:ascii="GHEA Grapalat" w:hAnsi="GHEA Grapalat"/>
          <w:b w:val="0"/>
          <w:sz w:val="22"/>
        </w:rPr>
        <w:t>կազմել</w:t>
      </w:r>
      <w:r w:rsidRPr="008A1CDA">
        <w:rPr>
          <w:rFonts w:ascii="GHEA Grapalat" w:hAnsi="GHEA Grapalat"/>
          <w:b w:val="0"/>
          <w:sz w:val="22"/>
          <w:lang w:val="af-ZA"/>
        </w:rPr>
        <w:t xml:space="preserve"> </w:t>
      </w:r>
      <w:r w:rsidRPr="008A1CDA">
        <w:rPr>
          <w:rFonts w:ascii="GHEA Grapalat" w:hAnsi="GHEA Grapalat"/>
          <w:b w:val="0"/>
          <w:sz w:val="22"/>
        </w:rPr>
        <w:t>է</w:t>
      </w:r>
      <w:r w:rsidRPr="008A1CDA">
        <w:rPr>
          <w:rFonts w:ascii="GHEA Grapalat" w:hAnsi="GHEA Grapalat"/>
          <w:b w:val="0"/>
          <w:sz w:val="22"/>
          <w:lang w:val="af-ZA"/>
        </w:rPr>
        <w:t xml:space="preserve"> 7.5%, </w:t>
      </w:r>
      <w:r w:rsidRPr="008A1CDA">
        <w:rPr>
          <w:rFonts w:ascii="GHEA Grapalat" w:hAnsi="GHEA Grapalat"/>
          <w:b w:val="0"/>
          <w:sz w:val="22"/>
        </w:rPr>
        <w:t>այդ</w:t>
      </w:r>
      <w:r w:rsidRPr="008A1CDA">
        <w:rPr>
          <w:rFonts w:ascii="GHEA Grapalat" w:hAnsi="GHEA Grapalat"/>
          <w:b w:val="0"/>
          <w:sz w:val="22"/>
          <w:lang w:val="af-ZA"/>
        </w:rPr>
        <w:t xml:space="preserve"> </w:t>
      </w:r>
      <w:r w:rsidRPr="008A1CDA">
        <w:rPr>
          <w:rFonts w:ascii="GHEA Grapalat" w:hAnsi="GHEA Grapalat"/>
          <w:b w:val="0"/>
          <w:sz w:val="22"/>
        </w:rPr>
        <w:t>թվում</w:t>
      </w:r>
      <w:r w:rsidRPr="008A1CDA">
        <w:rPr>
          <w:rFonts w:ascii="GHEA Grapalat" w:hAnsi="GHEA Grapalat"/>
          <w:b w:val="0"/>
          <w:sz w:val="22"/>
          <w:lang w:val="af-ZA"/>
        </w:rPr>
        <w:t xml:space="preserve"> </w:t>
      </w:r>
      <w:r w:rsidRPr="008A1CDA">
        <w:rPr>
          <w:rFonts w:ascii="GHEA Grapalat" w:hAnsi="GHEA Grapalat"/>
          <w:b w:val="0"/>
          <w:sz w:val="22"/>
        </w:rPr>
        <w:t>քաղաքային</w:t>
      </w:r>
      <w:r w:rsidRPr="008A1CDA">
        <w:rPr>
          <w:rFonts w:ascii="GHEA Grapalat" w:hAnsi="GHEA Grapalat"/>
          <w:b w:val="0"/>
          <w:sz w:val="22"/>
          <w:lang w:val="af-ZA"/>
        </w:rPr>
        <w:t xml:space="preserve"> </w:t>
      </w:r>
      <w:r w:rsidRPr="008A1CDA">
        <w:rPr>
          <w:rFonts w:ascii="GHEA Grapalat" w:hAnsi="GHEA Grapalat"/>
          <w:b w:val="0"/>
          <w:sz w:val="22"/>
        </w:rPr>
        <w:t>բնակչություն</w:t>
      </w:r>
      <w:r w:rsidRPr="008A1CDA">
        <w:rPr>
          <w:rFonts w:ascii="GHEA Grapalat" w:hAnsi="GHEA Grapalat"/>
          <w:b w:val="0"/>
          <w:sz w:val="22"/>
          <w:lang w:val="en-US"/>
        </w:rPr>
        <w:t>ը</w:t>
      </w:r>
      <w:r w:rsidRPr="008A1CDA">
        <w:rPr>
          <w:rFonts w:ascii="GHEA Grapalat" w:hAnsi="GHEA Grapalat"/>
          <w:b w:val="0"/>
          <w:sz w:val="22"/>
          <w:lang w:val="af-ZA"/>
        </w:rPr>
        <w:t xml:space="preserve">` 7.0%, </w:t>
      </w:r>
      <w:r w:rsidRPr="008A1CDA">
        <w:rPr>
          <w:rFonts w:ascii="GHEA Grapalat" w:hAnsi="GHEA Grapalat"/>
          <w:b w:val="0"/>
          <w:sz w:val="22"/>
        </w:rPr>
        <w:t>գյուղական</w:t>
      </w:r>
      <w:r w:rsidRPr="008A1CDA">
        <w:rPr>
          <w:rFonts w:ascii="GHEA Grapalat" w:hAnsi="GHEA Grapalat"/>
          <w:b w:val="0"/>
          <w:sz w:val="22"/>
          <w:lang w:val="af-ZA"/>
        </w:rPr>
        <w:t xml:space="preserve"> </w:t>
      </w:r>
      <w:r w:rsidRPr="008A1CDA">
        <w:rPr>
          <w:rFonts w:ascii="GHEA Grapalat" w:hAnsi="GHEA Grapalat"/>
          <w:b w:val="0"/>
          <w:sz w:val="22"/>
        </w:rPr>
        <w:t>բնակչությունը՝</w:t>
      </w:r>
      <w:r w:rsidRPr="008A1CDA">
        <w:rPr>
          <w:rFonts w:ascii="GHEA Grapalat" w:hAnsi="GHEA Grapalat"/>
          <w:b w:val="0"/>
          <w:sz w:val="22"/>
          <w:lang w:val="af-ZA"/>
        </w:rPr>
        <w:t xml:space="preserve"> 8.4%:</w:t>
      </w:r>
    </w:p>
    <w:p w:rsidR="0075122A" w:rsidRPr="008A1CDA" w:rsidRDefault="0075122A" w:rsidP="000B53FC">
      <w:pPr>
        <w:pStyle w:val="Caption"/>
        <w:spacing w:line="240" w:lineRule="auto"/>
        <w:ind w:firstLine="540"/>
        <w:rPr>
          <w:rFonts w:ascii="GHEA Grapalat" w:hAnsi="GHEA Grapalat"/>
          <w:color w:val="auto"/>
          <w:sz w:val="22"/>
          <w:szCs w:val="22"/>
          <w:lang w:val="hy-AM"/>
        </w:rPr>
      </w:pPr>
      <w:bookmarkStart w:id="23" w:name="_Toc477524873"/>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Մշտական բնակչությունն ըստ տարիքային խմբերի, 2016թ.</w:t>
      </w:r>
      <w:bookmarkEnd w:id="23"/>
    </w:p>
    <w:tbl>
      <w:tblPr>
        <w:tblW w:w="6896" w:type="dxa"/>
        <w:tblInd w:w="739" w:type="dxa"/>
        <w:tblLook w:val="00A0"/>
      </w:tblPr>
      <w:tblGrid>
        <w:gridCol w:w="1857"/>
        <w:gridCol w:w="1465"/>
        <w:gridCol w:w="1296"/>
        <w:gridCol w:w="982"/>
        <w:gridCol w:w="1296"/>
      </w:tblGrid>
      <w:tr w:rsidR="0075122A" w:rsidRPr="008A1CDA" w:rsidTr="006F6E72">
        <w:trPr>
          <w:trHeight w:val="292"/>
        </w:trPr>
        <w:tc>
          <w:tcPr>
            <w:tcW w:w="1857" w:type="dxa"/>
            <w:vMerge w:val="restart"/>
            <w:tcBorders>
              <w:top w:val="single" w:sz="8" w:space="0" w:color="auto"/>
              <w:left w:val="single" w:sz="8" w:space="0" w:color="auto"/>
              <w:right w:val="single" w:sz="8" w:space="0" w:color="auto"/>
            </w:tcBorders>
            <w:vAlign w:val="center"/>
          </w:tcPr>
          <w:p w:rsidR="0075122A" w:rsidRPr="008A1CDA" w:rsidRDefault="0075122A" w:rsidP="000B53FC">
            <w:pPr>
              <w:spacing w:after="0" w:line="240" w:lineRule="auto"/>
              <w:jc w:val="both"/>
              <w:rPr>
                <w:rFonts w:ascii="GHEA Grapalat" w:hAnsi="GHEA Grapalat"/>
                <w:b/>
                <w:bCs/>
                <w:sz w:val="18"/>
                <w:szCs w:val="18"/>
                <w:lang w:val="hy-AM"/>
              </w:rPr>
            </w:pPr>
            <w:r w:rsidRPr="008A1CDA">
              <w:rPr>
                <w:rFonts w:ascii="GHEA Grapalat" w:hAnsi="GHEA Grapalat"/>
                <w:b/>
                <w:bCs/>
                <w:sz w:val="18"/>
                <w:szCs w:val="18"/>
                <w:lang w:val="hy-AM" w:eastAsia="ru-RU"/>
              </w:rPr>
              <w:t>Տարիքը, տարեկան</w:t>
            </w:r>
          </w:p>
        </w:tc>
        <w:tc>
          <w:tcPr>
            <w:tcW w:w="2761" w:type="dxa"/>
            <w:gridSpan w:val="2"/>
            <w:tcBorders>
              <w:top w:val="single" w:sz="8" w:space="0" w:color="auto"/>
              <w:left w:val="nil"/>
              <w:bottom w:val="single" w:sz="8" w:space="0" w:color="auto"/>
              <w:right w:val="single" w:sz="8" w:space="0" w:color="auto"/>
            </w:tcBorders>
            <w:vAlign w:val="center"/>
          </w:tcPr>
          <w:p w:rsidR="0075122A" w:rsidRPr="008A1CDA" w:rsidRDefault="0075122A" w:rsidP="000B53FC">
            <w:pPr>
              <w:spacing w:after="0" w:line="240" w:lineRule="auto"/>
              <w:jc w:val="both"/>
              <w:rPr>
                <w:rFonts w:ascii="GHEA Grapalat" w:hAnsi="GHEA Grapalat"/>
                <w:b/>
                <w:bCs/>
                <w:sz w:val="18"/>
                <w:szCs w:val="18"/>
                <w:lang w:val="hy-AM"/>
              </w:rPr>
            </w:pPr>
            <w:r w:rsidRPr="008A1CDA">
              <w:rPr>
                <w:rFonts w:ascii="GHEA Grapalat" w:hAnsi="GHEA Grapalat"/>
                <w:b/>
                <w:bCs/>
                <w:sz w:val="18"/>
                <w:szCs w:val="18"/>
                <w:lang w:val="en-US" w:eastAsia="ru-RU"/>
              </w:rPr>
              <w:t xml:space="preserve">  </w:t>
            </w:r>
            <w:r w:rsidRPr="008A1CDA">
              <w:rPr>
                <w:rFonts w:ascii="GHEA Grapalat" w:hAnsi="GHEA Grapalat"/>
                <w:b/>
                <w:bCs/>
                <w:sz w:val="18"/>
                <w:szCs w:val="18"/>
                <w:lang w:val="hy-AM" w:eastAsia="ru-RU"/>
              </w:rPr>
              <w:t xml:space="preserve">Ընդամենը </w:t>
            </w:r>
            <w:r w:rsidRPr="008A1CDA">
              <w:rPr>
                <w:rFonts w:ascii="GHEA Grapalat" w:hAnsi="GHEA Grapalat"/>
                <w:b/>
                <w:bCs/>
                <w:sz w:val="18"/>
                <w:szCs w:val="18"/>
                <w:lang w:val="en-US" w:eastAsia="ru-RU"/>
              </w:rPr>
              <w:t xml:space="preserve">     </w:t>
            </w:r>
            <w:r w:rsidRPr="008A1CDA">
              <w:rPr>
                <w:rFonts w:ascii="GHEA Grapalat" w:hAnsi="GHEA Grapalat"/>
                <w:b/>
                <w:bCs/>
                <w:sz w:val="18"/>
                <w:szCs w:val="18"/>
                <w:lang w:val="hy-AM" w:eastAsia="ru-RU"/>
              </w:rPr>
              <w:t>բնակչություն</w:t>
            </w:r>
          </w:p>
        </w:tc>
        <w:tc>
          <w:tcPr>
            <w:tcW w:w="2278" w:type="dxa"/>
            <w:gridSpan w:val="2"/>
            <w:tcBorders>
              <w:top w:val="single" w:sz="8" w:space="0" w:color="auto"/>
              <w:left w:val="nil"/>
              <w:bottom w:val="single" w:sz="8" w:space="0" w:color="auto"/>
              <w:right w:val="single" w:sz="8" w:space="0" w:color="auto"/>
            </w:tcBorders>
            <w:vAlign w:val="center"/>
          </w:tcPr>
          <w:p w:rsidR="0075122A" w:rsidRPr="008A1CDA" w:rsidRDefault="0075122A" w:rsidP="000B53FC">
            <w:pPr>
              <w:spacing w:after="0" w:line="240" w:lineRule="auto"/>
              <w:jc w:val="both"/>
              <w:rPr>
                <w:rFonts w:ascii="GHEA Grapalat" w:hAnsi="GHEA Grapalat"/>
                <w:b/>
                <w:bCs/>
                <w:sz w:val="18"/>
                <w:szCs w:val="18"/>
                <w:lang w:val="hy-AM"/>
              </w:rPr>
            </w:pPr>
            <w:r w:rsidRPr="008A1CDA">
              <w:rPr>
                <w:rFonts w:ascii="GHEA Grapalat" w:hAnsi="GHEA Grapalat"/>
                <w:b/>
                <w:bCs/>
                <w:sz w:val="18"/>
                <w:szCs w:val="18"/>
                <w:lang w:val="hy-AM" w:eastAsia="ru-RU"/>
              </w:rPr>
              <w:t xml:space="preserve"> </w:t>
            </w:r>
            <w:r w:rsidRPr="008A1CDA">
              <w:rPr>
                <w:rFonts w:ascii="GHEA Grapalat" w:hAnsi="GHEA Grapalat"/>
                <w:b/>
                <w:bCs/>
                <w:sz w:val="18"/>
                <w:szCs w:val="18"/>
                <w:lang w:val="en-US" w:eastAsia="ru-RU"/>
              </w:rPr>
              <w:t xml:space="preserve">          </w:t>
            </w:r>
            <w:r w:rsidRPr="008A1CDA">
              <w:rPr>
                <w:rFonts w:ascii="GHEA Grapalat" w:hAnsi="GHEA Grapalat"/>
                <w:b/>
                <w:bCs/>
                <w:sz w:val="18"/>
                <w:szCs w:val="18"/>
                <w:lang w:val="hy-AM" w:eastAsia="ru-RU"/>
              </w:rPr>
              <w:t>Լոռի</w:t>
            </w:r>
          </w:p>
        </w:tc>
      </w:tr>
      <w:tr w:rsidR="0075122A" w:rsidRPr="008A1CDA" w:rsidTr="006F6E72">
        <w:trPr>
          <w:trHeight w:val="254"/>
        </w:trPr>
        <w:tc>
          <w:tcPr>
            <w:tcW w:w="1857" w:type="dxa"/>
            <w:vMerge/>
            <w:tcBorders>
              <w:left w:val="single" w:sz="8" w:space="0" w:color="auto"/>
              <w:bottom w:val="single" w:sz="8" w:space="0" w:color="auto"/>
              <w:right w:val="single" w:sz="8" w:space="0" w:color="auto"/>
            </w:tcBorders>
            <w:noWrap/>
            <w:vAlign w:val="center"/>
          </w:tcPr>
          <w:p w:rsidR="0075122A" w:rsidRPr="008A1CDA" w:rsidRDefault="0075122A" w:rsidP="000B53FC">
            <w:pPr>
              <w:spacing w:after="0" w:line="240" w:lineRule="auto"/>
              <w:jc w:val="both"/>
              <w:rPr>
                <w:rFonts w:ascii="GHEA Grapalat" w:hAnsi="GHEA Grapalat"/>
                <w:sz w:val="18"/>
                <w:szCs w:val="18"/>
                <w:lang w:val="hy-AM" w:eastAsia="ru-RU"/>
              </w:rPr>
            </w:pPr>
          </w:p>
        </w:tc>
        <w:tc>
          <w:tcPr>
            <w:tcW w:w="1465" w:type="dxa"/>
            <w:tcBorders>
              <w:top w:val="nil"/>
              <w:left w:val="nil"/>
              <w:bottom w:val="single" w:sz="8" w:space="0" w:color="auto"/>
              <w:right w:val="single" w:sz="8" w:space="0" w:color="auto"/>
            </w:tcBorders>
            <w:noWrap/>
            <w:vAlign w:val="center"/>
          </w:tcPr>
          <w:p w:rsidR="0075122A" w:rsidRPr="008A1CDA" w:rsidRDefault="0075122A" w:rsidP="006439F5">
            <w:pPr>
              <w:spacing w:after="0" w:line="240" w:lineRule="auto"/>
              <w:jc w:val="center"/>
              <w:rPr>
                <w:rFonts w:ascii="GHEA Grapalat" w:hAnsi="GHEA Grapalat"/>
                <w:sz w:val="16"/>
                <w:szCs w:val="18"/>
                <w:lang w:val="hy-AM" w:eastAsia="ru-RU"/>
              </w:rPr>
            </w:pPr>
            <w:r w:rsidRPr="008A1CDA">
              <w:rPr>
                <w:rFonts w:ascii="GHEA Grapalat" w:hAnsi="GHEA Grapalat"/>
                <w:sz w:val="16"/>
                <w:szCs w:val="18"/>
                <w:lang w:val="hy-AM" w:eastAsia="ru-RU"/>
              </w:rPr>
              <w:t>մարդ</w:t>
            </w:r>
          </w:p>
        </w:tc>
        <w:tc>
          <w:tcPr>
            <w:tcW w:w="1296" w:type="dxa"/>
            <w:tcBorders>
              <w:top w:val="nil"/>
              <w:left w:val="nil"/>
              <w:bottom w:val="single" w:sz="8" w:space="0" w:color="auto"/>
              <w:right w:val="single" w:sz="8" w:space="0" w:color="auto"/>
            </w:tcBorders>
            <w:noWrap/>
            <w:vAlign w:val="center"/>
          </w:tcPr>
          <w:p w:rsidR="0075122A" w:rsidRPr="008A1CDA" w:rsidRDefault="0075122A" w:rsidP="006439F5">
            <w:pPr>
              <w:spacing w:after="0" w:line="240" w:lineRule="auto"/>
              <w:jc w:val="center"/>
              <w:rPr>
                <w:rFonts w:ascii="GHEA Grapalat" w:hAnsi="GHEA Grapalat"/>
                <w:sz w:val="16"/>
                <w:szCs w:val="18"/>
                <w:lang w:val="hy-AM" w:eastAsia="ru-RU"/>
              </w:rPr>
            </w:pPr>
            <w:r w:rsidRPr="008A1CDA">
              <w:rPr>
                <w:rFonts w:ascii="GHEA Grapalat" w:hAnsi="GHEA Grapalat"/>
                <w:sz w:val="16"/>
                <w:szCs w:val="18"/>
                <w:lang w:val="hy-AM" w:eastAsia="ru-RU"/>
              </w:rPr>
              <w:t>%</w:t>
            </w:r>
          </w:p>
        </w:tc>
        <w:tc>
          <w:tcPr>
            <w:tcW w:w="982" w:type="dxa"/>
            <w:tcBorders>
              <w:top w:val="nil"/>
              <w:left w:val="nil"/>
              <w:bottom w:val="single" w:sz="8" w:space="0" w:color="auto"/>
              <w:right w:val="single" w:sz="8" w:space="0" w:color="auto"/>
            </w:tcBorders>
            <w:noWrap/>
            <w:vAlign w:val="center"/>
          </w:tcPr>
          <w:p w:rsidR="0075122A" w:rsidRPr="008A1CDA" w:rsidRDefault="0075122A" w:rsidP="006439F5">
            <w:pPr>
              <w:spacing w:after="0" w:line="240" w:lineRule="auto"/>
              <w:jc w:val="center"/>
              <w:rPr>
                <w:rFonts w:ascii="GHEA Grapalat" w:hAnsi="GHEA Grapalat"/>
                <w:sz w:val="16"/>
                <w:szCs w:val="18"/>
                <w:lang w:val="hy-AM" w:eastAsia="ru-RU"/>
              </w:rPr>
            </w:pPr>
            <w:r w:rsidRPr="008A1CDA">
              <w:rPr>
                <w:rFonts w:ascii="GHEA Grapalat" w:hAnsi="GHEA Grapalat"/>
                <w:sz w:val="16"/>
                <w:szCs w:val="18"/>
                <w:lang w:val="hy-AM" w:eastAsia="ru-RU"/>
              </w:rPr>
              <w:t>մարդ</w:t>
            </w:r>
          </w:p>
        </w:tc>
        <w:tc>
          <w:tcPr>
            <w:tcW w:w="1296" w:type="dxa"/>
            <w:tcBorders>
              <w:top w:val="nil"/>
              <w:left w:val="nil"/>
              <w:bottom w:val="single" w:sz="8" w:space="0" w:color="auto"/>
              <w:right w:val="single" w:sz="8" w:space="0" w:color="auto"/>
            </w:tcBorders>
            <w:noWrap/>
            <w:vAlign w:val="center"/>
          </w:tcPr>
          <w:p w:rsidR="0075122A" w:rsidRPr="008A1CDA" w:rsidRDefault="0075122A" w:rsidP="006439F5">
            <w:pPr>
              <w:spacing w:after="0" w:line="240" w:lineRule="auto"/>
              <w:jc w:val="center"/>
              <w:rPr>
                <w:rFonts w:ascii="GHEA Grapalat" w:hAnsi="GHEA Grapalat"/>
                <w:sz w:val="16"/>
                <w:szCs w:val="18"/>
                <w:lang w:val="hy-AM" w:eastAsia="ru-RU"/>
              </w:rPr>
            </w:pPr>
            <w:r w:rsidRPr="008A1CDA">
              <w:rPr>
                <w:rFonts w:ascii="GHEA Grapalat" w:hAnsi="GHEA Grapalat"/>
                <w:sz w:val="16"/>
                <w:szCs w:val="18"/>
                <w:lang w:val="hy-AM" w:eastAsia="ru-RU"/>
              </w:rPr>
              <w:t>%</w:t>
            </w:r>
          </w:p>
        </w:tc>
      </w:tr>
      <w:tr w:rsidR="0075122A" w:rsidRPr="008A1CDA" w:rsidTr="006F6E72">
        <w:trPr>
          <w:trHeight w:val="254"/>
        </w:trPr>
        <w:tc>
          <w:tcPr>
            <w:tcW w:w="1857" w:type="dxa"/>
            <w:tcBorders>
              <w:top w:val="nil"/>
              <w:left w:val="single" w:sz="8" w:space="0" w:color="auto"/>
              <w:bottom w:val="single" w:sz="8" w:space="0" w:color="auto"/>
              <w:right w:val="single" w:sz="8" w:space="0" w:color="auto"/>
            </w:tcBorders>
            <w:noWrap/>
            <w:vAlign w:val="center"/>
          </w:tcPr>
          <w:p w:rsidR="0075122A" w:rsidRPr="008A1CDA" w:rsidRDefault="0075122A" w:rsidP="000B53FC">
            <w:pPr>
              <w:spacing w:after="0" w:line="240" w:lineRule="auto"/>
              <w:jc w:val="both"/>
              <w:rPr>
                <w:rFonts w:ascii="GHEA Grapalat" w:hAnsi="GHEA Grapalat"/>
                <w:sz w:val="18"/>
                <w:szCs w:val="18"/>
                <w:lang w:val="hy-AM"/>
              </w:rPr>
            </w:pPr>
            <w:r w:rsidRPr="008A1CDA">
              <w:rPr>
                <w:rFonts w:ascii="GHEA Grapalat" w:hAnsi="GHEA Grapalat"/>
                <w:sz w:val="18"/>
                <w:szCs w:val="18"/>
                <w:lang w:val="hy-AM" w:eastAsia="ru-RU"/>
              </w:rPr>
              <w:t>0-34</w:t>
            </w:r>
          </w:p>
        </w:tc>
        <w:tc>
          <w:tcPr>
            <w:tcW w:w="1465"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1</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534</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256</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51.2</w:t>
            </w:r>
          </w:p>
        </w:tc>
        <w:tc>
          <w:tcPr>
            <w:tcW w:w="982"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113</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623</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50.5</w:t>
            </w:r>
          </w:p>
        </w:tc>
      </w:tr>
      <w:tr w:rsidR="0075122A" w:rsidRPr="008A1CDA" w:rsidTr="006F6E72">
        <w:trPr>
          <w:trHeight w:val="254"/>
        </w:trPr>
        <w:tc>
          <w:tcPr>
            <w:tcW w:w="1857" w:type="dxa"/>
            <w:tcBorders>
              <w:top w:val="nil"/>
              <w:left w:val="single" w:sz="8" w:space="0" w:color="auto"/>
              <w:bottom w:val="single" w:sz="8" w:space="0" w:color="auto"/>
              <w:right w:val="single" w:sz="8" w:space="0" w:color="auto"/>
            </w:tcBorders>
            <w:noWrap/>
            <w:vAlign w:val="center"/>
          </w:tcPr>
          <w:p w:rsidR="0075122A" w:rsidRPr="008A1CDA" w:rsidRDefault="0075122A" w:rsidP="000B53FC">
            <w:pPr>
              <w:spacing w:after="0" w:line="240" w:lineRule="auto"/>
              <w:jc w:val="both"/>
              <w:rPr>
                <w:rFonts w:ascii="GHEA Grapalat" w:hAnsi="GHEA Grapalat"/>
                <w:sz w:val="18"/>
                <w:szCs w:val="18"/>
                <w:lang w:val="hy-AM"/>
              </w:rPr>
            </w:pPr>
            <w:r w:rsidRPr="008A1CDA">
              <w:rPr>
                <w:rFonts w:ascii="GHEA Grapalat" w:hAnsi="GHEA Grapalat"/>
                <w:sz w:val="18"/>
                <w:szCs w:val="18"/>
                <w:lang w:val="hy-AM" w:eastAsia="ru-RU"/>
              </w:rPr>
              <w:t>35-64</w:t>
            </w:r>
          </w:p>
        </w:tc>
        <w:tc>
          <w:tcPr>
            <w:tcW w:w="1465"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1</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135</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991</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37.9</w:t>
            </w:r>
          </w:p>
        </w:tc>
        <w:tc>
          <w:tcPr>
            <w:tcW w:w="982"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84</w:t>
            </w:r>
            <w:r w:rsidRPr="008A1CDA">
              <w:rPr>
                <w:rFonts w:ascii="GHEA Grapalat" w:hAnsi="GHEA Grapalat"/>
                <w:sz w:val="18"/>
                <w:szCs w:val="18"/>
                <w:lang w:val="en-US" w:eastAsia="ru-RU"/>
              </w:rPr>
              <w:t xml:space="preserve"> </w:t>
            </w:r>
            <w:r w:rsidRPr="008A1CDA">
              <w:rPr>
                <w:rFonts w:ascii="GHEA Grapalat" w:hAnsi="GHEA Grapalat"/>
                <w:sz w:val="18"/>
                <w:szCs w:val="18"/>
                <w:lang w:val="hy-AM" w:eastAsia="ru-RU"/>
              </w:rPr>
              <w:t>220</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hy-AM"/>
              </w:rPr>
            </w:pPr>
            <w:r w:rsidRPr="008A1CDA">
              <w:rPr>
                <w:rFonts w:ascii="GHEA Grapalat" w:hAnsi="GHEA Grapalat"/>
                <w:sz w:val="18"/>
                <w:szCs w:val="18"/>
                <w:lang w:val="hy-AM" w:eastAsia="ru-RU"/>
              </w:rPr>
              <w:t>37.4</w:t>
            </w:r>
          </w:p>
        </w:tc>
      </w:tr>
      <w:tr w:rsidR="0075122A" w:rsidRPr="008A1CDA" w:rsidTr="006F6E72">
        <w:trPr>
          <w:trHeight w:val="266"/>
        </w:trPr>
        <w:tc>
          <w:tcPr>
            <w:tcW w:w="1857" w:type="dxa"/>
            <w:tcBorders>
              <w:top w:val="nil"/>
              <w:left w:val="single" w:sz="8" w:space="0" w:color="auto"/>
              <w:bottom w:val="single" w:sz="8" w:space="0" w:color="auto"/>
              <w:right w:val="single" w:sz="8" w:space="0" w:color="auto"/>
            </w:tcBorders>
            <w:noWrap/>
            <w:vAlign w:val="center"/>
          </w:tcPr>
          <w:p w:rsidR="0075122A" w:rsidRPr="008A1CDA" w:rsidRDefault="0075122A" w:rsidP="000B53FC">
            <w:pPr>
              <w:spacing w:after="0" w:line="240" w:lineRule="auto"/>
              <w:jc w:val="both"/>
              <w:rPr>
                <w:rFonts w:ascii="GHEA Grapalat" w:hAnsi="GHEA Grapalat"/>
                <w:sz w:val="18"/>
                <w:szCs w:val="18"/>
                <w:lang w:val="en-US"/>
              </w:rPr>
            </w:pPr>
            <w:r w:rsidRPr="008A1CDA">
              <w:rPr>
                <w:rFonts w:ascii="GHEA Grapalat" w:hAnsi="GHEA Grapalat"/>
                <w:sz w:val="18"/>
                <w:szCs w:val="18"/>
                <w:lang w:eastAsia="ru-RU"/>
              </w:rPr>
              <w:t>65-80+</w:t>
            </w:r>
          </w:p>
        </w:tc>
        <w:tc>
          <w:tcPr>
            <w:tcW w:w="1465"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328</w:t>
            </w:r>
            <w:r w:rsidRPr="008A1CDA">
              <w:rPr>
                <w:rFonts w:ascii="GHEA Grapalat" w:hAnsi="GHEA Grapalat"/>
                <w:sz w:val="18"/>
                <w:szCs w:val="18"/>
                <w:lang w:val="en-US" w:eastAsia="ru-RU"/>
              </w:rPr>
              <w:t xml:space="preserve"> </w:t>
            </w:r>
            <w:r w:rsidRPr="008A1CDA">
              <w:rPr>
                <w:rFonts w:ascii="GHEA Grapalat" w:hAnsi="GHEA Grapalat"/>
                <w:sz w:val="18"/>
                <w:szCs w:val="18"/>
                <w:lang w:eastAsia="ru-RU"/>
              </w:rPr>
              <w:t>330</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1</w:t>
            </w:r>
            <w:r w:rsidRPr="008A1CDA">
              <w:rPr>
                <w:rFonts w:ascii="GHEA Grapalat" w:hAnsi="GHEA Grapalat"/>
                <w:sz w:val="18"/>
                <w:szCs w:val="18"/>
                <w:lang w:val="en-US" w:eastAsia="ru-RU"/>
              </w:rPr>
              <w:t>0.9</w:t>
            </w:r>
          </w:p>
        </w:tc>
        <w:tc>
          <w:tcPr>
            <w:tcW w:w="982"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27</w:t>
            </w:r>
            <w:r w:rsidRPr="008A1CDA">
              <w:rPr>
                <w:rFonts w:ascii="GHEA Grapalat" w:hAnsi="GHEA Grapalat"/>
                <w:sz w:val="18"/>
                <w:szCs w:val="18"/>
                <w:lang w:val="en-US" w:eastAsia="ru-RU"/>
              </w:rPr>
              <w:t xml:space="preserve"> </w:t>
            </w:r>
            <w:r w:rsidRPr="008A1CDA">
              <w:rPr>
                <w:rFonts w:ascii="GHEA Grapalat" w:hAnsi="GHEA Grapalat"/>
                <w:sz w:val="18"/>
                <w:szCs w:val="18"/>
                <w:lang w:eastAsia="ru-RU"/>
              </w:rPr>
              <w:t>111</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12.1</w:t>
            </w:r>
          </w:p>
        </w:tc>
      </w:tr>
      <w:tr w:rsidR="0075122A" w:rsidRPr="008A1CDA" w:rsidTr="006F6E72">
        <w:trPr>
          <w:trHeight w:val="254"/>
        </w:trPr>
        <w:tc>
          <w:tcPr>
            <w:tcW w:w="1857" w:type="dxa"/>
            <w:tcBorders>
              <w:top w:val="nil"/>
              <w:left w:val="single" w:sz="8" w:space="0" w:color="auto"/>
              <w:bottom w:val="single" w:sz="8" w:space="0" w:color="auto"/>
              <w:right w:val="single" w:sz="8" w:space="0" w:color="auto"/>
            </w:tcBorders>
            <w:noWrap/>
          </w:tcPr>
          <w:p w:rsidR="0075122A" w:rsidRPr="008A1CDA" w:rsidRDefault="0075122A" w:rsidP="000B53FC">
            <w:pPr>
              <w:spacing w:after="0" w:line="240" w:lineRule="auto"/>
              <w:rPr>
                <w:rFonts w:ascii="GHEA Grapalat" w:hAnsi="GHEA Grapalat"/>
                <w:sz w:val="20"/>
                <w:szCs w:val="20"/>
                <w:lang w:val="en-US"/>
              </w:rPr>
            </w:pPr>
            <w:r w:rsidRPr="008A1CDA">
              <w:rPr>
                <w:rFonts w:ascii="Courier New" w:hAnsi="Courier New" w:cs="Courier New"/>
                <w:sz w:val="20"/>
                <w:szCs w:val="20"/>
                <w:lang w:val="en-US"/>
              </w:rPr>
              <w:t> </w:t>
            </w:r>
            <w:r w:rsidRPr="008A1CDA">
              <w:rPr>
                <w:rFonts w:ascii="GHEA Grapalat" w:hAnsi="GHEA Grapalat"/>
                <w:sz w:val="20"/>
                <w:szCs w:val="20"/>
                <w:lang w:val="en-US"/>
              </w:rPr>
              <w:t>Ընդամենը</w:t>
            </w:r>
          </w:p>
        </w:tc>
        <w:tc>
          <w:tcPr>
            <w:tcW w:w="1465"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2</w:t>
            </w:r>
            <w:r w:rsidRPr="008A1CDA">
              <w:rPr>
                <w:rFonts w:ascii="GHEA Grapalat" w:hAnsi="GHEA Grapalat"/>
                <w:sz w:val="18"/>
                <w:szCs w:val="18"/>
                <w:lang w:val="en-US" w:eastAsia="ru-RU"/>
              </w:rPr>
              <w:t xml:space="preserve"> </w:t>
            </w:r>
            <w:r w:rsidRPr="008A1CDA">
              <w:rPr>
                <w:rFonts w:ascii="GHEA Grapalat" w:hAnsi="GHEA Grapalat"/>
                <w:sz w:val="18"/>
                <w:szCs w:val="18"/>
                <w:lang w:eastAsia="ru-RU"/>
              </w:rPr>
              <w:t>998</w:t>
            </w:r>
            <w:r w:rsidRPr="008A1CDA">
              <w:rPr>
                <w:rFonts w:ascii="GHEA Grapalat" w:hAnsi="GHEA Grapalat"/>
                <w:sz w:val="18"/>
                <w:szCs w:val="18"/>
                <w:lang w:val="en-US" w:eastAsia="ru-RU"/>
              </w:rPr>
              <w:t xml:space="preserve"> </w:t>
            </w:r>
            <w:r w:rsidRPr="008A1CDA">
              <w:rPr>
                <w:rFonts w:ascii="GHEA Grapalat" w:hAnsi="GHEA Grapalat"/>
                <w:sz w:val="18"/>
                <w:szCs w:val="18"/>
                <w:lang w:eastAsia="ru-RU"/>
              </w:rPr>
              <w:t>577</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100</w:t>
            </w:r>
            <w:r w:rsidRPr="008A1CDA">
              <w:rPr>
                <w:rFonts w:ascii="GHEA Grapalat" w:hAnsi="GHEA Grapalat"/>
                <w:sz w:val="18"/>
                <w:szCs w:val="18"/>
                <w:lang w:val="en-US" w:eastAsia="ru-RU"/>
              </w:rPr>
              <w:t>.0</w:t>
            </w:r>
          </w:p>
        </w:tc>
        <w:tc>
          <w:tcPr>
            <w:tcW w:w="982"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224</w:t>
            </w:r>
            <w:r w:rsidRPr="008A1CDA">
              <w:rPr>
                <w:rFonts w:ascii="GHEA Grapalat" w:hAnsi="GHEA Grapalat"/>
                <w:sz w:val="18"/>
                <w:szCs w:val="18"/>
                <w:lang w:val="en-US" w:eastAsia="ru-RU"/>
              </w:rPr>
              <w:t xml:space="preserve"> </w:t>
            </w:r>
            <w:r w:rsidRPr="008A1CDA">
              <w:rPr>
                <w:rFonts w:ascii="GHEA Grapalat" w:hAnsi="GHEA Grapalat"/>
                <w:sz w:val="18"/>
                <w:szCs w:val="18"/>
                <w:lang w:eastAsia="ru-RU"/>
              </w:rPr>
              <w:t>954</w:t>
            </w:r>
          </w:p>
        </w:tc>
        <w:tc>
          <w:tcPr>
            <w:tcW w:w="1296" w:type="dxa"/>
            <w:tcBorders>
              <w:top w:val="nil"/>
              <w:left w:val="nil"/>
              <w:bottom w:val="single" w:sz="8" w:space="0" w:color="auto"/>
              <w:right w:val="single" w:sz="8" w:space="0" w:color="auto"/>
            </w:tcBorders>
            <w:noWrap/>
            <w:vAlign w:val="center"/>
          </w:tcPr>
          <w:p w:rsidR="0075122A" w:rsidRPr="008A1CDA" w:rsidRDefault="0075122A" w:rsidP="000B53FC">
            <w:pPr>
              <w:spacing w:after="0" w:line="240" w:lineRule="auto"/>
              <w:jc w:val="right"/>
              <w:rPr>
                <w:rFonts w:ascii="GHEA Grapalat" w:hAnsi="GHEA Grapalat"/>
                <w:sz w:val="18"/>
                <w:szCs w:val="18"/>
                <w:lang w:val="en-US"/>
              </w:rPr>
            </w:pPr>
            <w:r w:rsidRPr="008A1CDA">
              <w:rPr>
                <w:rFonts w:ascii="GHEA Grapalat" w:hAnsi="GHEA Grapalat"/>
                <w:sz w:val="18"/>
                <w:szCs w:val="18"/>
                <w:lang w:eastAsia="ru-RU"/>
              </w:rPr>
              <w:t>100</w:t>
            </w:r>
            <w:r w:rsidRPr="008A1CDA">
              <w:rPr>
                <w:rFonts w:ascii="GHEA Grapalat" w:hAnsi="GHEA Grapalat"/>
                <w:sz w:val="18"/>
                <w:szCs w:val="18"/>
                <w:lang w:val="en-US" w:eastAsia="ru-RU"/>
              </w:rPr>
              <w:t>.0</w:t>
            </w:r>
          </w:p>
        </w:tc>
      </w:tr>
    </w:tbl>
    <w:p w:rsidR="0075122A" w:rsidRPr="008A1CDA" w:rsidRDefault="0075122A" w:rsidP="000B53FC">
      <w:pPr>
        <w:spacing w:after="0" w:line="240" w:lineRule="auto"/>
        <w:ind w:firstLine="562"/>
        <w:jc w:val="both"/>
        <w:rPr>
          <w:rFonts w:ascii="GHEA Grapalat" w:hAnsi="GHEA Grapalat"/>
          <w:b/>
          <w:sz w:val="18"/>
          <w:szCs w:val="18"/>
          <w:lang w:val="af-ZA"/>
        </w:rPr>
      </w:pPr>
      <w:r w:rsidRPr="008A1CDA">
        <w:rPr>
          <w:rFonts w:ascii="GHEA Grapalat" w:hAnsi="GHEA Grapalat"/>
          <w:b/>
          <w:sz w:val="18"/>
          <w:szCs w:val="18"/>
          <w:lang w:val="hy-AM"/>
        </w:rPr>
        <w:t>Աղբյուրը՝</w:t>
      </w:r>
      <w:r w:rsidRPr="008A1CDA">
        <w:rPr>
          <w:rFonts w:ascii="GHEA Grapalat" w:hAnsi="GHEA Grapalat"/>
          <w:b/>
          <w:sz w:val="18"/>
          <w:szCs w:val="18"/>
          <w:lang w:val="af-ZA"/>
        </w:rPr>
        <w:t xml:space="preserve"> </w:t>
      </w:r>
      <w:r w:rsidRPr="008A1CDA">
        <w:rPr>
          <w:rFonts w:ascii="GHEA Grapalat" w:hAnsi="GHEA Grapalat"/>
          <w:b/>
          <w:sz w:val="18"/>
          <w:szCs w:val="18"/>
          <w:lang w:val="hy-AM"/>
        </w:rPr>
        <w:t>Ազգային</w:t>
      </w:r>
      <w:r w:rsidRPr="008A1CDA">
        <w:rPr>
          <w:rFonts w:ascii="GHEA Grapalat" w:hAnsi="GHEA Grapalat"/>
          <w:b/>
          <w:sz w:val="18"/>
          <w:szCs w:val="18"/>
          <w:lang w:val="af-ZA"/>
        </w:rPr>
        <w:t xml:space="preserve"> </w:t>
      </w:r>
      <w:r w:rsidRPr="008A1CDA">
        <w:rPr>
          <w:rFonts w:ascii="GHEA Grapalat" w:hAnsi="GHEA Grapalat"/>
          <w:b/>
          <w:sz w:val="18"/>
          <w:szCs w:val="18"/>
          <w:lang w:val="hy-AM"/>
        </w:rPr>
        <w:t>վիճակագրական</w:t>
      </w:r>
      <w:r w:rsidRPr="008A1CDA">
        <w:rPr>
          <w:rFonts w:ascii="GHEA Grapalat" w:hAnsi="GHEA Grapalat"/>
          <w:b/>
          <w:sz w:val="18"/>
          <w:szCs w:val="18"/>
          <w:lang w:val="af-ZA"/>
        </w:rPr>
        <w:t xml:space="preserve"> </w:t>
      </w:r>
      <w:r w:rsidRPr="008A1CDA">
        <w:rPr>
          <w:rFonts w:ascii="GHEA Grapalat" w:hAnsi="GHEA Grapalat"/>
          <w:b/>
          <w:sz w:val="18"/>
          <w:szCs w:val="18"/>
          <w:lang w:val="hy-AM"/>
        </w:rPr>
        <w:t>ծառայության</w:t>
      </w:r>
      <w:r w:rsidRPr="008A1CDA">
        <w:rPr>
          <w:rFonts w:ascii="GHEA Grapalat" w:hAnsi="GHEA Grapalat"/>
          <w:b/>
          <w:sz w:val="18"/>
          <w:szCs w:val="18"/>
          <w:lang w:val="af-ZA"/>
        </w:rPr>
        <w:t xml:space="preserve"> </w:t>
      </w:r>
      <w:r w:rsidRPr="008A1CDA">
        <w:rPr>
          <w:rFonts w:ascii="GHEA Grapalat" w:hAnsi="GHEA Grapalat"/>
          <w:b/>
          <w:sz w:val="18"/>
          <w:szCs w:val="18"/>
          <w:lang w:val="hy-AM"/>
        </w:rPr>
        <w:t>տվյալների</w:t>
      </w:r>
      <w:r w:rsidRPr="008A1CDA">
        <w:rPr>
          <w:rFonts w:ascii="GHEA Grapalat" w:hAnsi="GHEA Grapalat"/>
          <w:b/>
          <w:sz w:val="18"/>
          <w:szCs w:val="18"/>
          <w:lang w:val="af-ZA"/>
        </w:rPr>
        <w:t xml:space="preserve"> </w:t>
      </w:r>
      <w:r w:rsidRPr="008A1CDA">
        <w:rPr>
          <w:rFonts w:ascii="GHEA Grapalat" w:hAnsi="GHEA Grapalat"/>
          <w:b/>
          <w:sz w:val="18"/>
          <w:szCs w:val="18"/>
          <w:lang w:val="hy-AM"/>
        </w:rPr>
        <w:t>հիման</w:t>
      </w:r>
      <w:r w:rsidRPr="008A1CDA">
        <w:rPr>
          <w:rFonts w:ascii="GHEA Grapalat" w:hAnsi="GHEA Grapalat"/>
          <w:b/>
          <w:sz w:val="18"/>
          <w:szCs w:val="18"/>
          <w:lang w:val="af-ZA"/>
        </w:rPr>
        <w:t xml:space="preserve"> </w:t>
      </w:r>
      <w:r w:rsidRPr="008A1CDA">
        <w:rPr>
          <w:rFonts w:ascii="GHEA Grapalat" w:hAnsi="GHEA Grapalat"/>
          <w:b/>
          <w:sz w:val="18"/>
          <w:szCs w:val="18"/>
          <w:lang w:val="hy-AM"/>
        </w:rPr>
        <w:t>վրա</w:t>
      </w:r>
      <w:r w:rsidRPr="008A1CDA">
        <w:rPr>
          <w:rFonts w:ascii="GHEA Grapalat" w:hAnsi="GHEA Grapalat"/>
          <w:b/>
          <w:sz w:val="18"/>
          <w:szCs w:val="18"/>
          <w:lang w:val="af-ZA"/>
        </w:rPr>
        <w:t xml:space="preserve"> </w:t>
      </w:r>
      <w:r w:rsidRPr="008A1CDA">
        <w:rPr>
          <w:rFonts w:ascii="GHEA Grapalat" w:hAnsi="GHEA Grapalat"/>
          <w:b/>
          <w:sz w:val="18"/>
          <w:szCs w:val="18"/>
          <w:lang w:val="hy-AM"/>
        </w:rPr>
        <w:t>կատարված</w:t>
      </w:r>
      <w:r w:rsidRPr="008A1CDA">
        <w:rPr>
          <w:rFonts w:ascii="GHEA Grapalat" w:hAnsi="GHEA Grapalat"/>
          <w:b/>
          <w:sz w:val="18"/>
          <w:szCs w:val="18"/>
          <w:lang w:val="af-ZA"/>
        </w:rPr>
        <w:t xml:space="preserve"> </w:t>
      </w:r>
      <w:r w:rsidRPr="008A1CDA">
        <w:rPr>
          <w:rFonts w:ascii="GHEA Grapalat" w:hAnsi="GHEA Grapalat"/>
          <w:b/>
          <w:sz w:val="18"/>
          <w:szCs w:val="18"/>
          <w:lang w:val="hy-AM"/>
        </w:rPr>
        <w:t>վերլուծություն</w:t>
      </w:r>
      <w:r w:rsidRPr="008A1CDA">
        <w:rPr>
          <w:rFonts w:ascii="GHEA Grapalat" w:hAnsi="GHEA Grapalat"/>
          <w:b/>
          <w:sz w:val="18"/>
          <w:szCs w:val="18"/>
          <w:lang w:val="af-ZA"/>
        </w:rPr>
        <w:t>:</w:t>
      </w:r>
    </w:p>
    <w:p w:rsidR="0075122A" w:rsidRPr="008A1CDA" w:rsidRDefault="0075122A" w:rsidP="000B53FC">
      <w:pPr>
        <w:spacing w:after="0" w:line="240" w:lineRule="auto"/>
        <w:ind w:firstLine="562"/>
        <w:contextualSpacing/>
        <w:rPr>
          <w:rFonts w:ascii="GHEA Grapalat" w:hAnsi="GHEA Grapalat"/>
          <w:b/>
          <w:sz w:val="18"/>
          <w:szCs w:val="18"/>
          <w:lang w:val="af-ZA"/>
        </w:rPr>
      </w:pPr>
      <w:r w:rsidRPr="008A1CDA">
        <w:rPr>
          <w:rFonts w:ascii="GHEA Grapalat" w:hAnsi="GHEA Grapalat"/>
          <w:b/>
          <w:sz w:val="18"/>
          <w:szCs w:val="18"/>
        </w:rPr>
        <w:t>Հղումը՝</w:t>
      </w:r>
      <w:r w:rsidRPr="008A1CDA">
        <w:rPr>
          <w:rFonts w:ascii="GHEA Grapalat" w:hAnsi="GHEA Grapalat"/>
          <w:b/>
          <w:sz w:val="18"/>
          <w:szCs w:val="18"/>
          <w:lang w:val="af-ZA"/>
        </w:rPr>
        <w:t xml:space="preserve"> </w:t>
      </w:r>
      <w:hyperlink r:id="rId9" w:history="1">
        <w:r w:rsidRPr="008A1CDA">
          <w:rPr>
            <w:rFonts w:ascii="GHEA Grapalat" w:hAnsi="GHEA Grapalat"/>
            <w:b/>
            <w:sz w:val="18"/>
            <w:szCs w:val="18"/>
            <w:u w:val="single"/>
            <w:lang w:val="af-ZA"/>
          </w:rPr>
          <w:t>http://armstat.am/file/article/demog_2016_2.pdf</w:t>
        </w:r>
      </w:hyperlink>
      <w:r w:rsidRPr="008A1CDA">
        <w:rPr>
          <w:rFonts w:ascii="GHEA Grapalat" w:hAnsi="GHEA Grapalat"/>
          <w:b/>
          <w:sz w:val="18"/>
          <w:szCs w:val="18"/>
          <w:lang w:val="af-ZA"/>
        </w:rPr>
        <w:t xml:space="preserve"> </w:t>
      </w:r>
    </w:p>
    <w:p w:rsidR="0075122A" w:rsidRPr="008A1CDA" w:rsidRDefault="0075122A" w:rsidP="000B53FC">
      <w:pPr>
        <w:pStyle w:val="Title"/>
        <w:tabs>
          <w:tab w:val="left" w:pos="0"/>
        </w:tabs>
        <w:ind w:right="261"/>
        <w:jc w:val="both"/>
        <w:rPr>
          <w:rFonts w:ascii="GHEA Grapalat" w:hAnsi="GHEA Grapalat" w:cs="Sylfaen"/>
          <w:b w:val="0"/>
          <w:bCs w:val="0"/>
          <w:sz w:val="22"/>
          <w:szCs w:val="22"/>
          <w:lang w:val="af-ZA"/>
        </w:rPr>
      </w:pPr>
      <w:r w:rsidRPr="008A1CDA">
        <w:rPr>
          <w:rFonts w:ascii="GHEA Grapalat" w:hAnsi="GHEA Grapalat" w:cs="Sylfaen"/>
          <w:b w:val="0"/>
          <w:bCs w:val="0"/>
          <w:sz w:val="22"/>
          <w:szCs w:val="22"/>
          <w:lang w:val="af-ZA"/>
        </w:rPr>
        <w:tab/>
      </w:r>
    </w:p>
    <w:p w:rsidR="0075122A" w:rsidRPr="00ED1DE2" w:rsidRDefault="0075122A" w:rsidP="000B53FC">
      <w:pPr>
        <w:pStyle w:val="Title"/>
        <w:tabs>
          <w:tab w:val="left" w:pos="720"/>
        </w:tabs>
        <w:ind w:right="261" w:firstLine="360"/>
        <w:jc w:val="both"/>
        <w:rPr>
          <w:rFonts w:ascii="GHEA Grapalat" w:hAnsi="GHEA Grapalat" w:cs="Sylfaen"/>
          <w:b w:val="0"/>
          <w:bCs w:val="0"/>
          <w:sz w:val="22"/>
          <w:szCs w:val="22"/>
          <w:lang w:val="af-ZA"/>
        </w:rPr>
      </w:pPr>
      <w:r w:rsidRPr="008A1CDA">
        <w:rPr>
          <w:rFonts w:ascii="GHEA Grapalat" w:hAnsi="GHEA Grapalat" w:cs="Sylfaen"/>
          <w:b w:val="0"/>
          <w:bCs w:val="0"/>
          <w:sz w:val="22"/>
          <w:szCs w:val="22"/>
          <w:lang w:val="af-ZA"/>
        </w:rPr>
        <w:t xml:space="preserve">20. ՀՀ </w:t>
      </w:r>
      <w:r w:rsidRPr="008A1CDA">
        <w:rPr>
          <w:rFonts w:ascii="GHEA Grapalat" w:hAnsi="GHEA Grapalat" w:cs="Sylfaen"/>
          <w:b w:val="0"/>
          <w:iCs/>
          <w:sz w:val="22"/>
          <w:szCs w:val="22"/>
          <w:lang w:val="af-ZA" w:eastAsia="ru-RU"/>
        </w:rPr>
        <w:t>L</w:t>
      </w:r>
      <w:r w:rsidRPr="008A1CDA">
        <w:rPr>
          <w:rFonts w:ascii="GHEA Grapalat" w:hAnsi="GHEA Grapalat" w:cs="Sylfaen"/>
          <w:b w:val="0"/>
          <w:iCs/>
          <w:sz w:val="22"/>
          <w:szCs w:val="22"/>
          <w:lang w:val="en-US" w:eastAsia="ru-RU"/>
        </w:rPr>
        <w:t>ոռու</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մարզի</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բնակչության</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տարիքային</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բաշխվածքի</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վերլուծությունից</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պարզ</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է</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դառնում</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որ</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բնակչության</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տարիքային</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կազմի</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տեսանկյունից</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մարզի</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iCs/>
          <w:sz w:val="22"/>
          <w:szCs w:val="22"/>
          <w:lang w:val="en-US" w:eastAsia="ru-RU"/>
        </w:rPr>
        <w:t>բնակչությունը</w:t>
      </w:r>
      <w:r w:rsidRPr="008A1CDA">
        <w:rPr>
          <w:rFonts w:ascii="GHEA Grapalat" w:hAnsi="GHEA Grapalat" w:cs="Sylfaen"/>
          <w:b w:val="0"/>
          <w:iCs/>
          <w:sz w:val="22"/>
          <w:szCs w:val="22"/>
          <w:lang w:val="af-ZA" w:eastAsia="ru-RU"/>
        </w:rPr>
        <w:t xml:space="preserve"> </w:t>
      </w:r>
      <w:r w:rsidRPr="008A1CDA">
        <w:rPr>
          <w:rFonts w:ascii="GHEA Grapalat" w:hAnsi="GHEA Grapalat" w:cs="Sylfaen"/>
          <w:b w:val="0"/>
          <w:bCs w:val="0"/>
          <w:sz w:val="22"/>
          <w:szCs w:val="22"/>
        </w:rPr>
        <w:t>ծերացել է:</w:t>
      </w:r>
      <w:r w:rsidRPr="008A1CDA">
        <w:rPr>
          <w:rFonts w:ascii="GHEA Grapalat" w:hAnsi="GHEA Grapalat" w:cs="Sylfaen"/>
          <w:b w:val="0"/>
          <w:bCs w:val="0"/>
          <w:sz w:val="22"/>
          <w:szCs w:val="22"/>
          <w:lang w:val="af-ZA"/>
        </w:rPr>
        <w:t xml:space="preserve"> </w:t>
      </w:r>
      <w:r w:rsidRPr="008A1CDA">
        <w:rPr>
          <w:rFonts w:ascii="GHEA Grapalat" w:hAnsi="GHEA Grapalat" w:cs="Arial Armenian"/>
          <w:b w:val="0"/>
          <w:bCs w:val="0"/>
          <w:sz w:val="22"/>
          <w:szCs w:val="22"/>
          <w:lang w:val="af-ZA"/>
        </w:rPr>
        <w:t>Վերջին 5 տարիների բնակչության աճի դինամիկան ցույց է տալիս, որ 2016թ. տարեսկզբի դրությամբ մշտական բնակչությունը նվազել է 10</w:t>
      </w:r>
      <w:r w:rsidRPr="008A1CDA">
        <w:rPr>
          <w:rFonts w:ascii="GHEA Grapalat" w:hAnsi="GHEA Grapalat" w:cs="Arial Armenian"/>
          <w:b w:val="0"/>
          <w:bCs w:val="0"/>
          <w:sz w:val="22"/>
          <w:szCs w:val="22"/>
        </w:rPr>
        <w:t>.6 հազ</w:t>
      </w:r>
      <w:r w:rsidRPr="008A1CDA">
        <w:rPr>
          <w:rFonts w:ascii="GHEA Grapalat" w:hAnsi="GHEA Grapalat" w:cs="Arial Armenian"/>
          <w:b w:val="0"/>
          <w:bCs w:val="0"/>
          <w:sz w:val="22"/>
          <w:szCs w:val="22"/>
          <w:lang w:val="af-ZA"/>
        </w:rPr>
        <w:t>. մարդով (4.5%)</w:t>
      </w:r>
      <w:r w:rsidRPr="008A1CDA">
        <w:rPr>
          <w:rFonts w:ascii="GHEA Grapalat" w:hAnsi="GHEA Grapalat" w:cs="Arial Armenian"/>
          <w:b w:val="0"/>
          <w:bCs w:val="0"/>
          <w:sz w:val="22"/>
          <w:szCs w:val="22"/>
        </w:rPr>
        <w:t>:</w:t>
      </w:r>
      <w:r w:rsidRPr="008A1CDA">
        <w:rPr>
          <w:rFonts w:ascii="GHEA Grapalat" w:hAnsi="GHEA Grapalat" w:cs="Arial Armenian"/>
          <w:b w:val="0"/>
          <w:bCs w:val="0"/>
          <w:sz w:val="22"/>
          <w:szCs w:val="22"/>
          <w:lang w:val="af-ZA"/>
        </w:rPr>
        <w:t xml:space="preserve"> </w:t>
      </w:r>
      <w:r w:rsidRPr="008A1CDA">
        <w:rPr>
          <w:rFonts w:ascii="GHEA Grapalat" w:hAnsi="GHEA Grapalat" w:cs="Sylfaen"/>
          <w:b w:val="0"/>
          <w:bCs w:val="0"/>
          <w:sz w:val="22"/>
          <w:szCs w:val="22"/>
        </w:rPr>
        <w:t>201</w:t>
      </w:r>
      <w:r w:rsidRPr="008A1CDA">
        <w:rPr>
          <w:rFonts w:ascii="GHEA Grapalat" w:hAnsi="GHEA Grapalat" w:cs="Sylfaen"/>
          <w:b w:val="0"/>
          <w:bCs w:val="0"/>
          <w:sz w:val="22"/>
          <w:szCs w:val="22"/>
          <w:lang w:val="af-ZA"/>
        </w:rPr>
        <w:t>6</w:t>
      </w:r>
      <w:r w:rsidRPr="008A1CDA">
        <w:rPr>
          <w:rFonts w:ascii="GHEA Grapalat" w:hAnsi="GHEA Grapalat" w:cs="Sylfaen"/>
          <w:b w:val="0"/>
          <w:bCs w:val="0"/>
          <w:sz w:val="22"/>
          <w:szCs w:val="22"/>
        </w:rPr>
        <w:t>թ</w:t>
      </w:r>
      <w:r w:rsidRPr="008A1CDA">
        <w:rPr>
          <w:rFonts w:ascii="GHEA Grapalat" w:hAnsi="GHEA Grapalat" w:cs="Sylfaen"/>
          <w:b w:val="0"/>
          <w:bCs w:val="0"/>
          <w:sz w:val="22"/>
          <w:szCs w:val="22"/>
          <w:lang w:val="af-ZA"/>
        </w:rPr>
        <w:t>.</w:t>
      </w:r>
      <w:r w:rsidRPr="008A1CDA">
        <w:rPr>
          <w:rFonts w:ascii="GHEA Grapalat" w:hAnsi="GHEA Grapalat" w:cs="Arial Armenian"/>
          <w:b w:val="0"/>
          <w:bCs w:val="0"/>
          <w:sz w:val="22"/>
          <w:szCs w:val="22"/>
          <w:lang w:val="af-ZA"/>
        </w:rPr>
        <w:t xml:space="preserve"> տարեսկզբի</w:t>
      </w:r>
      <w:r w:rsidRPr="008A1CDA">
        <w:rPr>
          <w:rFonts w:ascii="GHEA Grapalat" w:hAnsi="GHEA Grapalat" w:cs="Sylfaen"/>
          <w:b w:val="0"/>
          <w:bCs w:val="0"/>
          <w:sz w:val="22"/>
          <w:szCs w:val="22"/>
        </w:rPr>
        <w:t xml:space="preserve"> դրությամբ մարզի քաղաքային բնակչության թիվը </w:t>
      </w:r>
      <w:r w:rsidRPr="008A1CDA">
        <w:rPr>
          <w:rFonts w:ascii="GHEA Grapalat" w:hAnsi="GHEA Grapalat" w:cs="Sylfaen"/>
          <w:b w:val="0"/>
          <w:bCs w:val="0"/>
          <w:sz w:val="22"/>
          <w:szCs w:val="22"/>
          <w:lang w:val="af-ZA"/>
        </w:rPr>
        <w:t>2012</w:t>
      </w:r>
      <w:r w:rsidRPr="008A1CDA">
        <w:rPr>
          <w:rFonts w:ascii="GHEA Grapalat" w:hAnsi="GHEA Grapalat" w:cs="Sylfaen"/>
          <w:b w:val="0"/>
          <w:bCs w:val="0"/>
          <w:sz w:val="22"/>
          <w:szCs w:val="22"/>
          <w:lang w:val="en-US"/>
        </w:rPr>
        <w:t>թ</w:t>
      </w:r>
      <w:r w:rsidRPr="008A1CDA">
        <w:rPr>
          <w:rFonts w:ascii="GHEA Grapalat" w:hAnsi="GHEA Grapalat" w:cs="Sylfaen"/>
          <w:b w:val="0"/>
          <w:bCs w:val="0"/>
          <w:sz w:val="22"/>
          <w:szCs w:val="22"/>
          <w:lang w:val="af-ZA"/>
        </w:rPr>
        <w:t xml:space="preserve">. </w:t>
      </w:r>
      <w:r w:rsidRPr="008A1CDA">
        <w:rPr>
          <w:rFonts w:ascii="GHEA Grapalat" w:hAnsi="GHEA Grapalat" w:cs="Sylfaen"/>
          <w:b w:val="0"/>
          <w:bCs w:val="0"/>
          <w:sz w:val="22"/>
          <w:szCs w:val="22"/>
          <w:lang w:val="en-US"/>
        </w:rPr>
        <w:t>տարեսկզբի</w:t>
      </w:r>
      <w:r w:rsidRPr="008A1CDA">
        <w:rPr>
          <w:rFonts w:ascii="GHEA Grapalat" w:hAnsi="GHEA Grapalat" w:cs="Sylfaen"/>
          <w:b w:val="0"/>
          <w:bCs w:val="0"/>
          <w:sz w:val="22"/>
          <w:szCs w:val="22"/>
          <w:lang w:val="af-ZA"/>
        </w:rPr>
        <w:t xml:space="preserve"> </w:t>
      </w:r>
      <w:r w:rsidRPr="008A1CDA">
        <w:rPr>
          <w:rFonts w:ascii="GHEA Grapalat" w:hAnsi="GHEA Grapalat" w:cs="Sylfaen"/>
          <w:b w:val="0"/>
          <w:bCs w:val="0"/>
          <w:sz w:val="22"/>
          <w:szCs w:val="22"/>
          <w:lang w:val="en-US"/>
        </w:rPr>
        <w:t>համեմատ</w:t>
      </w:r>
      <w:r w:rsidRPr="008A1CDA">
        <w:rPr>
          <w:rFonts w:ascii="GHEA Grapalat" w:hAnsi="GHEA Grapalat" w:cs="Sylfaen"/>
          <w:b w:val="0"/>
          <w:bCs w:val="0"/>
          <w:sz w:val="22"/>
          <w:szCs w:val="22"/>
          <w:lang w:val="af-ZA"/>
        </w:rPr>
        <w:t xml:space="preserve"> </w:t>
      </w:r>
      <w:r w:rsidRPr="008A1CDA">
        <w:rPr>
          <w:rFonts w:ascii="GHEA Grapalat" w:hAnsi="GHEA Grapalat" w:cs="Sylfaen"/>
          <w:b w:val="0"/>
          <w:bCs w:val="0"/>
          <w:sz w:val="22"/>
          <w:szCs w:val="22"/>
        </w:rPr>
        <w:t>նվազել է 5.0 հազ</w:t>
      </w:r>
      <w:r w:rsidRPr="008A1CDA">
        <w:rPr>
          <w:rFonts w:ascii="GHEA Grapalat" w:hAnsi="GHEA Grapalat" w:cs="Sylfaen"/>
          <w:b w:val="0"/>
          <w:bCs w:val="0"/>
          <w:sz w:val="22"/>
          <w:szCs w:val="22"/>
          <w:lang w:val="af-ZA"/>
        </w:rPr>
        <w:t>.</w:t>
      </w:r>
      <w:r w:rsidRPr="008A1CDA">
        <w:rPr>
          <w:rFonts w:ascii="GHEA Grapalat" w:hAnsi="GHEA Grapalat" w:cs="Sylfaen"/>
          <w:b w:val="0"/>
          <w:bCs w:val="0"/>
          <w:sz w:val="22"/>
          <w:szCs w:val="22"/>
        </w:rPr>
        <w:t xml:space="preserve"> մարդով (3.6%), իսկ գյուղական բնակչությունը՝ 5.6 հազ</w:t>
      </w:r>
      <w:r w:rsidRPr="008A1CDA">
        <w:rPr>
          <w:rFonts w:ascii="GHEA Grapalat" w:hAnsi="GHEA Grapalat" w:cs="Sylfaen"/>
          <w:b w:val="0"/>
          <w:bCs w:val="0"/>
          <w:sz w:val="22"/>
          <w:szCs w:val="22"/>
          <w:lang w:val="af-ZA"/>
        </w:rPr>
        <w:t xml:space="preserve">. </w:t>
      </w:r>
      <w:r w:rsidRPr="008A1CDA">
        <w:rPr>
          <w:rFonts w:ascii="GHEA Grapalat" w:hAnsi="GHEA Grapalat" w:cs="Sylfaen"/>
          <w:b w:val="0"/>
          <w:bCs w:val="0"/>
          <w:sz w:val="22"/>
          <w:szCs w:val="22"/>
        </w:rPr>
        <w:t>մարդով (5.</w:t>
      </w:r>
      <w:r w:rsidRPr="008A1CDA">
        <w:rPr>
          <w:rFonts w:ascii="GHEA Grapalat" w:hAnsi="GHEA Grapalat" w:cs="Sylfaen"/>
          <w:b w:val="0"/>
          <w:bCs w:val="0"/>
          <w:sz w:val="22"/>
          <w:szCs w:val="22"/>
          <w:lang w:val="af-ZA"/>
        </w:rPr>
        <w:t>8</w:t>
      </w:r>
      <w:r w:rsidRPr="008A1CDA">
        <w:rPr>
          <w:rFonts w:ascii="GHEA Grapalat" w:hAnsi="GHEA Grapalat" w:cs="Sylfaen"/>
          <w:b w:val="0"/>
          <w:bCs w:val="0"/>
          <w:sz w:val="22"/>
          <w:szCs w:val="22"/>
        </w:rPr>
        <w:t>%):</w:t>
      </w:r>
    </w:p>
    <w:p w:rsidR="0075122A" w:rsidRPr="00ED1DE2" w:rsidRDefault="0075122A" w:rsidP="000B53FC">
      <w:pPr>
        <w:pStyle w:val="Title"/>
        <w:tabs>
          <w:tab w:val="left" w:pos="720"/>
        </w:tabs>
        <w:ind w:right="261" w:firstLine="360"/>
        <w:jc w:val="both"/>
        <w:rPr>
          <w:rFonts w:ascii="GHEA Grapalat" w:hAnsi="GHEA Grapalat" w:cs="Sylfaen"/>
          <w:b w:val="0"/>
          <w:bCs w:val="0"/>
          <w:sz w:val="22"/>
          <w:szCs w:val="22"/>
          <w:lang w:val="af-ZA"/>
        </w:rPr>
      </w:pPr>
    </w:p>
    <w:p w:rsidR="0075122A" w:rsidRPr="00ED1DE2" w:rsidRDefault="0075122A" w:rsidP="000B53FC">
      <w:pPr>
        <w:pStyle w:val="Title"/>
        <w:tabs>
          <w:tab w:val="left" w:pos="720"/>
        </w:tabs>
        <w:ind w:right="261" w:firstLine="360"/>
        <w:jc w:val="both"/>
        <w:rPr>
          <w:rFonts w:ascii="GHEA Grapalat" w:hAnsi="GHEA Grapalat" w:cs="Sylfaen"/>
          <w:b w:val="0"/>
          <w:bCs w:val="0"/>
          <w:sz w:val="22"/>
          <w:szCs w:val="22"/>
          <w:lang w:val="af-ZA"/>
        </w:rPr>
      </w:pPr>
    </w:p>
    <w:p w:rsidR="0075122A" w:rsidRPr="008A1CDA" w:rsidRDefault="0075122A" w:rsidP="000B53FC">
      <w:pPr>
        <w:pStyle w:val="Caption"/>
        <w:spacing w:line="240" w:lineRule="auto"/>
        <w:rPr>
          <w:rFonts w:ascii="GHEA Grapalat" w:hAnsi="GHEA Grapalat" w:cs="Sylfaen"/>
          <w:bCs w:val="0"/>
          <w:color w:val="auto"/>
          <w:sz w:val="22"/>
          <w:szCs w:val="22"/>
          <w:lang w:val="af-ZA"/>
        </w:rPr>
      </w:pPr>
      <w:bookmarkStart w:id="24" w:name="_Toc477524900"/>
      <w:r w:rsidRPr="008A1CDA">
        <w:rPr>
          <w:rFonts w:ascii="GHEA Grapalat" w:hAnsi="GHEA Grapalat" w:cs="Sylfaen"/>
          <w:bCs w:val="0"/>
          <w:color w:val="auto"/>
          <w:sz w:val="22"/>
          <w:szCs w:val="22"/>
        </w:rPr>
        <w:t>Գծանկար</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lang w:val="af-ZA"/>
        </w:rPr>
        <w:fldChar w:fldCharType="begin"/>
      </w:r>
      <w:r w:rsidRPr="008A1CDA">
        <w:rPr>
          <w:rFonts w:ascii="GHEA Grapalat" w:hAnsi="GHEA Grapalat" w:cs="Sylfaen"/>
          <w:bCs w:val="0"/>
          <w:color w:val="auto"/>
          <w:sz w:val="22"/>
          <w:szCs w:val="22"/>
          <w:lang w:val="af-ZA"/>
        </w:rPr>
        <w:instrText xml:space="preserve"> SEQ </w:instrText>
      </w:r>
      <w:r w:rsidRPr="008A1CDA">
        <w:rPr>
          <w:rFonts w:ascii="GHEA Grapalat" w:hAnsi="GHEA Grapalat" w:cs="Sylfaen"/>
          <w:bCs w:val="0"/>
          <w:color w:val="auto"/>
          <w:sz w:val="22"/>
          <w:szCs w:val="22"/>
        </w:rPr>
        <w:instrText>Գծանկար</w:instrText>
      </w:r>
      <w:r w:rsidRPr="008A1CDA">
        <w:rPr>
          <w:rFonts w:ascii="GHEA Grapalat" w:hAnsi="GHEA Grapalat" w:cs="Sylfaen"/>
          <w:bCs w:val="0"/>
          <w:color w:val="auto"/>
          <w:sz w:val="22"/>
          <w:szCs w:val="22"/>
          <w:lang w:val="af-ZA"/>
        </w:rPr>
        <w:instrText xml:space="preserve"> \* ARABIC </w:instrText>
      </w:r>
      <w:r w:rsidRPr="008A1CDA">
        <w:rPr>
          <w:rFonts w:ascii="GHEA Grapalat" w:hAnsi="GHEA Grapalat" w:cs="Sylfaen"/>
          <w:bCs w:val="0"/>
          <w:color w:val="auto"/>
          <w:sz w:val="22"/>
          <w:szCs w:val="22"/>
          <w:lang w:val="af-ZA"/>
        </w:rPr>
        <w:fldChar w:fldCharType="separate"/>
      </w:r>
      <w:r>
        <w:rPr>
          <w:rFonts w:ascii="GHEA Grapalat" w:hAnsi="GHEA Grapalat" w:cs="Sylfaen"/>
          <w:bCs w:val="0"/>
          <w:noProof/>
          <w:color w:val="auto"/>
          <w:sz w:val="22"/>
          <w:szCs w:val="22"/>
          <w:lang w:val="af-ZA"/>
        </w:rPr>
        <w:t>1</w:t>
      </w:r>
      <w:r w:rsidRPr="008A1CDA">
        <w:rPr>
          <w:rFonts w:ascii="GHEA Grapalat" w:hAnsi="GHEA Grapalat" w:cs="Sylfaen"/>
          <w:bCs w:val="0"/>
          <w:color w:val="auto"/>
          <w:sz w:val="22"/>
          <w:szCs w:val="22"/>
          <w:lang w:val="af-ZA"/>
        </w:rPr>
        <w:fldChar w:fldCharType="end"/>
      </w:r>
      <w:r w:rsidRPr="008A1CDA">
        <w:rPr>
          <w:rFonts w:ascii="GHEA Grapalat" w:hAnsi="GHEA Grapalat" w:cs="Sylfaen"/>
          <w:bCs w:val="0"/>
          <w:color w:val="auto"/>
          <w:sz w:val="22"/>
          <w:szCs w:val="22"/>
          <w:lang w:val="af-ZA"/>
        </w:rPr>
        <w:t xml:space="preserve">. ՀՀ </w:t>
      </w:r>
      <w:r w:rsidRPr="008A1CDA">
        <w:rPr>
          <w:rFonts w:ascii="GHEA Grapalat" w:hAnsi="GHEA Grapalat" w:cs="Sylfaen"/>
          <w:bCs w:val="0"/>
          <w:color w:val="auto"/>
          <w:sz w:val="22"/>
          <w:szCs w:val="22"/>
        </w:rPr>
        <w:t>Լոռու</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մարզի</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մշտական</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բնակչությունը</w:t>
      </w:r>
      <w:r w:rsidRPr="008A1CDA">
        <w:rPr>
          <w:rFonts w:ascii="GHEA Grapalat" w:hAnsi="GHEA Grapalat" w:cs="Sylfaen"/>
          <w:bCs w:val="0"/>
          <w:color w:val="auto"/>
          <w:sz w:val="22"/>
          <w:szCs w:val="22"/>
          <w:lang w:val="af-ZA"/>
        </w:rPr>
        <w:t xml:space="preserve"> 2011-2015</w:t>
      </w:r>
      <w:r w:rsidRPr="008A1CDA">
        <w:rPr>
          <w:rFonts w:ascii="GHEA Grapalat" w:hAnsi="GHEA Grapalat" w:cs="Sylfaen"/>
          <w:bCs w:val="0"/>
          <w:color w:val="auto"/>
          <w:sz w:val="22"/>
          <w:szCs w:val="22"/>
        </w:rPr>
        <w:t>թթ</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տարեվերջի</w:t>
      </w:r>
      <w:r w:rsidRPr="008A1CDA">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դրությամբ</w:t>
      </w:r>
      <w:bookmarkEnd w:id="24"/>
    </w:p>
    <w:p w:rsidR="0075122A" w:rsidRPr="00893460" w:rsidRDefault="0075122A" w:rsidP="000B53FC">
      <w:pPr>
        <w:pStyle w:val="Title"/>
        <w:tabs>
          <w:tab w:val="left" w:pos="0"/>
        </w:tabs>
        <w:spacing w:before="240" w:after="240"/>
        <w:ind w:left="-567" w:right="-22"/>
        <w:rPr>
          <w:rFonts w:ascii="GHEA Grapalat" w:hAnsi="GHEA Grapalat" w:cs="Sylfaen"/>
          <w:b w:val="0"/>
          <w:bCs w:val="0"/>
          <w:sz w:val="22"/>
          <w:szCs w:val="22"/>
        </w:rPr>
      </w:pPr>
      <w:r w:rsidRPr="005E4874">
        <w:rPr>
          <w:rFonts w:ascii="GHEA Grapalat" w:hAnsi="GHEA Grapalat" w:cs="Sylfaen"/>
          <w:b w:val="0"/>
          <w:noProof/>
          <w:color w:val="FF0000"/>
          <w:sz w:val="22"/>
          <w:szCs w:val="22"/>
          <w:lang w:val="en-US"/>
        </w:rPr>
        <w:pict>
          <v:shape id="Chart 8" o:spid="_x0000_i1025" type="#_x0000_t75" style="width:450.75pt;height:1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">
            <v:imagedata r:id="rId10" o:title=""/>
            <o:lock v:ext="edit" aspectratio="f"/>
          </v:shape>
        </w:pict>
      </w:r>
    </w:p>
    <w:p w:rsidR="0075122A" w:rsidRPr="008A1CDA" w:rsidRDefault="0075122A" w:rsidP="000B53FC">
      <w:pPr>
        <w:spacing w:after="0" w:line="240" w:lineRule="auto"/>
        <w:ind w:firstLine="562"/>
        <w:jc w:val="both"/>
        <w:rPr>
          <w:rFonts w:ascii="GHEA Grapalat" w:hAnsi="GHEA Grapalat"/>
          <w:b/>
          <w:sz w:val="18"/>
          <w:szCs w:val="18"/>
          <w:lang w:val="hy-AM"/>
        </w:rPr>
      </w:pPr>
      <w:r w:rsidRPr="008A1CDA">
        <w:rPr>
          <w:rFonts w:ascii="GHEA Grapalat" w:hAnsi="GHEA Grapalat"/>
          <w:b/>
          <w:sz w:val="18"/>
          <w:szCs w:val="18"/>
          <w:lang w:val="hy-AM"/>
        </w:rPr>
        <w:tab/>
        <w:t>Աղբյուրը՝ ԱՎԾ, Հայաստանի Հանրապետության մարզերը և Երևան քաղաքը թվերով, 2016</w:t>
      </w:r>
    </w:p>
    <w:p w:rsidR="0075122A" w:rsidRPr="008A1CDA" w:rsidRDefault="0075122A" w:rsidP="000B53FC">
      <w:pPr>
        <w:spacing w:after="0" w:line="240" w:lineRule="auto"/>
        <w:ind w:firstLine="562"/>
        <w:jc w:val="both"/>
        <w:rPr>
          <w:rFonts w:ascii="GHEA Grapalat" w:hAnsi="GHEA Grapalat"/>
          <w:b/>
          <w:sz w:val="18"/>
          <w:szCs w:val="18"/>
          <w:lang w:val="hy-AM"/>
        </w:rPr>
      </w:pPr>
      <w:r w:rsidRPr="008A1CDA">
        <w:rPr>
          <w:lang w:val="af-ZA"/>
        </w:rPr>
        <w:tab/>
      </w:r>
      <w:r w:rsidRPr="008A1CDA">
        <w:rPr>
          <w:rFonts w:ascii="GHEA Grapalat" w:hAnsi="GHEA Grapalat"/>
          <w:b/>
          <w:sz w:val="18"/>
          <w:szCs w:val="18"/>
          <w:lang w:val="hy-AM"/>
        </w:rPr>
        <w:t>Հղումը՝ http://armstat.am/file/article/marz_2016_8.pdf</w:t>
      </w:r>
    </w:p>
    <w:p w:rsidR="0075122A" w:rsidRPr="008A1CDA" w:rsidRDefault="0075122A" w:rsidP="000B53FC">
      <w:pPr>
        <w:pStyle w:val="Title"/>
        <w:tabs>
          <w:tab w:val="left" w:pos="0"/>
        </w:tabs>
        <w:ind w:right="-22" w:firstLine="562"/>
        <w:jc w:val="both"/>
        <w:rPr>
          <w:rFonts w:ascii="GHEA Grapalat" w:hAnsi="GHEA Grapalat" w:cs="Sylfaen"/>
          <w:b w:val="0"/>
          <w:bCs w:val="0"/>
          <w:sz w:val="18"/>
          <w:szCs w:val="18"/>
        </w:rPr>
      </w:pPr>
    </w:p>
    <w:p w:rsidR="0075122A" w:rsidRPr="008A1CDA" w:rsidRDefault="0075122A" w:rsidP="000B53FC">
      <w:pPr>
        <w:pStyle w:val="Caption"/>
        <w:spacing w:before="0" w:after="0" w:line="240" w:lineRule="auto"/>
        <w:rPr>
          <w:rFonts w:ascii="GHEA Grapalat" w:hAnsi="GHEA Grapalat"/>
          <w:color w:val="auto"/>
          <w:sz w:val="22"/>
          <w:szCs w:val="22"/>
          <w:lang w:val="hy-AM"/>
        </w:rPr>
      </w:pPr>
      <w:bookmarkStart w:id="25" w:name="_Toc477524874"/>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2</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ED1DE2">
        <w:rPr>
          <w:rFonts w:ascii="GHEA Grapalat" w:hAnsi="GHEA Grapalat"/>
          <w:color w:val="auto"/>
          <w:sz w:val="22"/>
          <w:szCs w:val="22"/>
          <w:lang w:val="hy-AM"/>
        </w:rPr>
        <w:t>ՀՀ</w:t>
      </w:r>
      <w:r w:rsidRPr="008A1CDA">
        <w:rPr>
          <w:rFonts w:ascii="GHEA Grapalat" w:hAnsi="GHEA Grapalat"/>
          <w:color w:val="auto"/>
          <w:sz w:val="22"/>
          <w:szCs w:val="22"/>
          <w:lang w:val="af-ZA"/>
        </w:rPr>
        <w:t xml:space="preserve"> </w:t>
      </w:r>
      <w:r w:rsidRPr="008A1CDA">
        <w:rPr>
          <w:rFonts w:ascii="GHEA Grapalat" w:hAnsi="GHEA Grapalat"/>
          <w:color w:val="auto"/>
          <w:sz w:val="22"/>
          <w:szCs w:val="22"/>
          <w:lang w:val="hy-AM"/>
        </w:rPr>
        <w:t>Լոռու մարզում</w:t>
      </w:r>
      <w:r w:rsidRPr="008A1CDA">
        <w:rPr>
          <w:rFonts w:ascii="GHEA Grapalat" w:hAnsi="GHEA Grapalat"/>
          <w:color w:val="auto"/>
          <w:sz w:val="22"/>
          <w:szCs w:val="22"/>
          <w:lang w:val="af-ZA"/>
        </w:rPr>
        <w:t xml:space="preserve"> </w:t>
      </w:r>
      <w:r w:rsidRPr="00ED1DE2">
        <w:rPr>
          <w:rFonts w:ascii="GHEA Grapalat" w:hAnsi="GHEA Grapalat"/>
          <w:color w:val="auto"/>
          <w:sz w:val="22"/>
          <w:szCs w:val="22"/>
          <w:lang w:val="hy-AM"/>
        </w:rPr>
        <w:t>բ</w:t>
      </w:r>
      <w:r w:rsidRPr="008A1CDA">
        <w:rPr>
          <w:rFonts w:ascii="GHEA Grapalat" w:hAnsi="GHEA Grapalat"/>
          <w:color w:val="auto"/>
          <w:sz w:val="22"/>
          <w:szCs w:val="22"/>
          <w:lang w:val="hy-AM"/>
        </w:rPr>
        <w:t>նակչության բնական շարժի հիմնական ցուցանիշները</w:t>
      </w:r>
      <w:bookmarkEnd w:id="25"/>
      <w:r w:rsidRPr="008A1CDA">
        <w:rPr>
          <w:rFonts w:ascii="GHEA Grapalat" w:hAnsi="GHEA Grapalat"/>
          <w:color w:val="auto"/>
          <w:sz w:val="22"/>
          <w:szCs w:val="22"/>
          <w:lang w:val="hy-AM"/>
        </w:rPr>
        <w:t xml:space="preserve"> </w:t>
      </w:r>
    </w:p>
    <w:p w:rsidR="0075122A" w:rsidRPr="008A1CDA" w:rsidRDefault="0075122A" w:rsidP="000B53FC">
      <w:pPr>
        <w:spacing w:after="0" w:line="240" w:lineRule="auto"/>
        <w:ind w:left="-567" w:right="-22"/>
        <w:contextualSpacing/>
        <w:jc w:val="right"/>
        <w:rPr>
          <w:rFonts w:ascii="GHEA Grapalat" w:hAnsi="GHEA Grapalat"/>
          <w:b/>
          <w:sz w:val="16"/>
          <w:szCs w:val="16"/>
          <w:lang w:val="hy-AM"/>
        </w:rPr>
      </w:pPr>
      <w:r w:rsidRPr="008A1CDA">
        <w:rPr>
          <w:rFonts w:ascii="GHEA Grapalat" w:hAnsi="GHEA Grapalat"/>
          <w:b/>
          <w:lang w:val="af-ZA"/>
        </w:rPr>
        <w:t xml:space="preserve"> </w:t>
      </w:r>
      <w:r w:rsidRPr="008A1CDA">
        <w:rPr>
          <w:rFonts w:ascii="GHEA Grapalat" w:hAnsi="GHEA Grapalat"/>
          <w:b/>
          <w:sz w:val="16"/>
          <w:szCs w:val="16"/>
          <w:lang w:val="hy-AM"/>
        </w:rPr>
        <w:t>(1000 բնակչի հաշվով)</w:t>
      </w:r>
    </w:p>
    <w:tbl>
      <w:tblPr>
        <w:tblW w:w="0" w:type="auto"/>
        <w:jc w:val="center"/>
        <w:tblLook w:val="00A0"/>
      </w:tblPr>
      <w:tblGrid>
        <w:gridCol w:w="731"/>
        <w:gridCol w:w="601"/>
        <w:gridCol w:w="629"/>
        <w:gridCol w:w="640"/>
        <w:gridCol w:w="633"/>
        <w:gridCol w:w="639"/>
        <w:gridCol w:w="601"/>
        <w:gridCol w:w="629"/>
        <w:gridCol w:w="640"/>
        <w:gridCol w:w="633"/>
        <w:gridCol w:w="639"/>
        <w:gridCol w:w="601"/>
        <w:gridCol w:w="629"/>
        <w:gridCol w:w="640"/>
        <w:gridCol w:w="633"/>
        <w:gridCol w:w="639"/>
      </w:tblGrid>
      <w:tr w:rsidR="0075122A" w:rsidRPr="008A1CDA" w:rsidTr="005F046F">
        <w:trPr>
          <w:jc w:val="center"/>
        </w:trPr>
        <w:tc>
          <w:tcPr>
            <w:tcW w:w="0" w:type="auto"/>
            <w:vMerge w:val="restart"/>
            <w:tcBorders>
              <w:top w:val="single" w:sz="4" w:space="0" w:color="auto"/>
              <w:left w:val="single" w:sz="4" w:space="0" w:color="auto"/>
              <w:right w:val="single" w:sz="4" w:space="0" w:color="auto"/>
            </w:tcBorders>
            <w:noWrap/>
            <w:vAlign w:val="bottom"/>
          </w:tcPr>
          <w:p w:rsidR="0075122A" w:rsidRPr="008A1CDA" w:rsidRDefault="0075122A" w:rsidP="000B53FC">
            <w:pPr>
              <w:spacing w:after="0" w:line="240" w:lineRule="auto"/>
              <w:rPr>
                <w:rFonts w:ascii="GHEA Grapalat" w:hAnsi="GHEA Grapalat"/>
                <w:lang w:val="hy-AM" w:eastAsia="ru-RU"/>
              </w:rPr>
            </w:pPr>
            <w:r w:rsidRPr="008A1CDA">
              <w:rPr>
                <w:rFonts w:ascii="Courier New" w:hAnsi="Courier New" w:cs="Courier New"/>
                <w:lang w:val="hy-AM" w:eastAsia="ru-RU"/>
              </w:rPr>
              <w:t> </w:t>
            </w:r>
          </w:p>
          <w:p w:rsidR="0075122A" w:rsidRPr="008A1CDA" w:rsidRDefault="0075122A" w:rsidP="000B53FC">
            <w:pPr>
              <w:spacing w:after="0" w:line="240" w:lineRule="auto"/>
              <w:rPr>
                <w:rFonts w:ascii="GHEA Grapalat" w:hAnsi="GHEA Grapalat"/>
                <w:lang w:val="hy-AM" w:eastAsia="ru-RU"/>
              </w:rPr>
            </w:pPr>
            <w:r w:rsidRPr="008A1CDA">
              <w:rPr>
                <w:rFonts w:ascii="Courier New" w:hAnsi="Courier New" w:cs="Courier New"/>
                <w:lang w:val="hy-AM" w:eastAsia="ru-RU"/>
              </w:rPr>
              <w:t> </w:t>
            </w:r>
          </w:p>
        </w:tc>
        <w:tc>
          <w:tcPr>
            <w:tcW w:w="0" w:type="auto"/>
            <w:gridSpan w:val="5"/>
            <w:tcBorders>
              <w:top w:val="single" w:sz="4" w:space="0" w:color="auto"/>
              <w:left w:val="nil"/>
              <w:bottom w:val="single" w:sz="4" w:space="0" w:color="auto"/>
              <w:right w:val="single" w:sz="4" w:space="0" w:color="auto"/>
            </w:tcBorders>
            <w:noWrap/>
            <w:vAlign w:val="bottom"/>
          </w:tcPr>
          <w:p w:rsidR="0075122A" w:rsidRPr="008A1CDA" w:rsidRDefault="0075122A" w:rsidP="000B53FC">
            <w:pPr>
              <w:spacing w:after="0" w:line="240" w:lineRule="auto"/>
              <w:jc w:val="center"/>
              <w:rPr>
                <w:rFonts w:ascii="GHEA Grapalat" w:hAnsi="GHEA Grapalat"/>
                <w:b/>
                <w:sz w:val="20"/>
                <w:szCs w:val="20"/>
                <w:lang w:val="hy-AM" w:eastAsia="ru-RU"/>
              </w:rPr>
            </w:pPr>
            <w:r w:rsidRPr="008A1CDA">
              <w:rPr>
                <w:rFonts w:ascii="GHEA Grapalat" w:hAnsi="GHEA Grapalat"/>
                <w:b/>
                <w:sz w:val="20"/>
                <w:szCs w:val="20"/>
                <w:lang w:val="hy-AM" w:eastAsia="ru-RU"/>
              </w:rPr>
              <w:t>Ծնված</w:t>
            </w:r>
          </w:p>
        </w:tc>
        <w:tc>
          <w:tcPr>
            <w:tcW w:w="0" w:type="auto"/>
            <w:gridSpan w:val="5"/>
            <w:tcBorders>
              <w:top w:val="single" w:sz="4" w:space="0" w:color="auto"/>
              <w:left w:val="nil"/>
              <w:bottom w:val="single" w:sz="4" w:space="0" w:color="auto"/>
              <w:right w:val="single" w:sz="4" w:space="0" w:color="auto"/>
            </w:tcBorders>
            <w:noWrap/>
            <w:vAlign w:val="bottom"/>
          </w:tcPr>
          <w:p w:rsidR="0075122A" w:rsidRPr="008A1CDA" w:rsidRDefault="0075122A" w:rsidP="000B53FC">
            <w:pPr>
              <w:spacing w:after="0" w:line="240" w:lineRule="auto"/>
              <w:jc w:val="center"/>
              <w:rPr>
                <w:rFonts w:ascii="GHEA Grapalat" w:hAnsi="GHEA Grapalat"/>
                <w:b/>
                <w:sz w:val="20"/>
                <w:szCs w:val="20"/>
                <w:lang w:val="hy-AM" w:eastAsia="ru-RU"/>
              </w:rPr>
            </w:pPr>
            <w:r w:rsidRPr="008A1CDA">
              <w:rPr>
                <w:rFonts w:ascii="GHEA Grapalat" w:hAnsi="GHEA Grapalat"/>
                <w:b/>
                <w:sz w:val="20"/>
                <w:szCs w:val="20"/>
                <w:lang w:val="hy-AM" w:eastAsia="ru-RU"/>
              </w:rPr>
              <w:t>Մահացած</w:t>
            </w:r>
          </w:p>
        </w:tc>
        <w:tc>
          <w:tcPr>
            <w:tcW w:w="0" w:type="auto"/>
            <w:gridSpan w:val="5"/>
            <w:tcBorders>
              <w:top w:val="single" w:sz="4" w:space="0" w:color="auto"/>
              <w:left w:val="nil"/>
              <w:bottom w:val="single" w:sz="4" w:space="0" w:color="auto"/>
              <w:right w:val="single" w:sz="4" w:space="0" w:color="auto"/>
            </w:tcBorders>
            <w:noWrap/>
            <w:vAlign w:val="bottom"/>
          </w:tcPr>
          <w:p w:rsidR="0075122A" w:rsidRPr="008A1CDA" w:rsidRDefault="0075122A" w:rsidP="000B53FC">
            <w:pPr>
              <w:spacing w:after="0" w:line="240" w:lineRule="auto"/>
              <w:jc w:val="center"/>
              <w:rPr>
                <w:rFonts w:ascii="GHEA Grapalat" w:hAnsi="GHEA Grapalat"/>
                <w:b/>
                <w:sz w:val="20"/>
                <w:szCs w:val="20"/>
                <w:lang w:val="hy-AM" w:eastAsia="ru-RU"/>
              </w:rPr>
            </w:pPr>
            <w:r w:rsidRPr="008A1CDA">
              <w:rPr>
                <w:rFonts w:ascii="GHEA Grapalat" w:hAnsi="GHEA Grapalat"/>
                <w:b/>
                <w:sz w:val="20"/>
                <w:szCs w:val="20"/>
                <w:lang w:val="hy-AM" w:eastAsia="ru-RU"/>
              </w:rPr>
              <w:t>Բնական աճ</w:t>
            </w:r>
          </w:p>
        </w:tc>
      </w:tr>
      <w:tr w:rsidR="0075122A" w:rsidRPr="008A1CDA" w:rsidTr="005F046F">
        <w:trPr>
          <w:jc w:val="center"/>
        </w:trPr>
        <w:tc>
          <w:tcPr>
            <w:tcW w:w="0" w:type="auto"/>
            <w:vMerge/>
            <w:tcBorders>
              <w:left w:val="single" w:sz="4" w:space="0" w:color="auto"/>
              <w:bottom w:val="single" w:sz="4" w:space="0" w:color="auto"/>
              <w:right w:val="single" w:sz="4" w:space="0" w:color="auto"/>
            </w:tcBorders>
            <w:noWrap/>
            <w:vAlign w:val="bottom"/>
          </w:tcPr>
          <w:p w:rsidR="0075122A" w:rsidRPr="008A1CDA" w:rsidRDefault="0075122A" w:rsidP="000B53FC">
            <w:pPr>
              <w:spacing w:after="0" w:line="240" w:lineRule="auto"/>
              <w:rPr>
                <w:rFonts w:ascii="GHEA Grapalat" w:hAnsi="GHEA Grapalat"/>
                <w:lang w:val="hy-AM" w:eastAsia="ru-RU"/>
              </w:rPr>
            </w:pP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2014</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2015</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2014</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2015</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2014</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rPr>
                <w:rFonts w:ascii="GHEA Grapalat" w:hAnsi="GHEA Grapalat"/>
                <w:lang w:val="hy-AM" w:eastAsia="ru-RU"/>
              </w:rPr>
            </w:pPr>
            <w:r w:rsidRPr="008A1CDA">
              <w:rPr>
                <w:rFonts w:ascii="GHEA Grapalat" w:hAnsi="GHEA Grapalat"/>
                <w:lang w:val="hy-AM" w:eastAsia="ru-RU"/>
              </w:rPr>
              <w:t>2015</w:t>
            </w:r>
          </w:p>
        </w:tc>
      </w:tr>
      <w:tr w:rsidR="0075122A" w:rsidRPr="008A1CDA" w:rsidTr="005F046F">
        <w:trPr>
          <w:jc w:val="center"/>
        </w:trPr>
        <w:tc>
          <w:tcPr>
            <w:tcW w:w="0" w:type="auto"/>
            <w:tcBorders>
              <w:top w:val="nil"/>
              <w:left w:val="single" w:sz="4" w:space="0" w:color="auto"/>
              <w:bottom w:val="single" w:sz="4" w:space="0" w:color="auto"/>
              <w:right w:val="single" w:sz="4" w:space="0" w:color="auto"/>
            </w:tcBorders>
            <w:noWrap/>
            <w:vAlign w:val="bottom"/>
          </w:tcPr>
          <w:p w:rsidR="0075122A" w:rsidRPr="008A1CDA" w:rsidRDefault="0075122A" w:rsidP="000B53FC">
            <w:pPr>
              <w:spacing w:after="0" w:line="240" w:lineRule="auto"/>
              <w:rPr>
                <w:rFonts w:ascii="GHEA Grapalat" w:hAnsi="GHEA Grapalat"/>
                <w:lang w:eastAsia="ru-RU"/>
              </w:rPr>
            </w:pPr>
            <w:r w:rsidRPr="008A1CDA">
              <w:rPr>
                <w:rFonts w:ascii="GHEA Grapalat" w:hAnsi="GHEA Grapalat"/>
                <w:lang w:eastAsia="ru-RU"/>
              </w:rPr>
              <w:t>ՀՀ</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14.3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14</w:t>
            </w:r>
            <w:r w:rsidRPr="008A1CDA">
              <w:rPr>
                <w:rFonts w:ascii="GHEA Grapalat" w:hAnsi="GHEA Grapalat" w:cs="Courier New"/>
                <w:lang w:val="en-US" w:eastAsia="ru-RU"/>
              </w:rPr>
              <w:t>.</w:t>
            </w:r>
            <w:r w:rsidRPr="008A1CDA">
              <w:rPr>
                <w:rFonts w:ascii="GHEA Grapalat" w:hAnsi="GHEA Grapalat" w:cs="Courier New"/>
                <w:lang w:eastAsia="ru-RU"/>
              </w:rPr>
              <w:t>0</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13</w:t>
            </w:r>
            <w:r w:rsidRPr="008A1CDA">
              <w:rPr>
                <w:rFonts w:ascii="GHEA Grapalat" w:hAnsi="GHEA Grapalat" w:cs="Courier New"/>
                <w:lang w:val="en-US" w:eastAsia="ru-RU"/>
              </w:rPr>
              <w:t>.</w:t>
            </w:r>
            <w:r w:rsidRPr="008A1CDA">
              <w:rPr>
                <w:rFonts w:ascii="GHEA Grapalat" w:hAnsi="GHEA Grapalat" w:cs="Courier New"/>
                <w:lang w:eastAsia="ru-RU"/>
              </w:rPr>
              <w:t>8</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14</w:t>
            </w:r>
            <w:r w:rsidRPr="008A1CDA">
              <w:rPr>
                <w:rFonts w:ascii="GHEA Grapalat" w:hAnsi="GHEA Grapalat" w:cs="Courier New"/>
                <w:lang w:val="en-US" w:eastAsia="ru-RU"/>
              </w:rPr>
              <w:t>.</w:t>
            </w:r>
            <w:r w:rsidRPr="008A1CDA">
              <w:rPr>
                <w:rFonts w:ascii="GHEA Grapalat" w:hAnsi="GHEA Grapalat" w:cs="Courier New"/>
                <w:lang w:eastAsia="ru-RU"/>
              </w:rPr>
              <w:t>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13</w:t>
            </w:r>
            <w:r w:rsidRPr="008A1CDA">
              <w:rPr>
                <w:rFonts w:ascii="GHEA Grapalat" w:hAnsi="GHEA Grapalat" w:cs="Courier New"/>
                <w:lang w:val="en-US" w:eastAsia="ru-RU"/>
              </w:rPr>
              <w:t>.</w:t>
            </w:r>
            <w:r w:rsidRPr="008A1CDA">
              <w:rPr>
                <w:rFonts w:ascii="GHEA Grapalat" w:hAnsi="GHEA Grapalat" w:cs="Courier New"/>
                <w:lang w:eastAsia="ru-RU"/>
              </w:rPr>
              <w:t>9</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9</w:t>
            </w:r>
            <w:r w:rsidRPr="008A1CDA">
              <w:rPr>
                <w:rFonts w:ascii="GHEA Grapalat" w:hAnsi="GHEA Grapalat" w:cs="Courier New"/>
                <w:lang w:val="en-US" w:eastAsia="ru-RU"/>
              </w:rPr>
              <w:t>.</w:t>
            </w:r>
            <w:r w:rsidRPr="008A1CDA">
              <w:rPr>
                <w:rFonts w:ascii="GHEA Grapalat" w:hAnsi="GHEA Grapalat" w:cs="Courier New"/>
                <w:lang w:eastAsia="ru-RU"/>
              </w:rPr>
              <w:t>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9</w:t>
            </w:r>
            <w:r w:rsidRPr="008A1CDA">
              <w:rPr>
                <w:rFonts w:ascii="GHEA Grapalat" w:hAnsi="GHEA Grapalat" w:cs="Courier New"/>
                <w:lang w:val="en-US" w:eastAsia="ru-RU"/>
              </w:rPr>
              <w:t>.</w:t>
            </w:r>
            <w:r w:rsidRPr="008A1CDA">
              <w:rPr>
                <w:rFonts w:ascii="GHEA Grapalat" w:hAnsi="GHEA Grapalat" w:cs="Courier New"/>
                <w:lang w:eastAsia="ru-RU"/>
              </w:rPr>
              <w:t>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9</w:t>
            </w:r>
            <w:r w:rsidRPr="008A1CDA">
              <w:rPr>
                <w:rFonts w:ascii="GHEA Grapalat" w:hAnsi="GHEA Grapalat" w:cs="Courier New"/>
                <w:lang w:val="en-US" w:eastAsia="ru-RU"/>
              </w:rPr>
              <w:t>.</w:t>
            </w:r>
            <w:r w:rsidRPr="008A1CDA">
              <w:rPr>
                <w:rFonts w:ascii="GHEA Grapalat" w:hAnsi="GHEA Grapalat" w:cs="Courier New"/>
                <w:lang w:eastAsia="ru-RU"/>
              </w:rPr>
              <w:t>0</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9</w:t>
            </w:r>
            <w:r w:rsidRPr="008A1CDA">
              <w:rPr>
                <w:rFonts w:ascii="GHEA Grapalat" w:hAnsi="GHEA Grapalat" w:cs="Courier New"/>
                <w:lang w:val="en-US" w:eastAsia="ru-RU"/>
              </w:rPr>
              <w:t>.</w:t>
            </w:r>
            <w:r w:rsidRPr="008A1CDA">
              <w:rPr>
                <w:rFonts w:ascii="GHEA Grapalat" w:hAnsi="GHEA Grapalat" w:cs="Courier New"/>
                <w:lang w:eastAsia="ru-RU"/>
              </w:rPr>
              <w:t>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9</w:t>
            </w:r>
            <w:r w:rsidRPr="008A1CDA">
              <w:rPr>
                <w:rFonts w:ascii="GHEA Grapalat" w:hAnsi="GHEA Grapalat" w:cs="Courier New"/>
                <w:lang w:val="en-US" w:eastAsia="ru-RU"/>
              </w:rPr>
              <w:t>.</w:t>
            </w:r>
            <w:r w:rsidRPr="008A1CDA">
              <w:rPr>
                <w:rFonts w:ascii="GHEA Grapalat" w:hAnsi="GHEA Grapalat" w:cs="Courier New"/>
                <w:lang w:eastAsia="ru-RU"/>
              </w:rPr>
              <w:t>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5</w:t>
            </w:r>
            <w:r w:rsidRPr="008A1CDA">
              <w:rPr>
                <w:rFonts w:ascii="GHEA Grapalat" w:hAnsi="GHEA Grapalat" w:cs="Courier New"/>
                <w:lang w:val="en-US" w:eastAsia="ru-RU"/>
              </w:rPr>
              <w:t>.</w:t>
            </w:r>
            <w:r w:rsidRPr="008A1CDA">
              <w:rPr>
                <w:rFonts w:ascii="GHEA Grapalat" w:hAnsi="GHEA Grapalat" w:cs="Courier New"/>
                <w:lang w:eastAsia="ru-RU"/>
              </w:rPr>
              <w:t>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4</w:t>
            </w:r>
            <w:r w:rsidRPr="008A1CDA">
              <w:rPr>
                <w:rFonts w:ascii="GHEA Grapalat" w:hAnsi="GHEA Grapalat" w:cs="Courier New"/>
                <w:lang w:val="en-US" w:eastAsia="ru-RU"/>
              </w:rPr>
              <w:t>.</w:t>
            </w:r>
            <w:r w:rsidRPr="008A1CDA">
              <w:rPr>
                <w:rFonts w:ascii="GHEA Grapalat" w:hAnsi="GHEA Grapalat" w:cs="Courier New"/>
                <w:lang w:eastAsia="ru-RU"/>
              </w:rPr>
              <w:t>9</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4</w:t>
            </w:r>
            <w:r w:rsidRPr="008A1CDA">
              <w:rPr>
                <w:rFonts w:ascii="GHEA Grapalat" w:hAnsi="GHEA Grapalat" w:cs="Courier New"/>
                <w:lang w:val="en-US" w:eastAsia="ru-RU"/>
              </w:rPr>
              <w:t>.</w:t>
            </w:r>
            <w:r w:rsidRPr="008A1CDA">
              <w:rPr>
                <w:rFonts w:ascii="GHEA Grapalat" w:hAnsi="GHEA Grapalat" w:cs="Courier New"/>
                <w:lang w:eastAsia="ru-RU"/>
              </w:rPr>
              <w:t>8</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5</w:t>
            </w:r>
            <w:r w:rsidRPr="008A1CDA">
              <w:rPr>
                <w:rFonts w:ascii="GHEA Grapalat" w:hAnsi="GHEA Grapalat" w:cs="Courier New"/>
                <w:lang w:val="en-US" w:eastAsia="ru-RU"/>
              </w:rPr>
              <w:t>.</w:t>
            </w:r>
            <w:r w:rsidRPr="008A1CDA">
              <w:rPr>
                <w:rFonts w:ascii="GHEA Grapalat" w:hAnsi="GHEA Grapalat" w:cs="Courier New"/>
                <w:lang w:eastAsia="ru-RU"/>
              </w:rPr>
              <w:t>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lang w:eastAsia="ru-RU"/>
              </w:rPr>
            </w:pPr>
            <w:r w:rsidRPr="008A1CDA">
              <w:rPr>
                <w:rFonts w:ascii="GHEA Grapalat" w:hAnsi="GHEA Grapalat" w:cs="Courier New"/>
                <w:lang w:eastAsia="ru-RU"/>
              </w:rPr>
              <w:t>4</w:t>
            </w:r>
            <w:r w:rsidRPr="008A1CDA">
              <w:rPr>
                <w:rFonts w:ascii="GHEA Grapalat" w:hAnsi="GHEA Grapalat" w:cs="Courier New"/>
                <w:lang w:val="en-US" w:eastAsia="ru-RU"/>
              </w:rPr>
              <w:t>.</w:t>
            </w:r>
            <w:r w:rsidRPr="008A1CDA">
              <w:rPr>
                <w:rFonts w:ascii="GHEA Grapalat" w:hAnsi="GHEA Grapalat" w:cs="Courier New"/>
                <w:lang w:eastAsia="ru-RU"/>
              </w:rPr>
              <w:t>6</w:t>
            </w:r>
          </w:p>
        </w:tc>
      </w:tr>
      <w:tr w:rsidR="0075122A" w:rsidRPr="008A1CDA" w:rsidTr="005F046F">
        <w:trPr>
          <w:jc w:val="center"/>
        </w:trPr>
        <w:tc>
          <w:tcPr>
            <w:tcW w:w="0" w:type="auto"/>
            <w:tcBorders>
              <w:top w:val="nil"/>
              <w:left w:val="single" w:sz="4" w:space="0" w:color="auto"/>
              <w:bottom w:val="single" w:sz="4" w:space="0" w:color="auto"/>
              <w:right w:val="single" w:sz="4" w:space="0" w:color="auto"/>
            </w:tcBorders>
            <w:noWrap/>
            <w:vAlign w:val="bottom"/>
          </w:tcPr>
          <w:p w:rsidR="0075122A" w:rsidRPr="008A1CDA" w:rsidRDefault="0075122A" w:rsidP="000B53FC">
            <w:pPr>
              <w:spacing w:after="0" w:line="240" w:lineRule="auto"/>
              <w:rPr>
                <w:rFonts w:ascii="GHEA Grapalat" w:hAnsi="GHEA Grapalat"/>
                <w:b/>
                <w:lang w:eastAsia="ru-RU"/>
              </w:rPr>
            </w:pPr>
            <w:r w:rsidRPr="008A1CDA">
              <w:rPr>
                <w:rFonts w:ascii="GHEA Grapalat" w:hAnsi="GHEA Grapalat"/>
                <w:b/>
                <w:lang w:eastAsia="ru-RU"/>
              </w:rPr>
              <w:t>Լոռի</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14</w:t>
            </w:r>
            <w:r w:rsidRPr="008A1CDA">
              <w:rPr>
                <w:rFonts w:ascii="GHEA Grapalat" w:hAnsi="GHEA Grapalat" w:cs="Courier New"/>
                <w:b/>
                <w:lang w:val="en-US" w:eastAsia="ru-RU"/>
              </w:rPr>
              <w:t>.</w:t>
            </w:r>
            <w:r w:rsidRPr="008A1CDA">
              <w:rPr>
                <w:rFonts w:ascii="GHEA Grapalat" w:hAnsi="GHEA Grapalat" w:cs="Courier New"/>
                <w:b/>
                <w:lang w:eastAsia="ru-RU"/>
              </w:rPr>
              <w:t>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14</w:t>
            </w:r>
            <w:r w:rsidRPr="008A1CDA">
              <w:rPr>
                <w:rFonts w:ascii="GHEA Grapalat" w:hAnsi="GHEA Grapalat" w:cs="Courier New"/>
                <w:b/>
                <w:lang w:val="en-US" w:eastAsia="ru-RU"/>
              </w:rPr>
              <w:t>.</w:t>
            </w:r>
            <w:r w:rsidRPr="008A1CDA">
              <w:rPr>
                <w:rFonts w:ascii="GHEA Grapalat" w:hAnsi="GHEA Grapalat" w:cs="Courier New"/>
                <w:b/>
                <w:lang w:eastAsia="ru-RU"/>
              </w:rPr>
              <w:t>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13</w:t>
            </w:r>
            <w:r w:rsidRPr="008A1CDA">
              <w:rPr>
                <w:rFonts w:ascii="GHEA Grapalat" w:hAnsi="GHEA Grapalat" w:cs="Courier New"/>
                <w:b/>
                <w:lang w:val="en-US" w:eastAsia="ru-RU"/>
              </w:rPr>
              <w:t>.</w:t>
            </w:r>
            <w:r w:rsidRPr="008A1CDA">
              <w:rPr>
                <w:rFonts w:ascii="GHEA Grapalat" w:hAnsi="GHEA Grapalat" w:cs="Courier New"/>
                <w:b/>
                <w:lang w:eastAsia="ru-RU"/>
              </w:rPr>
              <w:t>6</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14</w:t>
            </w:r>
            <w:r w:rsidRPr="008A1CDA">
              <w:rPr>
                <w:rFonts w:ascii="GHEA Grapalat" w:hAnsi="GHEA Grapalat" w:cs="Courier New"/>
                <w:b/>
                <w:lang w:val="en-US" w:eastAsia="ru-RU"/>
              </w:rPr>
              <w:t>.</w:t>
            </w:r>
            <w:r w:rsidRPr="008A1CDA">
              <w:rPr>
                <w:rFonts w:ascii="GHEA Grapalat" w:hAnsi="GHEA Grapalat" w:cs="Courier New"/>
                <w:b/>
                <w:lang w:eastAsia="ru-RU"/>
              </w:rPr>
              <w:t>6</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13</w:t>
            </w:r>
            <w:r w:rsidRPr="008A1CDA">
              <w:rPr>
                <w:rFonts w:ascii="GHEA Grapalat" w:hAnsi="GHEA Grapalat" w:cs="Courier New"/>
                <w:b/>
                <w:lang w:val="en-US" w:eastAsia="ru-RU"/>
              </w:rPr>
              <w:t>.</w:t>
            </w:r>
            <w:r w:rsidRPr="008A1CDA">
              <w:rPr>
                <w:rFonts w:ascii="GHEA Grapalat" w:hAnsi="GHEA Grapalat" w:cs="Courier New"/>
                <w:b/>
                <w:lang w:eastAsia="ru-RU"/>
              </w:rPr>
              <w:t>6</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12</w:t>
            </w:r>
            <w:r w:rsidRPr="008A1CDA">
              <w:rPr>
                <w:rFonts w:ascii="GHEA Grapalat" w:hAnsi="GHEA Grapalat" w:cs="Courier New"/>
                <w:b/>
                <w:lang w:val="en-US" w:eastAsia="ru-RU"/>
              </w:rPr>
              <w:t>.</w:t>
            </w:r>
            <w:r w:rsidRPr="008A1CDA">
              <w:rPr>
                <w:rFonts w:ascii="GHEA Grapalat" w:hAnsi="GHEA Grapalat" w:cs="Courier New"/>
                <w:b/>
                <w:lang w:eastAsia="ru-RU"/>
              </w:rPr>
              <w:t>3</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12</w:t>
            </w:r>
            <w:r w:rsidRPr="008A1CDA">
              <w:rPr>
                <w:rFonts w:ascii="GHEA Grapalat" w:hAnsi="GHEA Grapalat" w:cs="Courier New"/>
                <w:b/>
                <w:lang w:val="en-US" w:eastAsia="ru-RU"/>
              </w:rPr>
              <w:t>.</w:t>
            </w:r>
            <w:r w:rsidRPr="008A1CDA">
              <w:rPr>
                <w:rFonts w:ascii="GHEA Grapalat" w:hAnsi="GHEA Grapalat" w:cs="Courier New"/>
                <w:b/>
                <w:lang w:eastAsia="ru-RU"/>
              </w:rPr>
              <w:t>0</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12</w:t>
            </w:r>
            <w:r w:rsidRPr="008A1CDA">
              <w:rPr>
                <w:rFonts w:ascii="GHEA Grapalat" w:hAnsi="GHEA Grapalat" w:cs="Courier New"/>
                <w:b/>
                <w:lang w:val="en-US" w:eastAsia="ru-RU"/>
              </w:rPr>
              <w:t>.</w:t>
            </w:r>
            <w:r w:rsidRPr="008A1CDA">
              <w:rPr>
                <w:rFonts w:ascii="GHEA Grapalat" w:hAnsi="GHEA Grapalat" w:cs="Courier New"/>
                <w:b/>
                <w:lang w:eastAsia="ru-RU"/>
              </w:rPr>
              <w:t>1</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12</w:t>
            </w:r>
            <w:r w:rsidRPr="008A1CDA">
              <w:rPr>
                <w:rFonts w:ascii="GHEA Grapalat" w:hAnsi="GHEA Grapalat" w:cs="Courier New"/>
                <w:b/>
                <w:lang w:val="en-US" w:eastAsia="ru-RU"/>
              </w:rPr>
              <w:t>.</w:t>
            </w:r>
            <w:r w:rsidRPr="008A1CDA">
              <w:rPr>
                <w:rFonts w:ascii="GHEA Grapalat" w:hAnsi="GHEA Grapalat" w:cs="Courier New"/>
                <w:b/>
                <w:lang w:eastAsia="ru-RU"/>
              </w:rPr>
              <w:t>0</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12</w:t>
            </w:r>
            <w:r w:rsidRPr="008A1CDA">
              <w:rPr>
                <w:rFonts w:ascii="GHEA Grapalat" w:hAnsi="GHEA Grapalat" w:cs="Courier New"/>
                <w:b/>
                <w:lang w:val="en-US" w:eastAsia="ru-RU"/>
              </w:rPr>
              <w:t>.</w:t>
            </w:r>
            <w:r w:rsidRPr="008A1CDA">
              <w:rPr>
                <w:rFonts w:ascii="GHEA Grapalat" w:hAnsi="GHEA Grapalat" w:cs="Courier New"/>
                <w:b/>
                <w:lang w:eastAsia="ru-RU"/>
              </w:rPr>
              <w:t>5</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2</w:t>
            </w:r>
            <w:r w:rsidRPr="008A1CDA">
              <w:rPr>
                <w:rFonts w:ascii="GHEA Grapalat" w:hAnsi="GHEA Grapalat" w:cs="Courier New"/>
                <w:b/>
                <w:lang w:val="en-US" w:eastAsia="ru-RU"/>
              </w:rPr>
              <w:t>.</w:t>
            </w:r>
            <w:r w:rsidRPr="008A1CDA">
              <w:rPr>
                <w:rFonts w:ascii="GHEA Grapalat" w:hAnsi="GHEA Grapalat" w:cs="Courier New"/>
                <w:b/>
                <w:lang w:eastAsia="ru-RU"/>
              </w:rPr>
              <w:t>0</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2</w:t>
            </w:r>
            <w:r w:rsidRPr="008A1CDA">
              <w:rPr>
                <w:rFonts w:ascii="GHEA Grapalat" w:hAnsi="GHEA Grapalat" w:cs="Courier New"/>
                <w:b/>
                <w:lang w:val="en-US" w:eastAsia="ru-RU"/>
              </w:rPr>
              <w:t>.</w:t>
            </w:r>
            <w:r w:rsidRPr="008A1CDA">
              <w:rPr>
                <w:rFonts w:ascii="GHEA Grapalat" w:hAnsi="GHEA Grapalat" w:cs="Courier New"/>
                <w:b/>
                <w:lang w:eastAsia="ru-RU"/>
              </w:rPr>
              <w:t>2</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w:t>
            </w:r>
            <w:r w:rsidRPr="008A1CDA">
              <w:rPr>
                <w:rFonts w:ascii="GHEA Grapalat" w:hAnsi="GHEA Grapalat" w:cs="Courier New"/>
                <w:b/>
                <w:lang w:val="en-US" w:eastAsia="ru-RU"/>
              </w:rPr>
              <w:t>.</w:t>
            </w:r>
            <w:r w:rsidRPr="008A1CDA">
              <w:rPr>
                <w:rFonts w:ascii="GHEA Grapalat" w:hAnsi="GHEA Grapalat" w:cs="Courier New"/>
                <w:b/>
                <w:lang w:eastAsia="ru-RU"/>
              </w:rPr>
              <w:t>5</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2</w:t>
            </w:r>
            <w:r w:rsidRPr="008A1CDA">
              <w:rPr>
                <w:rFonts w:ascii="GHEA Grapalat" w:hAnsi="GHEA Grapalat" w:cs="Courier New"/>
                <w:b/>
                <w:lang w:val="en-US" w:eastAsia="ru-RU"/>
              </w:rPr>
              <w:t>.</w:t>
            </w:r>
            <w:r w:rsidRPr="008A1CDA">
              <w:rPr>
                <w:rFonts w:ascii="GHEA Grapalat" w:hAnsi="GHEA Grapalat" w:cs="Courier New"/>
                <w:b/>
                <w:lang w:eastAsia="ru-RU"/>
              </w:rPr>
              <w:t>6</w:t>
            </w:r>
          </w:p>
        </w:tc>
        <w:tc>
          <w:tcPr>
            <w:tcW w:w="0" w:type="auto"/>
            <w:tcBorders>
              <w:top w:val="nil"/>
              <w:left w:val="nil"/>
              <w:bottom w:val="single" w:sz="4" w:space="0" w:color="auto"/>
              <w:right w:val="single" w:sz="4" w:space="0" w:color="auto"/>
            </w:tcBorders>
            <w:noWrap/>
            <w:vAlign w:val="bottom"/>
          </w:tcPr>
          <w:p w:rsidR="0075122A" w:rsidRPr="008A1CDA" w:rsidRDefault="0075122A" w:rsidP="000B53FC">
            <w:pPr>
              <w:spacing w:after="0" w:line="240" w:lineRule="auto"/>
              <w:ind w:left="-44"/>
              <w:jc w:val="right"/>
              <w:rPr>
                <w:rFonts w:ascii="GHEA Grapalat" w:hAnsi="GHEA Grapalat"/>
                <w:b/>
                <w:lang w:eastAsia="ru-RU"/>
              </w:rPr>
            </w:pPr>
            <w:r w:rsidRPr="008A1CDA">
              <w:rPr>
                <w:rFonts w:ascii="GHEA Grapalat" w:hAnsi="GHEA Grapalat" w:cs="Courier New"/>
                <w:b/>
                <w:lang w:eastAsia="ru-RU"/>
              </w:rPr>
              <w:t>1</w:t>
            </w:r>
            <w:r w:rsidRPr="008A1CDA">
              <w:rPr>
                <w:rFonts w:ascii="GHEA Grapalat" w:hAnsi="GHEA Grapalat" w:cs="Courier New"/>
                <w:b/>
                <w:lang w:val="en-US" w:eastAsia="ru-RU"/>
              </w:rPr>
              <w:t>.</w:t>
            </w:r>
            <w:r w:rsidRPr="008A1CDA">
              <w:rPr>
                <w:rFonts w:ascii="GHEA Grapalat" w:hAnsi="GHEA Grapalat" w:cs="Courier New"/>
                <w:b/>
                <w:lang w:eastAsia="ru-RU"/>
              </w:rPr>
              <w:t>1</w:t>
            </w:r>
          </w:p>
        </w:tc>
      </w:tr>
    </w:tbl>
    <w:p w:rsidR="0075122A" w:rsidRPr="008A1CDA" w:rsidRDefault="0075122A" w:rsidP="000B53FC">
      <w:pPr>
        <w:spacing w:after="0" w:line="240" w:lineRule="auto"/>
        <w:ind w:firstLine="562"/>
        <w:jc w:val="both"/>
        <w:rPr>
          <w:rFonts w:ascii="GHEA Grapalat" w:hAnsi="GHEA Grapalat"/>
          <w:b/>
          <w:sz w:val="18"/>
          <w:szCs w:val="18"/>
          <w:lang w:val="hy-AM"/>
        </w:rPr>
      </w:pPr>
      <w:r w:rsidRPr="008A1CDA">
        <w:rPr>
          <w:rFonts w:ascii="GHEA Grapalat" w:hAnsi="GHEA Grapalat"/>
          <w:b/>
          <w:sz w:val="18"/>
          <w:szCs w:val="18"/>
          <w:lang w:val="hy-AM"/>
        </w:rPr>
        <w:t>Աղբյուրը՝ ԱՎԾ, Հայաստանի Հանրապետության մարզերը և Երևան քաղաքը թվերով, 2016</w:t>
      </w:r>
    </w:p>
    <w:p w:rsidR="0075122A" w:rsidRPr="00ED1DE2" w:rsidRDefault="0075122A" w:rsidP="000B53FC">
      <w:pPr>
        <w:spacing w:after="0" w:line="240" w:lineRule="auto"/>
        <w:ind w:firstLine="562"/>
        <w:jc w:val="both"/>
        <w:rPr>
          <w:rFonts w:ascii="GHEA Grapalat" w:hAnsi="GHEA Grapalat"/>
          <w:b/>
          <w:sz w:val="18"/>
          <w:szCs w:val="18"/>
          <w:lang w:val="hy-AM"/>
        </w:rPr>
      </w:pPr>
      <w:r w:rsidRPr="008A1CDA">
        <w:rPr>
          <w:rFonts w:ascii="GHEA Grapalat" w:hAnsi="GHEA Grapalat"/>
          <w:b/>
          <w:sz w:val="18"/>
          <w:szCs w:val="18"/>
          <w:lang w:val="hy-AM"/>
        </w:rPr>
        <w:t xml:space="preserve">Հղումը՝ </w:t>
      </w:r>
      <w:hyperlink r:id="rId11" w:history="1">
        <w:r w:rsidRPr="008A1CDA">
          <w:rPr>
            <w:rStyle w:val="Hyperlink"/>
            <w:rFonts w:ascii="GHEA Grapalat" w:hAnsi="GHEA Grapalat"/>
            <w:b/>
            <w:color w:val="auto"/>
            <w:sz w:val="18"/>
            <w:szCs w:val="18"/>
            <w:lang w:val="hy-AM"/>
          </w:rPr>
          <w:t>http://armstat.am/file/article/marz_2016_8.pdf</w:t>
        </w:r>
      </w:hyperlink>
    </w:p>
    <w:p w:rsidR="0075122A" w:rsidRPr="00ED1DE2" w:rsidRDefault="0075122A" w:rsidP="000B53FC">
      <w:pPr>
        <w:spacing w:after="0" w:line="240" w:lineRule="auto"/>
        <w:ind w:firstLine="562"/>
        <w:jc w:val="both"/>
        <w:rPr>
          <w:rFonts w:ascii="GHEA Grapalat" w:hAnsi="GHEA Grapalat"/>
          <w:b/>
          <w:color w:val="365F91"/>
          <w:sz w:val="18"/>
          <w:szCs w:val="18"/>
          <w:lang w:val="hy-AM"/>
        </w:rPr>
      </w:pPr>
    </w:p>
    <w:p w:rsidR="0075122A" w:rsidRPr="0088623A" w:rsidRDefault="0075122A" w:rsidP="000B53FC">
      <w:pPr>
        <w:pStyle w:val="Title"/>
        <w:tabs>
          <w:tab w:val="left" w:pos="0"/>
        </w:tabs>
        <w:ind w:right="-22" w:firstLine="360"/>
        <w:jc w:val="both"/>
        <w:rPr>
          <w:rFonts w:ascii="GHEA Grapalat" w:hAnsi="GHEA Grapalat" w:cs="Sylfaen"/>
          <w:b w:val="0"/>
          <w:bCs w:val="0"/>
          <w:sz w:val="22"/>
          <w:szCs w:val="22"/>
        </w:rPr>
      </w:pPr>
      <w:r w:rsidRPr="00893460">
        <w:rPr>
          <w:rFonts w:ascii="GHEA Grapalat" w:hAnsi="GHEA Grapalat" w:cs="Sylfaen"/>
          <w:b w:val="0"/>
          <w:bCs w:val="0"/>
          <w:sz w:val="22"/>
          <w:szCs w:val="22"/>
          <w:lang w:val="af-ZA"/>
        </w:rPr>
        <w:t xml:space="preserve">21. </w:t>
      </w:r>
      <w:r w:rsidRPr="00893460">
        <w:rPr>
          <w:rFonts w:ascii="GHEA Grapalat" w:hAnsi="GHEA Grapalat" w:cs="Sylfaen"/>
          <w:b w:val="0"/>
          <w:bCs w:val="0"/>
          <w:sz w:val="22"/>
          <w:szCs w:val="22"/>
        </w:rPr>
        <w:t>Աղյուսակից 2-ից երևում է, որ մարզում բնակչության թիվը պակասել է</w:t>
      </w:r>
      <w:r w:rsidRPr="00893460">
        <w:rPr>
          <w:rFonts w:ascii="GHEA Grapalat" w:hAnsi="GHEA Grapalat" w:cs="Sylfaen"/>
          <w:b w:val="0"/>
          <w:bCs w:val="0"/>
          <w:sz w:val="22"/>
          <w:szCs w:val="22"/>
          <w:lang w:val="af-ZA"/>
        </w:rPr>
        <w:t xml:space="preserve"> </w:t>
      </w:r>
      <w:r w:rsidRPr="00893460">
        <w:rPr>
          <w:rFonts w:ascii="GHEA Grapalat" w:hAnsi="GHEA Grapalat" w:cs="Sylfaen"/>
          <w:b w:val="0"/>
          <w:bCs w:val="0"/>
          <w:sz w:val="22"/>
          <w:szCs w:val="22"/>
        </w:rPr>
        <w:t>բնական աճ</w:t>
      </w:r>
      <w:r w:rsidRPr="00ED1DE2">
        <w:rPr>
          <w:rFonts w:ascii="GHEA Grapalat" w:hAnsi="GHEA Grapalat" w:cs="Sylfaen"/>
          <w:b w:val="0"/>
          <w:bCs w:val="0"/>
          <w:sz w:val="22"/>
          <w:szCs w:val="22"/>
        </w:rPr>
        <w:t>ի</w:t>
      </w:r>
      <w:r w:rsidRPr="00893460">
        <w:rPr>
          <w:rFonts w:ascii="GHEA Grapalat" w:hAnsi="GHEA Grapalat" w:cs="Sylfaen"/>
          <w:b w:val="0"/>
          <w:bCs w:val="0"/>
          <w:sz w:val="22"/>
          <w:szCs w:val="22"/>
        </w:rPr>
        <w:t xml:space="preserve"> և հիմնական արտագաղթի հետևանքով:</w:t>
      </w:r>
      <w:r w:rsidRPr="00893460">
        <w:rPr>
          <w:rFonts w:ascii="GHEA Grapalat" w:hAnsi="GHEA Grapalat" w:cs="Arial Armenian"/>
          <w:b w:val="0"/>
          <w:bCs w:val="0"/>
          <w:sz w:val="22"/>
          <w:szCs w:val="22"/>
          <w:lang w:val="af-ZA"/>
        </w:rPr>
        <w:t xml:space="preserve"> </w:t>
      </w:r>
      <w:r w:rsidRPr="0088623A">
        <w:rPr>
          <w:rFonts w:ascii="GHEA Grapalat" w:hAnsi="GHEA Grapalat" w:cs="Sylfaen"/>
          <w:b w:val="0"/>
          <w:bCs w:val="0"/>
          <w:sz w:val="22"/>
          <w:szCs w:val="22"/>
        </w:rPr>
        <w:t>2016 թվականի առաջին կեսին ծնունդներն ըստ սեռերի ՀՀ Լոռու մարզում կազմել է 109 տղա, 100 աղջիկ:</w:t>
      </w:r>
    </w:p>
    <w:p w:rsidR="0075122A" w:rsidRPr="00893460" w:rsidRDefault="0075122A" w:rsidP="000B53FC">
      <w:pPr>
        <w:pStyle w:val="Title"/>
        <w:tabs>
          <w:tab w:val="left" w:pos="0"/>
        </w:tabs>
        <w:ind w:right="-22" w:firstLine="360"/>
        <w:jc w:val="both"/>
        <w:rPr>
          <w:rFonts w:ascii="GHEA Grapalat" w:hAnsi="GHEA Grapalat" w:cs="Sylfaen"/>
          <w:b w:val="0"/>
          <w:bCs w:val="0"/>
          <w:sz w:val="22"/>
          <w:szCs w:val="22"/>
          <w:lang w:val="af-ZA"/>
        </w:rPr>
      </w:pPr>
      <w:r w:rsidRPr="00893460">
        <w:rPr>
          <w:rFonts w:ascii="GHEA Grapalat" w:hAnsi="GHEA Grapalat" w:cs="Sylfaen"/>
          <w:b w:val="0"/>
          <w:bCs w:val="0"/>
          <w:sz w:val="22"/>
          <w:szCs w:val="22"/>
          <w:lang w:val="af-ZA"/>
        </w:rPr>
        <w:t xml:space="preserve">22. </w:t>
      </w:r>
      <w:r w:rsidRPr="00ED1DE2">
        <w:rPr>
          <w:rFonts w:ascii="GHEA Grapalat" w:hAnsi="GHEA Grapalat" w:cs="Sylfaen"/>
          <w:b w:val="0"/>
          <w:bCs w:val="0"/>
          <w:sz w:val="22"/>
          <w:szCs w:val="22"/>
        </w:rPr>
        <w:t>ՀՀ</w:t>
      </w:r>
      <w:r w:rsidRPr="00893460">
        <w:rPr>
          <w:rFonts w:ascii="GHEA Grapalat" w:hAnsi="GHEA Grapalat" w:cs="Sylfaen"/>
          <w:b w:val="0"/>
          <w:bCs w:val="0"/>
          <w:sz w:val="22"/>
          <w:szCs w:val="22"/>
          <w:lang w:val="af-ZA"/>
        </w:rPr>
        <w:t xml:space="preserve"> </w:t>
      </w:r>
      <w:r w:rsidRPr="00893460">
        <w:rPr>
          <w:rFonts w:ascii="GHEA Grapalat" w:hAnsi="GHEA Grapalat" w:cs="Sylfaen"/>
          <w:b w:val="0"/>
          <w:bCs w:val="0"/>
          <w:sz w:val="22"/>
          <w:szCs w:val="22"/>
        </w:rPr>
        <w:t>Լոռու մարզի</w:t>
      </w:r>
      <w:r w:rsidRPr="00893460">
        <w:rPr>
          <w:rFonts w:ascii="GHEA Grapalat" w:hAnsi="GHEA Grapalat" w:cs="Arial Armenian"/>
          <w:b w:val="0"/>
          <w:bCs w:val="0"/>
          <w:sz w:val="22"/>
          <w:szCs w:val="22"/>
        </w:rPr>
        <w:t xml:space="preserve"> </w:t>
      </w:r>
      <w:r w:rsidRPr="00893460">
        <w:rPr>
          <w:rFonts w:ascii="GHEA Grapalat" w:hAnsi="GHEA Grapalat" w:cs="Sylfaen"/>
          <w:b w:val="0"/>
          <w:bCs w:val="0"/>
          <w:sz w:val="22"/>
          <w:szCs w:val="22"/>
        </w:rPr>
        <w:t>քաղաքային համայնքները 8-ն են</w:t>
      </w:r>
      <w:r w:rsidRPr="00893460">
        <w:rPr>
          <w:rFonts w:ascii="GHEA Grapalat" w:hAnsi="GHEA Grapalat" w:cs="Sylfaen"/>
          <w:b w:val="0"/>
          <w:bCs w:val="0"/>
          <w:sz w:val="22"/>
          <w:szCs w:val="22"/>
          <w:lang w:val="af-ZA"/>
        </w:rPr>
        <w:t xml:space="preserve">, </w:t>
      </w:r>
      <w:r w:rsidRPr="00ED1DE2">
        <w:rPr>
          <w:rFonts w:ascii="GHEA Grapalat" w:hAnsi="GHEA Grapalat" w:cs="Sylfaen"/>
          <w:b w:val="0"/>
          <w:bCs w:val="0"/>
          <w:sz w:val="22"/>
          <w:szCs w:val="22"/>
        </w:rPr>
        <w:t>իսկ</w:t>
      </w:r>
      <w:r w:rsidRPr="00893460">
        <w:rPr>
          <w:rFonts w:ascii="GHEA Grapalat" w:hAnsi="GHEA Grapalat" w:cs="Sylfaen"/>
          <w:b w:val="0"/>
          <w:bCs w:val="0"/>
          <w:sz w:val="22"/>
          <w:szCs w:val="22"/>
        </w:rPr>
        <w:t xml:space="preserve"> գյուղականը՝ 99-ը։ </w:t>
      </w:r>
      <w:r w:rsidRPr="00893460">
        <w:rPr>
          <w:rFonts w:ascii="GHEA Grapalat" w:hAnsi="GHEA Grapalat" w:cs="Sylfaen"/>
          <w:b w:val="0"/>
          <w:bCs w:val="0"/>
          <w:sz w:val="22"/>
          <w:szCs w:val="22"/>
          <w:lang w:val="af-ZA"/>
        </w:rPr>
        <w:t xml:space="preserve">Բնակչության տեղաբաշխվածությունը հիմնականում գերակշռում են միջպետական ճանապարհների երկայնքով։ Մարզի լեռնային տարածքները նոսր են բնակեցված։ </w:t>
      </w:r>
      <w:r w:rsidRPr="00893460">
        <w:rPr>
          <w:rFonts w:ascii="GHEA Grapalat" w:hAnsi="GHEA Grapalat" w:cs="Sylfaen"/>
          <w:b w:val="0"/>
          <w:bCs w:val="0"/>
          <w:sz w:val="22"/>
          <w:szCs w:val="22"/>
        </w:rPr>
        <w:t>Եթե Հայաստանի բնակչության խտությունը 1կմ</w:t>
      </w:r>
      <w:r w:rsidRPr="00893460">
        <w:rPr>
          <w:rFonts w:ascii="GHEA Grapalat" w:hAnsi="GHEA Grapalat" w:cs="Sylfaen"/>
          <w:b w:val="0"/>
          <w:bCs w:val="0"/>
          <w:sz w:val="22"/>
          <w:szCs w:val="22"/>
          <w:vertAlign w:val="superscript"/>
        </w:rPr>
        <w:t>2</w:t>
      </w:r>
      <w:r w:rsidRPr="00893460">
        <w:rPr>
          <w:rFonts w:ascii="GHEA Grapalat" w:hAnsi="GHEA Grapalat" w:cs="Sylfaen"/>
          <w:b w:val="0"/>
          <w:bCs w:val="0"/>
          <w:sz w:val="22"/>
          <w:szCs w:val="22"/>
          <w:vertAlign w:val="superscript"/>
          <w:lang w:val="af-ZA"/>
        </w:rPr>
        <w:t xml:space="preserve"> </w:t>
      </w:r>
      <w:r w:rsidRPr="00893460">
        <w:rPr>
          <w:rFonts w:ascii="GHEA Grapalat" w:hAnsi="GHEA Grapalat" w:cs="Sylfaen"/>
          <w:b w:val="0"/>
          <w:bCs w:val="0"/>
          <w:sz w:val="22"/>
          <w:szCs w:val="22"/>
        </w:rPr>
        <w:t>վրա 2015թ. կազմել է 101 մարդ (մշտական բնակչության թվաքանակի ցուցանիշով), ապա</w:t>
      </w:r>
      <w:r w:rsidRPr="00893460">
        <w:rPr>
          <w:rFonts w:ascii="GHEA Grapalat" w:hAnsi="GHEA Grapalat" w:cs="Sylfaen"/>
          <w:b w:val="0"/>
          <w:bCs w:val="0"/>
          <w:sz w:val="22"/>
          <w:szCs w:val="22"/>
          <w:lang w:val="af-ZA"/>
        </w:rPr>
        <w:t xml:space="preserve"> ՀՀ </w:t>
      </w:r>
      <w:r w:rsidRPr="00893460">
        <w:rPr>
          <w:rFonts w:ascii="GHEA Grapalat" w:hAnsi="GHEA Grapalat" w:cs="Sylfaen"/>
          <w:b w:val="0"/>
          <w:bCs w:val="0"/>
          <w:sz w:val="22"/>
          <w:szCs w:val="22"/>
        </w:rPr>
        <w:t>Լոռու մարզում՝ կազմել է 60 մարդ, 2011թ</w:t>
      </w:r>
      <w:r w:rsidRPr="00893460">
        <w:rPr>
          <w:rFonts w:ascii="GHEA Grapalat" w:hAnsi="GHEA Grapalat" w:cs="Sylfaen"/>
          <w:b w:val="0"/>
          <w:bCs w:val="0"/>
          <w:sz w:val="22"/>
          <w:szCs w:val="22"/>
          <w:lang w:val="af-ZA"/>
        </w:rPr>
        <w:t>.-ի 62</w:t>
      </w:r>
      <w:r w:rsidRPr="00893460">
        <w:rPr>
          <w:rFonts w:ascii="GHEA Grapalat" w:hAnsi="GHEA Grapalat" w:cs="Sylfaen"/>
          <w:b w:val="0"/>
          <w:bCs w:val="0"/>
          <w:sz w:val="22"/>
          <w:szCs w:val="22"/>
        </w:rPr>
        <w:t xml:space="preserve"> մարդու դիմաց</w:t>
      </w:r>
      <w:r w:rsidRPr="00893460">
        <w:rPr>
          <w:rFonts w:ascii="GHEA Grapalat" w:hAnsi="GHEA Grapalat" w:cs="Sylfaen"/>
          <w:b w:val="0"/>
          <w:bCs w:val="0"/>
          <w:sz w:val="22"/>
          <w:szCs w:val="22"/>
          <w:lang w:val="af-ZA"/>
        </w:rPr>
        <w:t xml:space="preserve">, </w:t>
      </w:r>
      <w:r w:rsidRPr="00893460">
        <w:rPr>
          <w:rFonts w:ascii="GHEA Grapalat" w:hAnsi="GHEA Grapalat" w:cs="Sylfaen"/>
          <w:b w:val="0"/>
          <w:bCs w:val="0"/>
          <w:sz w:val="22"/>
          <w:szCs w:val="22"/>
        </w:rPr>
        <w:t>հանրապետական</w:t>
      </w:r>
      <w:r w:rsidRPr="00893460">
        <w:rPr>
          <w:rFonts w:ascii="GHEA Grapalat" w:hAnsi="GHEA Grapalat" w:cs="Sylfaen"/>
          <w:b w:val="0"/>
          <w:bCs w:val="0"/>
          <w:sz w:val="22"/>
          <w:szCs w:val="22"/>
          <w:lang w:val="af-ZA"/>
        </w:rPr>
        <w:t xml:space="preserve"> </w:t>
      </w:r>
      <w:r w:rsidRPr="00893460">
        <w:rPr>
          <w:rFonts w:ascii="GHEA Grapalat" w:hAnsi="GHEA Grapalat" w:cs="Sylfaen"/>
          <w:b w:val="0"/>
          <w:bCs w:val="0"/>
          <w:sz w:val="22"/>
          <w:szCs w:val="22"/>
        </w:rPr>
        <w:t>միջինից</w:t>
      </w:r>
      <w:r w:rsidRPr="00893460">
        <w:rPr>
          <w:rFonts w:ascii="GHEA Grapalat" w:hAnsi="GHEA Grapalat" w:cs="Sylfaen"/>
          <w:b w:val="0"/>
          <w:bCs w:val="0"/>
          <w:sz w:val="22"/>
          <w:szCs w:val="22"/>
          <w:lang w:val="af-ZA"/>
        </w:rPr>
        <w:t xml:space="preserve"> 1.7 </w:t>
      </w:r>
      <w:r w:rsidRPr="00893460">
        <w:rPr>
          <w:rFonts w:ascii="GHEA Grapalat" w:hAnsi="GHEA Grapalat" w:cs="Sylfaen"/>
          <w:b w:val="0"/>
          <w:bCs w:val="0"/>
          <w:sz w:val="22"/>
          <w:szCs w:val="22"/>
        </w:rPr>
        <w:t>անգամ</w:t>
      </w:r>
      <w:r w:rsidRPr="00893460">
        <w:rPr>
          <w:rFonts w:ascii="GHEA Grapalat" w:hAnsi="GHEA Grapalat" w:cs="Sylfaen"/>
          <w:b w:val="0"/>
          <w:bCs w:val="0"/>
          <w:sz w:val="22"/>
          <w:szCs w:val="22"/>
          <w:lang w:val="af-ZA"/>
        </w:rPr>
        <w:t xml:space="preserve"> </w:t>
      </w:r>
      <w:r w:rsidRPr="00893460">
        <w:rPr>
          <w:rFonts w:ascii="GHEA Grapalat" w:hAnsi="GHEA Grapalat" w:cs="Sylfaen"/>
          <w:b w:val="0"/>
          <w:bCs w:val="0"/>
          <w:sz w:val="22"/>
          <w:szCs w:val="22"/>
        </w:rPr>
        <w:t>պակաս:</w:t>
      </w:r>
      <w:r w:rsidRPr="00893460">
        <w:rPr>
          <w:rFonts w:ascii="GHEA Grapalat" w:hAnsi="GHEA Grapalat" w:cs="Sylfaen"/>
          <w:b w:val="0"/>
          <w:bCs w:val="0"/>
          <w:sz w:val="22"/>
          <w:szCs w:val="22"/>
          <w:lang w:val="af-ZA"/>
        </w:rPr>
        <w:t xml:space="preserve"> Մարզի ամենախիտ բնակեցված համայնքը մարզկենտրոն Վանաձորն է (խտությունը</w:t>
      </w:r>
      <w:r w:rsidRPr="00893460">
        <w:rPr>
          <w:rFonts w:ascii="Courier New" w:hAnsi="Courier New" w:cs="Courier New"/>
          <w:b w:val="0"/>
          <w:bCs w:val="0"/>
          <w:sz w:val="22"/>
          <w:szCs w:val="22"/>
          <w:lang w:val="af-ZA"/>
        </w:rPr>
        <w:t> </w:t>
      </w:r>
      <w:r w:rsidRPr="00893460">
        <w:rPr>
          <w:rFonts w:ascii="GHEA Grapalat" w:hAnsi="GHEA Grapalat" w:cs="Sylfaen"/>
          <w:b w:val="0"/>
          <w:bCs w:val="0"/>
          <w:sz w:val="22"/>
          <w:szCs w:val="22"/>
          <w:lang w:val="af-ZA"/>
        </w:rPr>
        <w:t>քառ.</w:t>
      </w:r>
      <w:r w:rsidRPr="00893460">
        <w:rPr>
          <w:rFonts w:ascii="Courier New" w:hAnsi="Courier New" w:cs="Courier New"/>
          <w:b w:val="0"/>
          <w:bCs w:val="0"/>
          <w:sz w:val="22"/>
          <w:szCs w:val="22"/>
          <w:lang w:val="af-ZA"/>
        </w:rPr>
        <w:t> </w:t>
      </w:r>
      <w:r w:rsidRPr="00893460">
        <w:rPr>
          <w:rFonts w:ascii="GHEA Grapalat" w:hAnsi="GHEA Grapalat" w:cs="Sylfaen"/>
          <w:b w:val="0"/>
          <w:bCs w:val="0"/>
          <w:sz w:val="22"/>
          <w:szCs w:val="22"/>
          <w:lang w:val="af-ZA"/>
        </w:rPr>
        <w:t>կմ-ի</w:t>
      </w:r>
      <w:r w:rsidRPr="00893460">
        <w:rPr>
          <w:rFonts w:ascii="Courier New" w:hAnsi="Courier New" w:cs="Courier New"/>
          <w:b w:val="0"/>
          <w:bCs w:val="0"/>
          <w:sz w:val="22"/>
          <w:szCs w:val="22"/>
          <w:lang w:val="af-ZA"/>
        </w:rPr>
        <w:t> </w:t>
      </w:r>
      <w:r w:rsidRPr="00893460">
        <w:rPr>
          <w:rFonts w:ascii="GHEA Grapalat" w:hAnsi="GHEA Grapalat" w:cs="Sylfaen"/>
          <w:b w:val="0"/>
          <w:bCs w:val="0"/>
          <w:sz w:val="22"/>
          <w:szCs w:val="22"/>
          <w:lang w:val="af-ZA"/>
        </w:rPr>
        <w:t>վրա</w:t>
      </w:r>
      <w:r w:rsidRPr="00893460">
        <w:rPr>
          <w:rFonts w:ascii="Courier New" w:hAnsi="Courier New" w:cs="Courier New"/>
          <w:b w:val="0"/>
          <w:bCs w:val="0"/>
          <w:sz w:val="22"/>
          <w:szCs w:val="22"/>
          <w:lang w:val="af-ZA"/>
        </w:rPr>
        <w:t> </w:t>
      </w:r>
      <w:r w:rsidRPr="00893460">
        <w:rPr>
          <w:rFonts w:ascii="GHEA Grapalat" w:hAnsi="GHEA Grapalat" w:cs="Sylfaen"/>
          <w:b w:val="0"/>
          <w:bCs w:val="0"/>
          <w:sz w:val="22"/>
          <w:szCs w:val="22"/>
          <w:lang w:val="af-ZA"/>
        </w:rPr>
        <w:t xml:space="preserve">3208 մարդ)։ </w:t>
      </w:r>
    </w:p>
    <w:p w:rsidR="0075122A" w:rsidRPr="00893460" w:rsidRDefault="0075122A" w:rsidP="000B53FC">
      <w:pPr>
        <w:pStyle w:val="Title"/>
        <w:tabs>
          <w:tab w:val="left" w:pos="0"/>
        </w:tabs>
        <w:ind w:right="-22" w:firstLine="284"/>
        <w:jc w:val="both"/>
        <w:rPr>
          <w:rFonts w:ascii="GHEA Grapalat" w:hAnsi="GHEA Grapalat" w:cs="Sylfaen"/>
          <w:b w:val="0"/>
          <w:bCs w:val="0"/>
          <w:sz w:val="22"/>
          <w:szCs w:val="22"/>
          <w:lang w:val="af-ZA"/>
        </w:rPr>
      </w:pPr>
    </w:p>
    <w:p w:rsidR="0075122A" w:rsidRPr="008A1CDA" w:rsidRDefault="0075122A" w:rsidP="000B53FC">
      <w:pPr>
        <w:pStyle w:val="Caption"/>
        <w:spacing w:before="0" w:after="0" w:line="240" w:lineRule="auto"/>
        <w:rPr>
          <w:rFonts w:ascii="GHEA Grapalat" w:hAnsi="GHEA Grapalat" w:cs="Sylfaen"/>
          <w:bCs w:val="0"/>
          <w:color w:val="auto"/>
          <w:sz w:val="22"/>
          <w:szCs w:val="22"/>
          <w:lang w:val="af-ZA"/>
        </w:rPr>
      </w:pPr>
      <w:bookmarkStart w:id="26" w:name="_Toc477524901"/>
      <w:r w:rsidRPr="008A1CDA">
        <w:rPr>
          <w:rFonts w:ascii="GHEA Grapalat" w:hAnsi="GHEA Grapalat" w:cs="Sylfaen"/>
          <w:bCs w:val="0"/>
          <w:color w:val="auto"/>
          <w:sz w:val="22"/>
          <w:szCs w:val="22"/>
        </w:rPr>
        <w:t>Գծանկար</w:t>
      </w:r>
      <w:r w:rsidRPr="00ED1DE2">
        <w:rPr>
          <w:rFonts w:ascii="GHEA Grapalat" w:hAnsi="GHEA Grapalat" w:cs="Sylfaen"/>
          <w:bCs w:val="0"/>
          <w:color w:val="auto"/>
          <w:sz w:val="22"/>
          <w:szCs w:val="22"/>
          <w:lang w:val="af-ZA"/>
        </w:rPr>
        <w:t xml:space="preserve"> </w:t>
      </w:r>
      <w:r w:rsidRPr="00ED1DE2">
        <w:rPr>
          <w:rFonts w:ascii="GHEA Grapalat" w:hAnsi="GHEA Grapalat" w:cs="Sylfaen"/>
          <w:bCs w:val="0"/>
          <w:color w:val="auto"/>
          <w:sz w:val="22"/>
          <w:szCs w:val="22"/>
          <w:lang w:val="af-ZA"/>
        </w:rPr>
        <w:fldChar w:fldCharType="begin"/>
      </w:r>
      <w:r w:rsidRPr="00ED1DE2">
        <w:rPr>
          <w:rFonts w:ascii="GHEA Grapalat" w:hAnsi="GHEA Grapalat" w:cs="Sylfaen"/>
          <w:bCs w:val="0"/>
          <w:color w:val="auto"/>
          <w:sz w:val="22"/>
          <w:szCs w:val="22"/>
          <w:lang w:val="af-ZA"/>
        </w:rPr>
        <w:instrText xml:space="preserve"> SEQ </w:instrText>
      </w:r>
      <w:r w:rsidRPr="008A1CDA">
        <w:rPr>
          <w:rFonts w:ascii="GHEA Grapalat" w:hAnsi="GHEA Grapalat" w:cs="Sylfaen"/>
          <w:bCs w:val="0"/>
          <w:color w:val="auto"/>
          <w:sz w:val="22"/>
          <w:szCs w:val="22"/>
        </w:rPr>
        <w:instrText>Գծանկար</w:instrText>
      </w:r>
      <w:r w:rsidRPr="00ED1DE2">
        <w:rPr>
          <w:rFonts w:ascii="GHEA Grapalat" w:hAnsi="GHEA Grapalat" w:cs="Sylfaen"/>
          <w:bCs w:val="0"/>
          <w:color w:val="auto"/>
          <w:sz w:val="22"/>
          <w:szCs w:val="22"/>
          <w:lang w:val="af-ZA"/>
        </w:rPr>
        <w:instrText xml:space="preserve"> \* ARABIC </w:instrText>
      </w:r>
      <w:r w:rsidRPr="00ED1DE2">
        <w:rPr>
          <w:rFonts w:ascii="GHEA Grapalat" w:hAnsi="GHEA Grapalat" w:cs="Sylfaen"/>
          <w:bCs w:val="0"/>
          <w:color w:val="auto"/>
          <w:sz w:val="22"/>
          <w:szCs w:val="22"/>
          <w:lang w:val="af-ZA"/>
        </w:rPr>
        <w:fldChar w:fldCharType="separate"/>
      </w:r>
      <w:r>
        <w:rPr>
          <w:rFonts w:ascii="GHEA Grapalat" w:hAnsi="GHEA Grapalat" w:cs="Sylfaen"/>
          <w:bCs w:val="0"/>
          <w:noProof/>
          <w:color w:val="auto"/>
          <w:sz w:val="22"/>
          <w:szCs w:val="22"/>
          <w:lang w:val="af-ZA"/>
        </w:rPr>
        <w:t>2</w:t>
      </w:r>
      <w:r w:rsidRPr="00ED1DE2">
        <w:rPr>
          <w:rFonts w:ascii="GHEA Grapalat" w:hAnsi="GHEA Grapalat" w:cs="Sylfaen"/>
          <w:bCs w:val="0"/>
          <w:color w:val="auto"/>
          <w:sz w:val="22"/>
          <w:szCs w:val="22"/>
          <w:lang w:val="af-ZA"/>
        </w:rPr>
        <w:fldChar w:fldCharType="end"/>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ՀՀ</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Լոռու</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մարզի</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բնակչության</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խտությունը</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ըստ</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տարածաշրջանների</w:t>
      </w:r>
      <w:r w:rsidRPr="00ED1DE2">
        <w:rPr>
          <w:rFonts w:ascii="GHEA Grapalat" w:hAnsi="GHEA Grapalat" w:cs="Sylfaen"/>
          <w:bCs w:val="0"/>
          <w:color w:val="auto"/>
          <w:sz w:val="22"/>
          <w:szCs w:val="22"/>
          <w:lang w:val="af-ZA"/>
        </w:rPr>
        <w:t xml:space="preserve"> (</w:t>
      </w:r>
      <w:r w:rsidRPr="008A1CDA">
        <w:rPr>
          <w:rFonts w:ascii="GHEA Grapalat" w:hAnsi="GHEA Grapalat" w:cs="Sylfaen"/>
          <w:bCs w:val="0"/>
          <w:color w:val="auto"/>
          <w:sz w:val="22"/>
          <w:szCs w:val="22"/>
        </w:rPr>
        <w:t>մարդ</w:t>
      </w:r>
      <w:r w:rsidRPr="00ED1DE2">
        <w:rPr>
          <w:rFonts w:ascii="GHEA Grapalat" w:hAnsi="GHEA Grapalat" w:cs="Sylfaen"/>
          <w:bCs w:val="0"/>
          <w:color w:val="auto"/>
          <w:sz w:val="22"/>
          <w:szCs w:val="22"/>
          <w:lang w:val="af-ZA"/>
        </w:rPr>
        <w:t>/1</w:t>
      </w:r>
      <w:r w:rsidRPr="008A1CDA">
        <w:rPr>
          <w:rFonts w:ascii="GHEA Grapalat" w:hAnsi="GHEA Grapalat" w:cs="Sylfaen"/>
          <w:bCs w:val="0"/>
          <w:color w:val="auto"/>
          <w:sz w:val="22"/>
          <w:szCs w:val="22"/>
        </w:rPr>
        <w:t>կմ</w:t>
      </w:r>
      <w:r w:rsidRPr="00ED1DE2">
        <w:rPr>
          <w:rFonts w:ascii="GHEA Grapalat" w:hAnsi="GHEA Grapalat" w:cs="Sylfaen"/>
          <w:bCs w:val="0"/>
          <w:color w:val="auto"/>
          <w:sz w:val="22"/>
          <w:szCs w:val="22"/>
          <w:vertAlign w:val="superscript"/>
          <w:lang w:val="af-ZA"/>
        </w:rPr>
        <w:t>2</w:t>
      </w:r>
      <w:r w:rsidRPr="00ED1DE2">
        <w:rPr>
          <w:rFonts w:ascii="GHEA Grapalat" w:hAnsi="GHEA Grapalat" w:cs="Sylfaen"/>
          <w:bCs w:val="0"/>
          <w:color w:val="auto"/>
          <w:sz w:val="22"/>
          <w:szCs w:val="22"/>
          <w:lang w:val="af-ZA"/>
        </w:rPr>
        <w:t>),</w:t>
      </w:r>
      <w:bookmarkEnd w:id="26"/>
    </w:p>
    <w:p w:rsidR="0075122A" w:rsidRPr="00ED1DE2" w:rsidRDefault="0075122A" w:rsidP="000B53FC">
      <w:pPr>
        <w:pStyle w:val="Title"/>
        <w:tabs>
          <w:tab w:val="left" w:pos="0"/>
        </w:tabs>
        <w:ind w:right="718" w:firstLine="284"/>
        <w:jc w:val="right"/>
        <w:rPr>
          <w:rFonts w:ascii="GHEA Grapalat" w:hAnsi="GHEA Grapalat" w:cs="Sylfaen"/>
          <w:bCs w:val="0"/>
          <w:sz w:val="22"/>
          <w:szCs w:val="22"/>
          <w:lang w:val="af-ZA"/>
        </w:rPr>
      </w:pPr>
      <w:r w:rsidRPr="008A1CDA">
        <w:rPr>
          <w:rFonts w:ascii="GHEA Grapalat" w:hAnsi="GHEA Grapalat" w:cs="Sylfaen"/>
          <w:bCs w:val="0"/>
          <w:sz w:val="22"/>
          <w:szCs w:val="22"/>
        </w:rPr>
        <w:t>2015թ.</w:t>
      </w:r>
    </w:p>
    <w:p w:rsidR="0075122A" w:rsidRPr="008A1CDA" w:rsidRDefault="0075122A" w:rsidP="000B53FC">
      <w:pPr>
        <w:pStyle w:val="Title"/>
        <w:ind w:right="-22"/>
        <w:jc w:val="left"/>
        <w:rPr>
          <w:rFonts w:ascii="GHEA Grapalat" w:hAnsi="GHEA Grapalat" w:cs="Sylfaen"/>
          <w:bCs w:val="0"/>
          <w:sz w:val="18"/>
          <w:szCs w:val="18"/>
        </w:rPr>
      </w:pPr>
      <w:r>
        <w:rPr>
          <w:noProof/>
          <w:lang w:val="en-US"/>
        </w:rPr>
        <w:pict>
          <v:shape id="_x0000_s1028" type="#_x0000_t75" style="position:absolute;margin-left:9pt;margin-top:-.2pt;width:472.3pt;height:141.6pt;z-index:251660800;visibility:visible">
            <v:imagedata r:id="rId12" o:title=""/>
            <w10:wrap type="topAndBottom"/>
          </v:shape>
          <o:OLEObject Type="Embed" ProgID="Excel.Chart.8" ShapeID="_x0000_s1028" DrawAspect="Content" ObjectID="_1561188122" r:id="rId13"/>
        </w:pict>
      </w:r>
      <w:r w:rsidRPr="008A1CDA">
        <w:rPr>
          <w:rFonts w:ascii="GHEA Grapalat" w:hAnsi="GHEA Grapalat" w:cs="Sylfaen"/>
          <w:bCs w:val="0"/>
          <w:sz w:val="18"/>
          <w:szCs w:val="18"/>
        </w:rPr>
        <w:t>Աղբյուրը՝</w:t>
      </w:r>
      <w:r w:rsidRPr="008A1CDA">
        <w:rPr>
          <w:rFonts w:ascii="GHEA Grapalat" w:hAnsi="GHEA Grapalat" w:cs="Sylfaen"/>
          <w:bCs w:val="0"/>
          <w:sz w:val="18"/>
          <w:szCs w:val="18"/>
          <w:lang w:val="af-ZA"/>
        </w:rPr>
        <w:t xml:space="preserve"> ԱՎԾ, </w:t>
      </w:r>
      <w:r w:rsidRPr="008A1CDA">
        <w:rPr>
          <w:rFonts w:ascii="GHEA Grapalat" w:hAnsi="GHEA Grapalat" w:cs="Sylfaen"/>
          <w:bCs w:val="0"/>
          <w:sz w:val="18"/>
          <w:szCs w:val="18"/>
        </w:rPr>
        <w:t>Հայաստանի Հանրապետության մարզերը և Երևան քաղաքը թվերով, 2016</w:t>
      </w:r>
    </w:p>
    <w:p w:rsidR="0075122A" w:rsidRPr="00893460" w:rsidRDefault="0075122A" w:rsidP="000B53FC">
      <w:pPr>
        <w:pStyle w:val="Title"/>
        <w:tabs>
          <w:tab w:val="left" w:pos="0"/>
        </w:tabs>
        <w:ind w:right="-22"/>
        <w:jc w:val="both"/>
        <w:rPr>
          <w:rFonts w:ascii="GHEA Grapalat" w:hAnsi="GHEA Grapalat"/>
          <w:sz w:val="18"/>
          <w:szCs w:val="18"/>
        </w:rPr>
      </w:pPr>
      <w:r w:rsidRPr="008A1CDA">
        <w:rPr>
          <w:rFonts w:ascii="GHEA Grapalat" w:hAnsi="GHEA Grapalat"/>
          <w:sz w:val="18"/>
          <w:szCs w:val="18"/>
        </w:rPr>
        <w:t xml:space="preserve">Հղումը՝ </w:t>
      </w:r>
      <w:hyperlink r:id="rId14" w:history="1">
        <w:r w:rsidRPr="008A1CDA">
          <w:rPr>
            <w:rStyle w:val="Hyperlink"/>
            <w:rFonts w:ascii="GHEA Grapalat" w:hAnsi="GHEA Grapalat"/>
            <w:color w:val="auto"/>
            <w:sz w:val="18"/>
            <w:szCs w:val="18"/>
          </w:rPr>
          <w:t>http://armstat.am/am/?nid=82&amp;id=1847</w:t>
        </w:r>
      </w:hyperlink>
    </w:p>
    <w:p w:rsidR="0075122A" w:rsidRPr="00893460" w:rsidRDefault="0075122A" w:rsidP="000B53FC">
      <w:pPr>
        <w:pStyle w:val="Title"/>
        <w:ind w:right="-22" w:firstLine="708"/>
        <w:jc w:val="both"/>
        <w:rPr>
          <w:rFonts w:ascii="GHEA Grapalat" w:hAnsi="GHEA Grapalat" w:cs="Sylfaen"/>
          <w:b w:val="0"/>
          <w:bCs w:val="0"/>
          <w:sz w:val="22"/>
          <w:szCs w:val="22"/>
        </w:rPr>
      </w:pPr>
    </w:p>
    <w:p w:rsidR="0075122A" w:rsidRPr="00893460" w:rsidRDefault="0075122A" w:rsidP="000B53FC">
      <w:pPr>
        <w:pStyle w:val="Title"/>
        <w:ind w:right="-22" w:firstLine="360"/>
        <w:jc w:val="both"/>
        <w:rPr>
          <w:rFonts w:ascii="GHEA Grapalat" w:hAnsi="GHEA Grapalat" w:cs="Sylfaen"/>
          <w:b w:val="0"/>
          <w:bCs w:val="0"/>
          <w:strike/>
          <w:sz w:val="22"/>
          <w:szCs w:val="22"/>
        </w:rPr>
      </w:pPr>
      <w:r w:rsidRPr="00893460">
        <w:rPr>
          <w:rFonts w:ascii="GHEA Grapalat" w:hAnsi="GHEA Grapalat" w:cs="Sylfaen"/>
          <w:b w:val="0"/>
          <w:bCs w:val="0"/>
          <w:sz w:val="22"/>
          <w:szCs w:val="22"/>
        </w:rPr>
        <w:t>23. Մարզում առկա բնակչությունը մշտական բնակչությունից պակաս է մոտ 8.5-ով և քանի որ 2015թ. հստակ տվյալներ հրապարակված չկան, հաշվարկներում օգտագործվել են մշտական բնակչության թվաքանակը:</w:t>
      </w:r>
    </w:p>
    <w:p w:rsidR="0075122A" w:rsidRPr="00893460" w:rsidRDefault="0075122A" w:rsidP="000B53FC">
      <w:pPr>
        <w:pStyle w:val="Title"/>
        <w:ind w:right="-22" w:firstLine="360"/>
        <w:jc w:val="both"/>
        <w:rPr>
          <w:rFonts w:ascii="GHEA Grapalat" w:hAnsi="GHEA Grapalat" w:cs="Sylfaen"/>
          <w:b w:val="0"/>
          <w:bCs w:val="0"/>
          <w:strike/>
          <w:sz w:val="22"/>
          <w:szCs w:val="22"/>
        </w:rPr>
      </w:pPr>
      <w:r w:rsidRPr="00893460">
        <w:rPr>
          <w:rFonts w:ascii="GHEA Grapalat" w:hAnsi="GHEA Grapalat" w:cs="Sylfaen"/>
          <w:b w:val="0"/>
          <w:bCs w:val="0"/>
          <w:sz w:val="22"/>
          <w:szCs w:val="22"/>
        </w:rPr>
        <w:t>24. Ըստ 2011թ. մարդահամարի արդյունքների ՀՀ Լոռու մարզի մշտական բնակչության 98.1% կազմել են հայեր, մարզի համայնքներում բնակվում են ռուս՝ (1.3%), հույն՝ (0.2%), եզդի, քուրդ, ասորի, և այլ ազգերի (0.4%) ներկայացուցիչներ: Քաղաքային համայնքներում բնակվում են 1655 (1.2%), իսկ գյուղական համա</w:t>
      </w:r>
      <w:r w:rsidRPr="00ED1DE2">
        <w:rPr>
          <w:rFonts w:ascii="GHEA Grapalat" w:hAnsi="GHEA Grapalat" w:cs="Sylfaen"/>
          <w:b w:val="0"/>
          <w:bCs w:val="0"/>
          <w:sz w:val="22"/>
          <w:szCs w:val="22"/>
        </w:rPr>
        <w:t>յ</w:t>
      </w:r>
      <w:r w:rsidRPr="00893460">
        <w:rPr>
          <w:rFonts w:ascii="GHEA Grapalat" w:hAnsi="GHEA Grapalat" w:cs="Sylfaen"/>
          <w:b w:val="0"/>
          <w:bCs w:val="0"/>
          <w:sz w:val="22"/>
          <w:szCs w:val="22"/>
        </w:rPr>
        <w:t>նքներում՝ 2816 (2.9%) ազգային փոքրամասնությունների ներկայացուցիչներ։</w:t>
      </w:r>
      <w:r w:rsidRPr="00893460">
        <w:rPr>
          <w:rFonts w:ascii="GHEA Grapalat" w:hAnsi="GHEA Grapalat" w:cs="Sylfaen"/>
          <w:sz w:val="22"/>
          <w:szCs w:val="22"/>
        </w:rPr>
        <w:t xml:space="preserve"> </w:t>
      </w:r>
      <w:r w:rsidRPr="00893460">
        <w:rPr>
          <w:rFonts w:ascii="GHEA Grapalat" w:hAnsi="GHEA Grapalat" w:cs="Sylfaen"/>
          <w:b w:val="0"/>
          <w:bCs w:val="0"/>
          <w:sz w:val="22"/>
          <w:szCs w:val="22"/>
        </w:rPr>
        <w:t xml:space="preserve">Մարզը դեռևս խորհրդային տարիներից ազգային փոքրամասնություններով ամենաբնակեցվածներից էր։ Որոշակի տարիների հանրապետության մասշտաբով ազգային փոքրամասնությունների շուրջ 50%-ը բնակվում էր Տաշիրի, Գուգարքի և Թումանյանի տարածաշրջաններում։ Վերջին 10-20 տարիների </w:t>
      </w:r>
      <w:r>
        <w:rPr>
          <w:rFonts w:ascii="GHEA Grapalat" w:hAnsi="GHEA Grapalat" w:cs="Sylfaen"/>
          <w:b w:val="0"/>
          <w:bCs w:val="0"/>
          <w:sz w:val="22"/>
          <w:szCs w:val="22"/>
        </w:rPr>
        <w:t>էթնիկական</w:t>
      </w:r>
      <w:r w:rsidRPr="00893460">
        <w:rPr>
          <w:rFonts w:ascii="GHEA Grapalat" w:hAnsi="GHEA Grapalat" w:cs="Sylfaen"/>
          <w:b w:val="0"/>
          <w:bCs w:val="0"/>
          <w:sz w:val="22"/>
          <w:szCs w:val="22"/>
        </w:rPr>
        <w:t xml:space="preserve"> տեղաշարժերի հետևանքով մարզից արտագաղթել են մեծ թվով այլազգի բնակիչներ։</w:t>
      </w:r>
      <w:r w:rsidRPr="00893460">
        <w:rPr>
          <w:rFonts w:ascii="GHEA Grapalat" w:hAnsi="GHEA Grapalat" w:cs="Sylfaen"/>
          <w:sz w:val="22"/>
          <w:szCs w:val="22"/>
        </w:rPr>
        <w:t xml:space="preserve"> </w:t>
      </w:r>
      <w:r w:rsidRPr="00893460">
        <w:rPr>
          <w:rFonts w:ascii="GHEA Grapalat" w:hAnsi="GHEA Grapalat" w:cs="Sylfaen"/>
          <w:b w:val="0"/>
          <w:sz w:val="22"/>
          <w:szCs w:val="22"/>
        </w:rPr>
        <w:t>Ազգային փոքրամասնություններն այստեղ բոլոր պայմաններն ունեն ազգային, մշակույթի և կրթության պահպանման գործում։</w:t>
      </w:r>
      <w:r w:rsidRPr="00893460">
        <w:rPr>
          <w:rFonts w:ascii="GHEA Grapalat" w:hAnsi="GHEA Grapalat"/>
          <w:b w:val="0"/>
          <w:sz w:val="22"/>
          <w:szCs w:val="22"/>
        </w:rPr>
        <w:t xml:space="preserve"> </w:t>
      </w:r>
    </w:p>
    <w:p w:rsidR="0075122A" w:rsidRPr="00893460" w:rsidRDefault="0075122A" w:rsidP="000B53FC">
      <w:pPr>
        <w:spacing w:line="240" w:lineRule="auto"/>
        <w:ind w:right="-22"/>
        <w:jc w:val="both"/>
        <w:rPr>
          <w:rFonts w:ascii="GHEA Grapalat" w:hAnsi="GHEA Grapalat"/>
          <w:b/>
          <w:color w:val="002060"/>
          <w:sz w:val="24"/>
          <w:szCs w:val="24"/>
          <w:lang w:val="hy-AM"/>
        </w:rPr>
      </w:pPr>
      <w:r>
        <w:rPr>
          <w:noProof/>
          <w:lang w:val="en-US"/>
        </w:rPr>
        <w:pict>
          <v:shape id="Picture 6" o:spid="_x0000_s1029" type="#_x0000_t75" alt="http://ecomap.rdfund.org/sites/all/map/lori/lori.png" style="position:absolute;left:0;text-align:left;margin-left:233.45pt;margin-top:22.55pt;width:285.75pt;height:180.75pt;z-index:-251660800;visibility:visible" o:allowoverlap="f">
            <v:imagedata r:id="rId15" o:title=""/>
            <w10:wrap type="square"/>
          </v:shape>
        </w:pict>
      </w:r>
    </w:p>
    <w:p w:rsidR="0075122A" w:rsidRPr="008A1CDA" w:rsidRDefault="0075122A" w:rsidP="000B53FC">
      <w:pPr>
        <w:pStyle w:val="Heading2"/>
        <w:spacing w:line="240" w:lineRule="auto"/>
        <w:rPr>
          <w:rFonts w:ascii="GHEA Grapalat" w:hAnsi="GHEA Grapalat"/>
          <w:color w:val="auto"/>
          <w:sz w:val="22"/>
          <w:szCs w:val="22"/>
          <w:lang w:val="hy-AM"/>
        </w:rPr>
      </w:pPr>
      <w:bookmarkStart w:id="27" w:name="_Toc477210292"/>
      <w:bookmarkStart w:id="28" w:name="_Toc477531334"/>
      <w:r w:rsidRPr="008A1CDA">
        <w:rPr>
          <w:rFonts w:ascii="GHEA Grapalat" w:hAnsi="GHEA Grapalat"/>
          <w:color w:val="auto"/>
          <w:sz w:val="22"/>
          <w:szCs w:val="22"/>
          <w:lang w:val="hy-AM"/>
        </w:rPr>
        <w:t xml:space="preserve">3.3 </w:t>
      </w:r>
      <w:r w:rsidRPr="008A1CDA">
        <w:rPr>
          <w:rFonts w:ascii="GHEA Grapalat" w:hAnsi="GHEA Grapalat" w:cs="Sylfaen"/>
          <w:color w:val="auto"/>
          <w:sz w:val="22"/>
          <w:szCs w:val="22"/>
          <w:lang w:val="hy-AM"/>
        </w:rPr>
        <w:t>ՔԱՂԱՔ</w:t>
      </w:r>
      <w:r w:rsidRPr="00ED1DE2">
        <w:rPr>
          <w:rFonts w:ascii="GHEA Grapalat" w:hAnsi="GHEA Grapalat" w:cs="Sylfaen"/>
          <w:color w:val="auto"/>
          <w:sz w:val="22"/>
          <w:szCs w:val="22"/>
          <w:lang w:val="hy-AM"/>
        </w:rPr>
        <w:t>ԱՅԻՆ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ԶԱՐԳԱՑՈՒՄ</w:t>
      </w:r>
      <w:bookmarkEnd w:id="27"/>
      <w:bookmarkEnd w:id="28"/>
      <w:r w:rsidRPr="008A1CDA">
        <w:rPr>
          <w:rFonts w:ascii="GHEA Grapalat" w:hAnsi="GHEA Grapalat"/>
          <w:color w:val="auto"/>
          <w:sz w:val="22"/>
          <w:szCs w:val="22"/>
          <w:lang w:val="hy-AM"/>
        </w:rPr>
        <w:tab/>
      </w:r>
    </w:p>
    <w:p w:rsidR="0075122A" w:rsidRPr="00893460" w:rsidRDefault="0075122A" w:rsidP="000B53FC">
      <w:pPr>
        <w:spacing w:after="0" w:line="240" w:lineRule="auto"/>
        <w:ind w:right="-22" w:firstLine="360"/>
        <w:jc w:val="both"/>
        <w:rPr>
          <w:rFonts w:ascii="GHEA Grapalat" w:hAnsi="GHEA Grapalat"/>
          <w:lang w:val="hy-AM"/>
        </w:rPr>
      </w:pPr>
      <w:r w:rsidRPr="00893460">
        <w:rPr>
          <w:rFonts w:ascii="GHEA Grapalat" w:hAnsi="GHEA Grapalat" w:cs="Sylfaen"/>
          <w:lang w:val="hy-AM"/>
        </w:rPr>
        <w:t>25. ՀՀ Լոռու մարզն առանձնահատուկ է մյուս մարզերից իր 6 խոշոր քաղաքներով՝ Վանաձոր, Ալավերդի, Սպիտակ, Ստեփանավան, Տաշիր, Թումանյան, ինչպես նաև փոքր երկու քաղաքներով՝ Ախթալա և Շամլուղ։</w:t>
      </w:r>
      <w:r w:rsidRPr="00893460">
        <w:rPr>
          <w:rFonts w:ascii="GHEA Grapalat" w:hAnsi="GHEA Grapalat"/>
          <w:lang w:val="hy-AM"/>
        </w:rPr>
        <w:t xml:space="preserve"> </w:t>
      </w:r>
    </w:p>
    <w:p w:rsidR="0075122A" w:rsidRPr="00893460" w:rsidRDefault="0075122A" w:rsidP="000B53FC">
      <w:pPr>
        <w:spacing w:after="0" w:line="240" w:lineRule="auto"/>
        <w:ind w:right="-22" w:firstLine="360"/>
        <w:jc w:val="both"/>
        <w:rPr>
          <w:rFonts w:ascii="GHEA Grapalat" w:hAnsi="GHEA Grapalat"/>
          <w:lang w:val="hy-AM"/>
        </w:rPr>
      </w:pPr>
      <w:r w:rsidRPr="00893460">
        <w:rPr>
          <w:rFonts w:ascii="GHEA Grapalat" w:hAnsi="GHEA Grapalat"/>
          <w:b/>
          <w:sz w:val="24"/>
          <w:szCs w:val="24"/>
          <w:lang w:val="hy-AM"/>
        </w:rPr>
        <w:t>26. Վանաձոր</w:t>
      </w:r>
      <w:r w:rsidRPr="00ED1DE2">
        <w:rPr>
          <w:rFonts w:ascii="GHEA Grapalat" w:hAnsi="GHEA Grapalat"/>
          <w:b/>
          <w:sz w:val="24"/>
          <w:szCs w:val="24"/>
          <w:lang w:val="hy-AM"/>
        </w:rPr>
        <w:t>:</w:t>
      </w:r>
      <w:r w:rsidRPr="00893460">
        <w:rPr>
          <w:rFonts w:ascii="GHEA Grapalat" w:hAnsi="GHEA Grapalat"/>
          <w:b/>
          <w:sz w:val="24"/>
          <w:szCs w:val="24"/>
          <w:lang w:val="hy-AM"/>
        </w:rPr>
        <w:t xml:space="preserve"> </w:t>
      </w:r>
      <w:r w:rsidRPr="00893460">
        <w:rPr>
          <w:rFonts w:ascii="GHEA Grapalat" w:hAnsi="GHEA Grapalat" w:cs="Sylfaen"/>
          <w:lang w:val="hy-AM"/>
        </w:rPr>
        <w:t>«</w:t>
      </w:r>
      <w:r w:rsidRPr="00893460">
        <w:rPr>
          <w:rFonts w:ascii="GHEA Grapalat" w:hAnsi="GHEA Grapalat"/>
          <w:lang w:val="hy-AM"/>
        </w:rPr>
        <w:t>Կանաչ քաղաք</w:t>
      </w:r>
      <w:r w:rsidRPr="00893460">
        <w:rPr>
          <w:rFonts w:ascii="GHEA Grapalat" w:hAnsi="GHEA Grapalat" w:cs="Sylfaen"/>
          <w:lang w:val="hy-AM"/>
        </w:rPr>
        <w:t>»</w:t>
      </w:r>
      <w:r w:rsidRPr="00893460">
        <w:rPr>
          <w:rFonts w:ascii="GHEA Grapalat" w:hAnsi="GHEA Grapalat"/>
          <w:lang w:val="hy-AM"/>
        </w:rPr>
        <w:t xml:space="preserve"> Վանաձորը՝</w:t>
      </w:r>
      <w:r w:rsidRPr="00893460">
        <w:rPr>
          <w:rFonts w:ascii="GHEA Grapalat" w:hAnsi="GHEA Grapalat"/>
          <w:b/>
          <w:lang w:val="hy-AM"/>
        </w:rPr>
        <w:t xml:space="preserve"> </w:t>
      </w:r>
      <w:r w:rsidRPr="00893460">
        <w:rPr>
          <w:rFonts w:ascii="GHEA Grapalat" w:hAnsi="GHEA Grapalat"/>
          <w:lang w:val="hy-AM"/>
        </w:rPr>
        <w:t>ՀՀ</w:t>
      </w:r>
      <w:r w:rsidRPr="00893460">
        <w:rPr>
          <w:rFonts w:ascii="GHEA Grapalat" w:hAnsi="GHEA Grapalat"/>
          <w:b/>
          <w:lang w:val="hy-AM"/>
        </w:rPr>
        <w:t xml:space="preserve"> </w:t>
      </w:r>
      <w:r w:rsidRPr="00893460">
        <w:rPr>
          <w:rFonts w:ascii="GHEA Grapalat" w:hAnsi="GHEA Grapalat"/>
          <w:lang w:val="hy-AM"/>
        </w:rPr>
        <w:t>Լոռու</w:t>
      </w:r>
      <w:r w:rsidRPr="00893460">
        <w:rPr>
          <w:rFonts w:ascii="GHEA Grapalat" w:hAnsi="GHEA Grapalat"/>
          <w:b/>
          <w:lang w:val="hy-AM"/>
        </w:rPr>
        <w:t xml:space="preserve"> </w:t>
      </w:r>
      <w:r w:rsidRPr="00893460">
        <w:rPr>
          <w:rFonts w:ascii="GHEA Grapalat" w:hAnsi="GHEA Grapalat" w:cs="Sylfaen"/>
          <w:lang w:val="hy-AM"/>
        </w:rPr>
        <w:t>մարզի վարչական, մշակութային և կրթական կենտրոնն</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Հանրապետության 3-րդ խոշոր քաղաքը, ԽՍՀՄ-ի տարիներին՝ հանրապետության արդյունաբերական 2-րդ</w:t>
      </w:r>
      <w:r w:rsidRPr="00893460">
        <w:rPr>
          <w:rFonts w:ascii="GHEA Grapalat" w:hAnsi="GHEA Grapalat"/>
          <w:lang w:val="hy-AM"/>
        </w:rPr>
        <w:t xml:space="preserve"> քաղաքը։ </w:t>
      </w:r>
      <w:r w:rsidRPr="00893460">
        <w:rPr>
          <w:rFonts w:ascii="GHEA Grapalat" w:hAnsi="GHEA Grapalat" w:cs="Sylfaen"/>
          <w:lang w:val="hy-AM"/>
        </w:rPr>
        <w:t>Զբաղեցնում</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xml:space="preserve"> 2 599.33 </w:t>
      </w:r>
      <w:r w:rsidRPr="00893460">
        <w:rPr>
          <w:rFonts w:ascii="GHEA Grapalat" w:hAnsi="GHEA Grapalat" w:cs="Sylfaen"/>
          <w:lang w:val="hy-AM"/>
        </w:rPr>
        <w:t>հա</w:t>
      </w:r>
      <w:r w:rsidRPr="00893460">
        <w:rPr>
          <w:rFonts w:ascii="GHEA Grapalat" w:hAnsi="GHEA Grapalat" w:cs="Arial Armenian"/>
          <w:lang w:val="hy-AM"/>
        </w:rPr>
        <w:t xml:space="preserve"> </w:t>
      </w:r>
      <w:r w:rsidRPr="00893460">
        <w:rPr>
          <w:rFonts w:ascii="GHEA Grapalat" w:hAnsi="GHEA Grapalat" w:cs="Sylfaen"/>
          <w:lang w:val="hy-AM"/>
        </w:rPr>
        <w:t>մակերես:</w:t>
      </w:r>
      <w:r w:rsidRPr="00893460">
        <w:rPr>
          <w:rFonts w:ascii="GHEA Grapalat" w:hAnsi="GHEA Grapalat" w:cs="Arial Armenian"/>
          <w:lang w:val="hy-AM"/>
        </w:rPr>
        <w:t xml:space="preserve"> Քաղաքը </w:t>
      </w:r>
      <w:r w:rsidRPr="00893460">
        <w:rPr>
          <w:rFonts w:ascii="GHEA Grapalat" w:hAnsi="GHEA Grapalat" w:cs="Sylfaen"/>
          <w:lang w:val="hy-AM"/>
        </w:rPr>
        <w:t>գտնվում</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xml:space="preserve"> </w:t>
      </w:r>
      <w:r w:rsidRPr="00893460">
        <w:rPr>
          <w:rFonts w:ascii="GHEA Grapalat" w:hAnsi="GHEA Grapalat" w:cs="Sylfaen"/>
          <w:lang w:val="hy-AM"/>
        </w:rPr>
        <w:t>մարզի Փամբակի</w:t>
      </w:r>
      <w:r w:rsidRPr="00893460">
        <w:rPr>
          <w:rFonts w:ascii="GHEA Grapalat" w:hAnsi="GHEA Grapalat" w:cs="Arial Armenian"/>
          <w:lang w:val="hy-AM"/>
        </w:rPr>
        <w:t xml:space="preserve"> </w:t>
      </w:r>
      <w:r w:rsidRPr="00893460">
        <w:rPr>
          <w:rFonts w:ascii="GHEA Grapalat" w:hAnsi="GHEA Grapalat" w:cs="Sylfaen"/>
          <w:lang w:val="hy-AM"/>
        </w:rPr>
        <w:t>և</w:t>
      </w:r>
      <w:r w:rsidRPr="00893460">
        <w:rPr>
          <w:rFonts w:ascii="GHEA Grapalat" w:hAnsi="GHEA Grapalat" w:cs="Arial Armenian"/>
          <w:lang w:val="hy-AM"/>
        </w:rPr>
        <w:t xml:space="preserve"> </w:t>
      </w:r>
      <w:r w:rsidRPr="00893460">
        <w:rPr>
          <w:rFonts w:ascii="GHEA Grapalat" w:hAnsi="GHEA Grapalat" w:cs="Sylfaen"/>
          <w:lang w:val="hy-AM"/>
        </w:rPr>
        <w:t>Բազումի</w:t>
      </w:r>
      <w:r w:rsidRPr="00893460">
        <w:rPr>
          <w:rFonts w:ascii="GHEA Grapalat" w:hAnsi="GHEA Grapalat" w:cs="Arial Armenian"/>
          <w:lang w:val="hy-AM"/>
        </w:rPr>
        <w:t xml:space="preserve"> </w:t>
      </w:r>
      <w:r w:rsidRPr="00893460">
        <w:rPr>
          <w:rFonts w:ascii="GHEA Grapalat" w:hAnsi="GHEA Grapalat" w:cs="Sylfaen"/>
          <w:lang w:val="hy-AM"/>
        </w:rPr>
        <w:t>լեռների</w:t>
      </w:r>
      <w:r w:rsidRPr="00893460">
        <w:rPr>
          <w:rFonts w:ascii="GHEA Grapalat" w:hAnsi="GHEA Grapalat" w:cs="Arial Armenian"/>
          <w:lang w:val="hy-AM"/>
        </w:rPr>
        <w:t xml:space="preserve"> </w:t>
      </w:r>
      <w:r w:rsidRPr="00893460">
        <w:rPr>
          <w:rFonts w:ascii="GHEA Grapalat" w:hAnsi="GHEA Grapalat" w:cs="Sylfaen"/>
          <w:lang w:val="hy-AM"/>
        </w:rPr>
        <w:t>հովտում</w:t>
      </w:r>
      <w:r w:rsidRPr="00893460">
        <w:rPr>
          <w:rFonts w:ascii="GHEA Grapalat" w:hAnsi="GHEA Grapalat" w:cs="Arial Armenian"/>
          <w:lang w:val="hy-AM"/>
        </w:rPr>
        <w:t xml:space="preserve">, </w:t>
      </w:r>
      <w:r w:rsidRPr="00893460">
        <w:rPr>
          <w:rFonts w:ascii="GHEA Grapalat" w:hAnsi="GHEA Grapalat" w:cs="Sylfaen"/>
          <w:lang w:val="hy-AM"/>
        </w:rPr>
        <w:t>ծովի</w:t>
      </w:r>
      <w:r w:rsidRPr="00893460">
        <w:rPr>
          <w:rFonts w:ascii="GHEA Grapalat" w:hAnsi="GHEA Grapalat" w:cs="Arial Armenian"/>
          <w:lang w:val="hy-AM"/>
        </w:rPr>
        <w:t xml:space="preserve"> </w:t>
      </w:r>
      <w:r w:rsidRPr="00893460">
        <w:rPr>
          <w:rFonts w:ascii="GHEA Grapalat" w:hAnsi="GHEA Grapalat" w:cs="Sylfaen"/>
          <w:lang w:val="hy-AM"/>
        </w:rPr>
        <w:t>մակերևույթից</w:t>
      </w:r>
      <w:r w:rsidRPr="00893460">
        <w:rPr>
          <w:rFonts w:ascii="GHEA Grapalat" w:hAnsi="GHEA Grapalat" w:cs="Arial Armenian"/>
          <w:lang w:val="hy-AM"/>
        </w:rPr>
        <w:t xml:space="preserve"> </w:t>
      </w:r>
      <w:r w:rsidRPr="00893460">
        <w:rPr>
          <w:rFonts w:ascii="GHEA Grapalat" w:hAnsi="GHEA Grapalat" w:cs="Sylfaen"/>
          <w:lang w:val="hy-AM"/>
        </w:rPr>
        <w:t>բարձր</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xml:space="preserve"> 1 353</w:t>
      </w:r>
      <w:r w:rsidRPr="00ED1DE2">
        <w:rPr>
          <w:rFonts w:ascii="GHEA Grapalat" w:hAnsi="GHEA Grapalat" w:cs="Arial Armenian"/>
          <w:lang w:val="hy-AM"/>
        </w:rPr>
        <w:t xml:space="preserve"> </w:t>
      </w:r>
      <w:r w:rsidRPr="00893460">
        <w:rPr>
          <w:rFonts w:ascii="GHEA Grapalat" w:hAnsi="GHEA Grapalat" w:cs="Sylfaen"/>
          <w:lang w:val="hy-AM"/>
        </w:rPr>
        <w:t>մ</w:t>
      </w:r>
      <w:r w:rsidRPr="00893460">
        <w:rPr>
          <w:rFonts w:ascii="GHEA Grapalat" w:hAnsi="GHEA Grapalat" w:cs="Arial Armenian"/>
          <w:lang w:val="hy-AM"/>
        </w:rPr>
        <w:t>: Մայմեխ լեռնագագաթը (3081</w:t>
      </w:r>
      <w:r w:rsidRPr="00ED1DE2">
        <w:rPr>
          <w:rFonts w:ascii="GHEA Grapalat" w:hAnsi="GHEA Grapalat" w:cs="Arial Armenian"/>
          <w:lang w:val="hy-AM"/>
        </w:rPr>
        <w:t xml:space="preserve"> </w:t>
      </w:r>
      <w:r w:rsidRPr="00893460">
        <w:rPr>
          <w:rFonts w:ascii="GHEA Grapalat" w:hAnsi="GHEA Grapalat" w:cs="Arial Armenian"/>
          <w:lang w:val="hy-AM"/>
        </w:rPr>
        <w:t xml:space="preserve">մ) գտնվում է քաղաքի ծայրամասում։ </w:t>
      </w:r>
      <w:r w:rsidRPr="00893460">
        <w:rPr>
          <w:rFonts w:ascii="GHEA Grapalat" w:hAnsi="GHEA Grapalat" w:cs="Sylfaen"/>
          <w:lang w:val="hy-AM"/>
        </w:rPr>
        <w:t>Քաղաքի</w:t>
      </w:r>
      <w:r w:rsidRPr="00893460">
        <w:rPr>
          <w:rFonts w:ascii="GHEA Grapalat" w:hAnsi="GHEA Grapalat" w:cs="Times Armenian"/>
          <w:lang w:val="hy-AM"/>
        </w:rPr>
        <w:t xml:space="preserve"> </w:t>
      </w:r>
      <w:r w:rsidRPr="00893460">
        <w:rPr>
          <w:rFonts w:ascii="GHEA Grapalat" w:hAnsi="GHEA Grapalat" w:cs="Sylfaen"/>
          <w:lang w:val="hy-AM"/>
        </w:rPr>
        <w:t>միջով</w:t>
      </w:r>
      <w:r w:rsidRPr="00893460">
        <w:rPr>
          <w:rFonts w:ascii="GHEA Grapalat" w:hAnsi="GHEA Grapalat" w:cs="Times Armenian"/>
          <w:lang w:val="hy-AM"/>
        </w:rPr>
        <w:t xml:space="preserve"> </w:t>
      </w:r>
      <w:r w:rsidRPr="00893460">
        <w:rPr>
          <w:rFonts w:ascii="GHEA Grapalat" w:hAnsi="GHEA Grapalat" w:cs="Sylfaen"/>
          <w:lang w:val="hy-AM"/>
        </w:rPr>
        <w:t>են</w:t>
      </w:r>
      <w:r w:rsidRPr="00893460">
        <w:rPr>
          <w:rFonts w:ascii="GHEA Grapalat" w:hAnsi="GHEA Grapalat" w:cs="Times Armenian"/>
          <w:lang w:val="hy-AM"/>
        </w:rPr>
        <w:t xml:space="preserve"> </w:t>
      </w:r>
      <w:r w:rsidRPr="00893460">
        <w:rPr>
          <w:rFonts w:ascii="GHEA Grapalat" w:hAnsi="GHEA Grapalat" w:cs="Sylfaen"/>
          <w:lang w:val="hy-AM"/>
        </w:rPr>
        <w:t>հոսում Փամբակ</w:t>
      </w:r>
      <w:r w:rsidRPr="00893460">
        <w:rPr>
          <w:rFonts w:ascii="GHEA Grapalat" w:hAnsi="GHEA Grapalat" w:cs="Times Armenian"/>
          <w:lang w:val="hy-AM"/>
        </w:rPr>
        <w:t xml:space="preserve">, </w:t>
      </w:r>
      <w:r w:rsidRPr="00893460">
        <w:rPr>
          <w:rFonts w:ascii="GHEA Grapalat" w:hAnsi="GHEA Grapalat" w:cs="Sylfaen"/>
          <w:lang w:val="hy-AM"/>
        </w:rPr>
        <w:t>Տանձուտ</w:t>
      </w:r>
      <w:r w:rsidRPr="00893460">
        <w:rPr>
          <w:rFonts w:ascii="GHEA Grapalat" w:hAnsi="GHEA Grapalat" w:cs="Times Armenian"/>
          <w:lang w:val="hy-AM"/>
        </w:rPr>
        <w:t xml:space="preserve"> </w:t>
      </w:r>
      <w:r w:rsidRPr="00893460">
        <w:rPr>
          <w:rFonts w:ascii="GHEA Grapalat" w:hAnsi="GHEA Grapalat" w:cs="Sylfaen"/>
          <w:lang w:val="hy-AM"/>
        </w:rPr>
        <w:t>և</w:t>
      </w:r>
      <w:r w:rsidRPr="00893460">
        <w:rPr>
          <w:rFonts w:ascii="GHEA Grapalat" w:hAnsi="GHEA Grapalat" w:cs="Times Armenian"/>
          <w:lang w:val="hy-AM"/>
        </w:rPr>
        <w:t xml:space="preserve"> </w:t>
      </w:r>
      <w:r w:rsidRPr="00893460">
        <w:rPr>
          <w:rFonts w:ascii="GHEA Grapalat" w:hAnsi="GHEA Grapalat" w:cs="Sylfaen"/>
          <w:lang w:val="hy-AM"/>
        </w:rPr>
        <w:t>Վանաձոր</w:t>
      </w:r>
      <w:r w:rsidRPr="00893460">
        <w:rPr>
          <w:rFonts w:ascii="GHEA Grapalat" w:hAnsi="GHEA Grapalat" w:cs="Times Armenian"/>
          <w:lang w:val="hy-AM"/>
        </w:rPr>
        <w:t xml:space="preserve"> </w:t>
      </w:r>
      <w:r w:rsidRPr="00893460">
        <w:rPr>
          <w:rFonts w:ascii="GHEA Grapalat" w:hAnsi="GHEA Grapalat" w:cs="Sylfaen"/>
          <w:lang w:val="hy-AM"/>
        </w:rPr>
        <w:t>գետակները</w:t>
      </w:r>
      <w:r w:rsidRPr="00893460">
        <w:rPr>
          <w:rFonts w:ascii="GHEA Grapalat" w:hAnsi="GHEA Grapalat" w:cs="Times Armenian"/>
          <w:lang w:val="hy-AM"/>
        </w:rPr>
        <w:t xml:space="preserve">: </w:t>
      </w:r>
      <w:r w:rsidRPr="00893460">
        <w:rPr>
          <w:rFonts w:ascii="GHEA Grapalat" w:hAnsi="GHEA Grapalat" w:cs="Sylfaen"/>
          <w:lang w:val="hy-AM"/>
        </w:rPr>
        <w:t>Կլիման</w:t>
      </w:r>
      <w:r w:rsidRPr="00893460">
        <w:rPr>
          <w:rFonts w:ascii="GHEA Grapalat" w:hAnsi="GHEA Grapalat" w:cs="Arial Armenian"/>
          <w:lang w:val="hy-AM"/>
        </w:rPr>
        <w:t xml:space="preserve"> </w:t>
      </w:r>
      <w:r w:rsidRPr="00893460">
        <w:rPr>
          <w:rFonts w:ascii="GHEA Grapalat" w:hAnsi="GHEA Grapalat" w:cs="Sylfaen"/>
          <w:lang w:val="hy-AM"/>
        </w:rPr>
        <w:t>փափուկ</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xml:space="preserve"> </w:t>
      </w:r>
      <w:r w:rsidRPr="00893460">
        <w:rPr>
          <w:rFonts w:ascii="GHEA Grapalat" w:hAnsi="GHEA Grapalat" w:cs="Sylfaen"/>
          <w:lang w:val="hy-AM"/>
        </w:rPr>
        <w:t>և</w:t>
      </w:r>
      <w:r w:rsidRPr="00893460">
        <w:rPr>
          <w:rFonts w:ascii="GHEA Grapalat" w:hAnsi="GHEA Grapalat" w:cs="Arial Armenian"/>
          <w:lang w:val="hy-AM"/>
        </w:rPr>
        <w:t xml:space="preserve"> </w:t>
      </w:r>
      <w:r w:rsidRPr="00893460">
        <w:rPr>
          <w:rFonts w:ascii="GHEA Grapalat" w:hAnsi="GHEA Grapalat" w:cs="Sylfaen"/>
          <w:lang w:val="hy-AM"/>
        </w:rPr>
        <w:t>մեղմ</w:t>
      </w:r>
      <w:r w:rsidRPr="00893460">
        <w:rPr>
          <w:rFonts w:ascii="GHEA Grapalat" w:hAnsi="GHEA Grapalat" w:cs="Arial Armenian"/>
          <w:lang w:val="hy-AM"/>
        </w:rPr>
        <w:t>:</w:t>
      </w:r>
      <w:r w:rsidRPr="00893460">
        <w:rPr>
          <w:rFonts w:ascii="GHEA Grapalat" w:hAnsi="GHEA Grapalat"/>
          <w:lang w:val="hy-AM"/>
        </w:rPr>
        <w:t xml:space="preserve"> </w:t>
      </w:r>
      <w:r w:rsidRPr="00893460">
        <w:rPr>
          <w:rFonts w:ascii="GHEA Grapalat" w:hAnsi="GHEA Grapalat" w:cs="Arial Armenian"/>
          <w:lang w:val="hy-AM"/>
        </w:rPr>
        <w:t>Մշտական բ</w:t>
      </w:r>
      <w:r w:rsidRPr="00893460">
        <w:rPr>
          <w:rFonts w:ascii="GHEA Grapalat" w:hAnsi="GHEA Grapalat" w:cs="Sylfaen"/>
          <w:lang w:val="hy-AM"/>
        </w:rPr>
        <w:t>նակչության</w:t>
      </w:r>
      <w:r w:rsidRPr="00893460">
        <w:rPr>
          <w:rFonts w:ascii="GHEA Grapalat" w:hAnsi="GHEA Grapalat" w:cs="Arial Armenian"/>
          <w:lang w:val="hy-AM"/>
        </w:rPr>
        <w:t xml:space="preserve"> </w:t>
      </w:r>
      <w:r w:rsidRPr="00893460">
        <w:rPr>
          <w:rFonts w:ascii="GHEA Grapalat" w:hAnsi="GHEA Grapalat" w:cs="Sylfaen"/>
          <w:lang w:val="hy-AM"/>
        </w:rPr>
        <w:t>թիվը</w:t>
      </w:r>
      <w:r w:rsidRPr="00893460">
        <w:rPr>
          <w:rFonts w:ascii="GHEA Grapalat" w:hAnsi="GHEA Grapalat" w:cs="Arial Armenian"/>
          <w:lang w:val="hy-AM"/>
        </w:rPr>
        <w:t xml:space="preserve"> 82</w:t>
      </w:r>
      <w:r w:rsidRPr="00893460">
        <w:rPr>
          <w:rFonts w:ascii="MS Mincho" w:hAnsi="MS Mincho" w:cs="MS Mincho" w:hint="eastAsia"/>
          <w:lang w:val="hy-AM"/>
        </w:rPr>
        <w:t>․</w:t>
      </w:r>
      <w:r w:rsidRPr="00893460">
        <w:rPr>
          <w:rFonts w:ascii="GHEA Grapalat" w:hAnsi="GHEA Grapalat" w:cs="Arial Armenian"/>
          <w:lang w:val="hy-AM"/>
        </w:rPr>
        <w:t xml:space="preserve">2 </w:t>
      </w:r>
      <w:r w:rsidRPr="00893460">
        <w:rPr>
          <w:rFonts w:ascii="GHEA Grapalat" w:hAnsi="GHEA Grapalat" w:cs="Sylfaen"/>
          <w:lang w:val="hy-AM"/>
        </w:rPr>
        <w:t>հազ</w:t>
      </w:r>
      <w:r w:rsidRPr="00893460">
        <w:rPr>
          <w:rFonts w:ascii="GHEA Grapalat" w:hAnsi="GHEA Grapalat" w:cs="Arial Armenian"/>
          <w:lang w:val="hy-AM"/>
        </w:rPr>
        <w:t xml:space="preserve">. </w:t>
      </w:r>
      <w:r w:rsidRPr="00893460">
        <w:rPr>
          <w:rFonts w:ascii="GHEA Grapalat" w:hAnsi="GHEA Grapalat" w:cs="Sylfaen"/>
          <w:lang w:val="hy-AM"/>
        </w:rPr>
        <w:t>մարդ</w:t>
      </w:r>
      <w:r w:rsidRPr="00893460">
        <w:rPr>
          <w:rFonts w:ascii="GHEA Grapalat" w:hAnsi="GHEA Grapalat" w:cs="Arial Armenian"/>
          <w:lang w:val="hy-AM"/>
        </w:rPr>
        <w:t xml:space="preserve"> (2016</w:t>
      </w:r>
      <w:r w:rsidRPr="00893460">
        <w:rPr>
          <w:rFonts w:ascii="GHEA Grapalat" w:hAnsi="GHEA Grapalat" w:cs="Sylfaen"/>
          <w:lang w:val="hy-AM"/>
        </w:rPr>
        <w:t>թ.</w:t>
      </w:r>
      <w:r w:rsidRPr="00893460">
        <w:rPr>
          <w:rFonts w:ascii="GHEA Grapalat" w:hAnsi="GHEA Grapalat" w:cs="Arial Armenian"/>
          <w:lang w:val="hy-AM"/>
        </w:rPr>
        <w:t xml:space="preserve"> հունվարի 1-ի դրությամբ), մարզի բնակչության 36.7%:</w:t>
      </w:r>
      <w:r w:rsidRPr="00893460">
        <w:rPr>
          <w:rFonts w:ascii="GHEA Grapalat" w:hAnsi="GHEA Grapalat"/>
          <w:lang w:val="hy-AM"/>
        </w:rPr>
        <w:t xml:space="preserve"> </w:t>
      </w:r>
      <w:r w:rsidRPr="00893460">
        <w:rPr>
          <w:rFonts w:ascii="GHEA Grapalat" w:hAnsi="GHEA Grapalat" w:cs="Sylfaen"/>
          <w:lang w:val="hy-AM"/>
        </w:rPr>
        <w:t>Հեռավորությունը</w:t>
      </w:r>
      <w:r w:rsidRPr="00893460">
        <w:rPr>
          <w:rFonts w:ascii="GHEA Grapalat" w:hAnsi="GHEA Grapalat" w:cs="Arial Armenian"/>
          <w:lang w:val="hy-AM"/>
        </w:rPr>
        <w:t xml:space="preserve"> </w:t>
      </w:r>
      <w:r w:rsidRPr="00893460">
        <w:rPr>
          <w:rFonts w:ascii="GHEA Grapalat" w:hAnsi="GHEA Grapalat" w:cs="Sylfaen"/>
          <w:lang w:val="hy-AM"/>
        </w:rPr>
        <w:t>Երևանից</w:t>
      </w:r>
      <w:r w:rsidRPr="00893460">
        <w:rPr>
          <w:rFonts w:ascii="GHEA Grapalat" w:hAnsi="GHEA Grapalat" w:cs="Arial Armenian"/>
          <w:lang w:val="hy-AM"/>
        </w:rPr>
        <w:t xml:space="preserve"> 125</w:t>
      </w:r>
      <w:r w:rsidRPr="00ED1DE2">
        <w:rPr>
          <w:rFonts w:ascii="GHEA Grapalat" w:hAnsi="GHEA Grapalat" w:cs="Arial Armenian"/>
          <w:lang w:val="hy-AM"/>
        </w:rPr>
        <w:t xml:space="preserve"> </w:t>
      </w:r>
      <w:r w:rsidRPr="00893460">
        <w:rPr>
          <w:rFonts w:ascii="GHEA Grapalat" w:hAnsi="GHEA Grapalat" w:cs="Sylfaen"/>
          <w:lang w:val="hy-AM"/>
        </w:rPr>
        <w:t>կմ</w:t>
      </w:r>
      <w:r w:rsidRPr="00893460">
        <w:rPr>
          <w:rFonts w:ascii="GHEA Grapalat" w:hAnsi="GHEA Grapalat" w:cs="Arial Armenian"/>
          <w:lang w:val="hy-AM"/>
        </w:rPr>
        <w:t xml:space="preserve"> </w:t>
      </w:r>
      <w:r w:rsidRPr="00893460">
        <w:rPr>
          <w:rFonts w:ascii="GHEA Grapalat" w:hAnsi="GHEA Grapalat" w:cs="Sylfaen"/>
          <w:lang w:val="hy-AM"/>
        </w:rPr>
        <w:t>է</w:t>
      </w:r>
      <w:r w:rsidRPr="00893460">
        <w:rPr>
          <w:rFonts w:ascii="GHEA Grapalat" w:hAnsi="GHEA Grapalat" w:cs="Arial Armenian"/>
          <w:lang w:val="hy-AM"/>
        </w:rPr>
        <w:t xml:space="preserve">, քաղաքով է անցնում Երևան-Թբիլիսի երկաթուղին։ </w:t>
      </w:r>
      <w:r w:rsidRPr="00CA79E7">
        <w:rPr>
          <w:rFonts w:ascii="GHEA Grapalat" w:hAnsi="GHEA Grapalat" w:cs="Arial Armenian"/>
          <w:lang w:val="hy-AM"/>
        </w:rPr>
        <w:t>Վանաձոր քաղաքի տարածքում է գտնվում «Վանաձոր» դենդրոպարկ» պետական հիմնարկը:</w:t>
      </w:r>
      <w:r w:rsidRPr="00893460">
        <w:rPr>
          <w:rFonts w:ascii="GHEA Grapalat" w:hAnsi="GHEA Grapalat"/>
          <w:lang w:val="hy-AM"/>
        </w:rPr>
        <w:t xml:space="preserve"> Նախկին քիմիական, մեքենաշինական, սարքաշինության հզոր տնտեսություն ունեցող քաղաքում ներկայումս գործում են 2 խոշոր և շուրջ 60 արտադրական ՓՄՁ-ներ, 2000-ից ավելի ծառայությունների և մանրածախ առևտրի կետեր: Վանաձորը խնդրահարույց տարածք է արդյունաբերության առումով, որի տեսակարար կշիռը մարզի արտադրանքի ընդհանուր ծավալում կազմում է ընդամենը 4.9%, չնայած բնակչությունը՝ կազմում է 36.5%-ը: 2014թ.-ին ՀՀ կառավարությունը ձեռնարկեց ծրագիր Վանաձորը դարձնելու տեղեկատվական տեխնոլոգիաների քաղաք։ ՀՊՃՀ-ի Վանաձորի մասնաճյուղին կից, քաղաքի հյուսիս արևելյան հատվածում կառուցվեց Վանաձորի տեխնոլոգիական կենտրոնը, որը Գյումրու տեխնոլոգիական կենտրոնի տրամաբանական շարունակությունն է, ինժեներիայի զարգացման ուղղությամբ։ Այն տարածաշրջանի համար կայուն զարգացման և աշխատատեղերի ստեղծման հիմք կարող է հանդիսանալ։ </w:t>
      </w:r>
    </w:p>
    <w:p w:rsidR="0075122A" w:rsidRPr="00893460" w:rsidRDefault="0075122A" w:rsidP="000B53FC">
      <w:pPr>
        <w:spacing w:after="0" w:line="240" w:lineRule="auto"/>
        <w:ind w:right="-22" w:firstLine="360"/>
        <w:jc w:val="both"/>
        <w:rPr>
          <w:rFonts w:ascii="GHEA Grapalat" w:hAnsi="GHEA Grapalat" w:cs="Sylfaen"/>
          <w:lang w:val="hy-AM"/>
        </w:rPr>
      </w:pPr>
      <w:r w:rsidRPr="00893460">
        <w:rPr>
          <w:rFonts w:ascii="GHEA Grapalat" w:hAnsi="GHEA Grapalat" w:cs="Arial"/>
          <w:b/>
          <w:sz w:val="24"/>
          <w:szCs w:val="24"/>
          <w:lang w:val="hy-AM"/>
        </w:rPr>
        <w:t>27. Ալավերդի</w:t>
      </w:r>
      <w:r w:rsidRPr="00ED1DE2">
        <w:rPr>
          <w:rFonts w:ascii="GHEA Grapalat" w:hAnsi="GHEA Grapalat" w:cs="Arial"/>
          <w:b/>
          <w:sz w:val="24"/>
          <w:szCs w:val="24"/>
          <w:lang w:val="hy-AM"/>
        </w:rPr>
        <w:t>:</w:t>
      </w:r>
      <w:r w:rsidRPr="00893460">
        <w:rPr>
          <w:rFonts w:ascii="GHEA Grapalat" w:hAnsi="GHEA Grapalat"/>
          <w:lang w:val="hy-AM"/>
        </w:rPr>
        <w:t xml:space="preserve"> </w:t>
      </w:r>
      <w:r w:rsidRPr="00893460">
        <w:rPr>
          <w:rFonts w:ascii="GHEA Grapalat" w:hAnsi="GHEA Grapalat" w:cs="Sylfaen"/>
          <w:lang w:val="hy-AM"/>
        </w:rPr>
        <w:t>ՀՀ</w:t>
      </w:r>
      <w:r w:rsidRPr="00893460">
        <w:rPr>
          <w:rFonts w:ascii="GHEA Grapalat" w:hAnsi="GHEA Grapalat"/>
          <w:lang w:val="hy-AM"/>
        </w:rPr>
        <w:t xml:space="preserve"> </w:t>
      </w:r>
      <w:r w:rsidRPr="00893460">
        <w:rPr>
          <w:rFonts w:ascii="GHEA Grapalat" w:hAnsi="GHEA Grapalat" w:cs="Sylfaen"/>
          <w:lang w:val="hy-AM"/>
        </w:rPr>
        <w:t>միջին</w:t>
      </w:r>
      <w:r w:rsidRPr="00893460">
        <w:rPr>
          <w:rFonts w:ascii="GHEA Grapalat" w:hAnsi="GHEA Grapalat"/>
          <w:lang w:val="hy-AM"/>
        </w:rPr>
        <w:t xml:space="preserve"> </w:t>
      </w:r>
      <w:r w:rsidRPr="00893460">
        <w:rPr>
          <w:rFonts w:ascii="GHEA Grapalat" w:hAnsi="GHEA Grapalat" w:cs="Sylfaen"/>
          <w:lang w:val="hy-AM"/>
        </w:rPr>
        <w:t>մեծության</w:t>
      </w:r>
      <w:r w:rsidRPr="00893460">
        <w:rPr>
          <w:rFonts w:ascii="GHEA Grapalat" w:hAnsi="GHEA Grapalat"/>
          <w:lang w:val="hy-AM"/>
        </w:rPr>
        <w:t xml:space="preserve"> </w:t>
      </w:r>
      <w:r w:rsidRPr="00893460">
        <w:rPr>
          <w:rFonts w:ascii="GHEA Grapalat" w:hAnsi="GHEA Grapalat" w:cs="Sylfaen"/>
          <w:lang w:val="hy-AM"/>
        </w:rPr>
        <w:t>քաղաքներից</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գտնվում</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հանրապետության</w:t>
      </w:r>
      <w:r w:rsidRPr="00893460">
        <w:rPr>
          <w:rFonts w:ascii="GHEA Grapalat" w:hAnsi="GHEA Grapalat"/>
          <w:lang w:val="hy-AM"/>
        </w:rPr>
        <w:t xml:space="preserve"> </w:t>
      </w:r>
      <w:r w:rsidRPr="00893460">
        <w:rPr>
          <w:rFonts w:ascii="GHEA Grapalat" w:hAnsi="GHEA Grapalat" w:cs="Sylfaen"/>
          <w:lang w:val="hy-AM"/>
        </w:rPr>
        <w:t>հյուսիսային</w:t>
      </w:r>
      <w:r w:rsidRPr="00893460">
        <w:rPr>
          <w:rFonts w:ascii="GHEA Grapalat" w:hAnsi="GHEA Grapalat"/>
          <w:lang w:val="hy-AM"/>
        </w:rPr>
        <w:t xml:space="preserve"> </w:t>
      </w:r>
      <w:r w:rsidRPr="00893460">
        <w:rPr>
          <w:rFonts w:ascii="GHEA Grapalat" w:hAnsi="GHEA Grapalat" w:cs="Sylfaen"/>
          <w:lang w:val="hy-AM"/>
        </w:rPr>
        <w:t>մասում</w:t>
      </w:r>
      <w:r w:rsidRPr="00893460">
        <w:rPr>
          <w:rFonts w:ascii="GHEA Grapalat" w:hAnsi="GHEA Grapalat"/>
          <w:lang w:val="hy-AM"/>
        </w:rPr>
        <w:t xml:space="preserve">, </w:t>
      </w:r>
      <w:r w:rsidRPr="00893460">
        <w:rPr>
          <w:rFonts w:ascii="GHEA Grapalat" w:hAnsi="GHEA Grapalat" w:cs="Sylfaen"/>
          <w:lang w:val="hy-AM"/>
        </w:rPr>
        <w:t>մարզկենտրոն</w:t>
      </w:r>
      <w:r w:rsidRPr="00893460">
        <w:rPr>
          <w:rFonts w:ascii="GHEA Grapalat" w:hAnsi="GHEA Grapalat"/>
          <w:lang w:val="hy-AM"/>
        </w:rPr>
        <w:t xml:space="preserve"> </w:t>
      </w:r>
      <w:r w:rsidRPr="00893460">
        <w:rPr>
          <w:rFonts w:ascii="GHEA Grapalat" w:hAnsi="GHEA Grapalat" w:cs="Sylfaen"/>
          <w:lang w:val="hy-AM"/>
        </w:rPr>
        <w:t>Վանաձորից</w:t>
      </w:r>
      <w:r w:rsidRPr="00893460">
        <w:rPr>
          <w:rFonts w:ascii="GHEA Grapalat" w:hAnsi="GHEA Grapalat"/>
          <w:lang w:val="hy-AM"/>
        </w:rPr>
        <w:t xml:space="preserve"> </w:t>
      </w:r>
      <w:r w:rsidRPr="00893460">
        <w:rPr>
          <w:rFonts w:ascii="GHEA Grapalat" w:hAnsi="GHEA Grapalat" w:cs="Sylfaen"/>
          <w:lang w:val="hy-AM"/>
        </w:rPr>
        <w:t>հեռավորությունը</w:t>
      </w:r>
      <w:r w:rsidRPr="00893460">
        <w:rPr>
          <w:rFonts w:ascii="GHEA Grapalat" w:hAnsi="GHEA Grapalat"/>
          <w:lang w:val="hy-AM"/>
        </w:rPr>
        <w:t xml:space="preserve"> 47 </w:t>
      </w:r>
      <w:r w:rsidRPr="00893460">
        <w:rPr>
          <w:rFonts w:ascii="GHEA Grapalat" w:hAnsi="GHEA Grapalat" w:cs="Sylfaen"/>
          <w:lang w:val="hy-AM"/>
        </w:rPr>
        <w:t>կմ</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Երևանից</w:t>
      </w:r>
      <w:r w:rsidRPr="00893460">
        <w:rPr>
          <w:rFonts w:ascii="GHEA Grapalat" w:hAnsi="GHEA Grapalat"/>
          <w:lang w:val="hy-AM"/>
        </w:rPr>
        <w:t xml:space="preserve">` </w:t>
      </w:r>
      <w:r w:rsidRPr="00893460">
        <w:rPr>
          <w:rFonts w:ascii="GHEA Grapalat" w:hAnsi="GHEA Grapalat" w:cs="Sylfaen"/>
          <w:lang w:val="hy-AM"/>
        </w:rPr>
        <w:t>մոտ</w:t>
      </w:r>
      <w:r w:rsidRPr="00893460">
        <w:rPr>
          <w:rFonts w:ascii="GHEA Grapalat" w:hAnsi="GHEA Grapalat"/>
          <w:lang w:val="hy-AM"/>
        </w:rPr>
        <w:t xml:space="preserve"> 162 </w:t>
      </w:r>
      <w:r w:rsidRPr="00893460">
        <w:rPr>
          <w:rFonts w:ascii="GHEA Grapalat" w:hAnsi="GHEA Grapalat" w:cs="Sylfaen"/>
          <w:lang w:val="hy-AM"/>
        </w:rPr>
        <w:t>կմ</w:t>
      </w:r>
      <w:r w:rsidRPr="00893460">
        <w:rPr>
          <w:rFonts w:ascii="GHEA Grapalat" w:hAnsi="GHEA Grapalat"/>
          <w:lang w:val="hy-AM"/>
        </w:rPr>
        <w:t xml:space="preserve">: </w:t>
      </w:r>
      <w:r w:rsidRPr="00893460">
        <w:rPr>
          <w:rFonts w:ascii="GHEA Grapalat" w:hAnsi="GHEA Grapalat" w:cs="Sylfaen"/>
          <w:lang w:val="hy-AM"/>
        </w:rPr>
        <w:t>Ալավերդի</w:t>
      </w:r>
      <w:r w:rsidRPr="00893460">
        <w:rPr>
          <w:rFonts w:ascii="GHEA Grapalat" w:hAnsi="GHEA Grapalat"/>
          <w:lang w:val="hy-AM"/>
        </w:rPr>
        <w:t xml:space="preserve"> </w:t>
      </w:r>
      <w:r w:rsidRPr="00893460">
        <w:rPr>
          <w:rFonts w:ascii="GHEA Grapalat" w:hAnsi="GHEA Grapalat" w:cs="Sylfaen"/>
          <w:lang w:val="hy-AM"/>
        </w:rPr>
        <w:t>համայնքի</w:t>
      </w:r>
      <w:r w:rsidRPr="00893460">
        <w:rPr>
          <w:rFonts w:ascii="GHEA Grapalat" w:hAnsi="GHEA Grapalat"/>
          <w:lang w:val="hy-AM"/>
        </w:rPr>
        <w:t xml:space="preserve"> </w:t>
      </w:r>
      <w:r w:rsidRPr="00893460">
        <w:rPr>
          <w:rFonts w:ascii="GHEA Grapalat" w:hAnsi="GHEA Grapalat" w:cs="Sylfaen"/>
          <w:lang w:val="hy-AM"/>
        </w:rPr>
        <w:t>մակերեսը</w:t>
      </w:r>
      <w:r w:rsidRPr="00893460">
        <w:rPr>
          <w:rFonts w:ascii="GHEA Grapalat" w:hAnsi="GHEA Grapalat"/>
          <w:lang w:val="hy-AM"/>
        </w:rPr>
        <w:t xml:space="preserve"> 47.99 </w:t>
      </w:r>
      <w:r w:rsidRPr="00893460">
        <w:rPr>
          <w:rFonts w:ascii="GHEA Grapalat" w:hAnsi="GHEA Grapalat" w:cs="Sylfaen"/>
          <w:lang w:val="hy-AM"/>
        </w:rPr>
        <w:t>քառ</w:t>
      </w:r>
      <w:r w:rsidRPr="00893460">
        <w:rPr>
          <w:rFonts w:ascii="GHEA Grapalat" w:hAnsi="GHEA Grapalat"/>
          <w:lang w:val="hy-AM"/>
        </w:rPr>
        <w:t xml:space="preserve">. </w:t>
      </w:r>
      <w:r w:rsidRPr="00893460">
        <w:rPr>
          <w:rFonts w:ascii="GHEA Grapalat" w:hAnsi="GHEA Grapalat" w:cs="Sylfaen"/>
          <w:lang w:val="hy-AM"/>
        </w:rPr>
        <w:t>կմ</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տարածվում</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Pr>
          <w:rFonts w:ascii="GHEA Grapalat" w:hAnsi="GHEA Grapalat" w:cs="Sylfaen"/>
          <w:lang w:val="hy-AM"/>
        </w:rPr>
        <w:t>Դեբե</w:t>
      </w:r>
      <w:r w:rsidRPr="00ED1DE2">
        <w:rPr>
          <w:rFonts w:ascii="GHEA Grapalat" w:hAnsi="GHEA Grapalat" w:cs="Sylfaen"/>
          <w:lang w:val="hy-AM"/>
        </w:rPr>
        <w:t>դ</w:t>
      </w:r>
      <w:r w:rsidRPr="00893460">
        <w:rPr>
          <w:rFonts w:ascii="GHEA Grapalat" w:hAnsi="GHEA Grapalat"/>
          <w:lang w:val="hy-AM"/>
        </w:rPr>
        <w:t xml:space="preserve"> </w:t>
      </w:r>
      <w:r w:rsidRPr="00893460">
        <w:rPr>
          <w:rFonts w:ascii="GHEA Grapalat" w:hAnsi="GHEA Grapalat" w:cs="Sylfaen"/>
          <w:lang w:val="hy-AM"/>
        </w:rPr>
        <w:t>գետի</w:t>
      </w:r>
      <w:r w:rsidRPr="00893460">
        <w:rPr>
          <w:rFonts w:ascii="GHEA Grapalat" w:hAnsi="GHEA Grapalat"/>
          <w:lang w:val="hy-AM"/>
        </w:rPr>
        <w:t xml:space="preserve"> </w:t>
      </w:r>
      <w:r w:rsidRPr="00893460">
        <w:rPr>
          <w:rFonts w:ascii="GHEA Grapalat" w:hAnsi="GHEA Grapalat" w:cs="Sylfaen"/>
          <w:lang w:val="hy-AM"/>
        </w:rPr>
        <w:t>երկու</w:t>
      </w:r>
      <w:r w:rsidRPr="00893460">
        <w:rPr>
          <w:rFonts w:ascii="GHEA Grapalat" w:hAnsi="GHEA Grapalat"/>
          <w:lang w:val="hy-AM"/>
        </w:rPr>
        <w:t xml:space="preserve"> </w:t>
      </w:r>
      <w:r w:rsidRPr="00893460">
        <w:rPr>
          <w:rFonts w:ascii="GHEA Grapalat" w:hAnsi="GHEA Grapalat" w:cs="Sylfaen"/>
          <w:lang w:val="hy-AM"/>
        </w:rPr>
        <w:t>ափերին</w:t>
      </w:r>
      <w:r w:rsidRPr="00893460">
        <w:rPr>
          <w:rFonts w:ascii="GHEA Grapalat" w:hAnsi="GHEA Grapalat"/>
          <w:lang w:val="hy-AM"/>
        </w:rPr>
        <w:t xml:space="preserve">: </w:t>
      </w:r>
      <w:r w:rsidRPr="00893460">
        <w:rPr>
          <w:rFonts w:ascii="GHEA Grapalat" w:hAnsi="GHEA Grapalat" w:cs="Sylfaen"/>
          <w:lang w:val="hy-AM"/>
        </w:rPr>
        <w:t>Բնակչության</w:t>
      </w:r>
      <w:r w:rsidRPr="00893460">
        <w:rPr>
          <w:rFonts w:ascii="GHEA Grapalat" w:hAnsi="GHEA Grapalat"/>
          <w:lang w:val="hy-AM"/>
        </w:rPr>
        <w:t xml:space="preserve"> </w:t>
      </w:r>
      <w:r w:rsidRPr="00893460">
        <w:rPr>
          <w:rFonts w:ascii="GHEA Grapalat" w:hAnsi="GHEA Grapalat" w:cs="Sylfaen"/>
          <w:lang w:val="hy-AM"/>
        </w:rPr>
        <w:t>թիվը 13.0</w:t>
      </w:r>
      <w:r w:rsidRPr="00893460">
        <w:rPr>
          <w:rFonts w:ascii="GHEA Grapalat" w:hAnsi="GHEA Grapalat" w:cs="Arial Armenian"/>
          <w:lang w:val="hy-AM"/>
        </w:rPr>
        <w:t xml:space="preserve"> </w:t>
      </w:r>
      <w:r w:rsidRPr="00893460">
        <w:rPr>
          <w:rFonts w:ascii="GHEA Grapalat" w:hAnsi="GHEA Grapalat" w:cs="Sylfaen"/>
          <w:lang w:val="hy-AM"/>
        </w:rPr>
        <w:t>հազ</w:t>
      </w:r>
      <w:r w:rsidRPr="00893460">
        <w:rPr>
          <w:rFonts w:ascii="GHEA Grapalat" w:hAnsi="GHEA Grapalat" w:cs="Arial Armenian"/>
          <w:lang w:val="hy-AM"/>
        </w:rPr>
        <w:t xml:space="preserve">. </w:t>
      </w:r>
      <w:r w:rsidRPr="00893460">
        <w:rPr>
          <w:rFonts w:ascii="GHEA Grapalat" w:hAnsi="GHEA Grapalat" w:cs="Sylfaen"/>
          <w:lang w:val="hy-AM"/>
        </w:rPr>
        <w:t>մարդ</w:t>
      </w:r>
      <w:r w:rsidRPr="00893460">
        <w:rPr>
          <w:rFonts w:ascii="GHEA Grapalat" w:hAnsi="GHEA Grapalat" w:cs="Arial Armenian"/>
          <w:lang w:val="hy-AM"/>
        </w:rPr>
        <w:t xml:space="preserve"> (2016</w:t>
      </w:r>
      <w:r w:rsidRPr="00893460">
        <w:rPr>
          <w:rFonts w:ascii="GHEA Grapalat" w:hAnsi="GHEA Grapalat" w:cs="Sylfaen"/>
          <w:lang w:val="hy-AM"/>
        </w:rPr>
        <w:t>թ.</w:t>
      </w:r>
      <w:r w:rsidRPr="00893460">
        <w:rPr>
          <w:rFonts w:ascii="GHEA Grapalat" w:hAnsi="GHEA Grapalat" w:cs="Arial Armenian"/>
          <w:lang w:val="hy-AM"/>
        </w:rPr>
        <w:t xml:space="preserve"> հունվարի 1-ի դրությամբ)</w:t>
      </w:r>
      <w:r w:rsidRPr="00893460">
        <w:rPr>
          <w:rFonts w:ascii="GHEA Grapalat" w:hAnsi="GHEA Grapalat" w:cs="Sylfaen"/>
          <w:lang w:val="hy-AM"/>
        </w:rPr>
        <w:t>: Սահմանակից</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Վրաստանի</w:t>
      </w:r>
      <w:r w:rsidRPr="00893460">
        <w:rPr>
          <w:rFonts w:ascii="GHEA Grapalat" w:hAnsi="GHEA Grapalat"/>
          <w:lang w:val="hy-AM"/>
        </w:rPr>
        <w:t xml:space="preserve"> </w:t>
      </w:r>
      <w:r w:rsidRPr="00893460">
        <w:rPr>
          <w:rFonts w:ascii="GHEA Grapalat" w:hAnsi="GHEA Grapalat" w:cs="Sylfaen"/>
          <w:lang w:val="hy-AM"/>
        </w:rPr>
        <w:t>Հանրապետությանը</w:t>
      </w:r>
      <w:r w:rsidRPr="00893460">
        <w:rPr>
          <w:rFonts w:ascii="GHEA Grapalat" w:hAnsi="GHEA Grapalat"/>
          <w:lang w:val="hy-AM"/>
        </w:rPr>
        <w:t xml:space="preserve">, </w:t>
      </w:r>
      <w:r w:rsidRPr="00893460">
        <w:rPr>
          <w:rFonts w:ascii="GHEA Grapalat" w:hAnsi="GHEA Grapalat" w:cs="Sylfaen"/>
          <w:lang w:val="hy-AM"/>
        </w:rPr>
        <w:t>ինչը</w:t>
      </w:r>
      <w:r w:rsidRPr="00893460">
        <w:rPr>
          <w:rFonts w:ascii="GHEA Grapalat" w:hAnsi="GHEA Grapalat"/>
          <w:lang w:val="hy-AM"/>
        </w:rPr>
        <w:t xml:space="preserve"> </w:t>
      </w:r>
      <w:r w:rsidRPr="00893460">
        <w:rPr>
          <w:rFonts w:ascii="GHEA Grapalat" w:hAnsi="GHEA Grapalat" w:cs="Sylfaen"/>
          <w:lang w:val="hy-AM"/>
        </w:rPr>
        <w:t>կարևոր</w:t>
      </w:r>
      <w:r w:rsidRPr="00893460">
        <w:rPr>
          <w:rFonts w:ascii="GHEA Grapalat" w:hAnsi="GHEA Grapalat"/>
          <w:lang w:val="hy-AM"/>
        </w:rPr>
        <w:t xml:space="preserve"> </w:t>
      </w:r>
      <w:r w:rsidRPr="00893460">
        <w:rPr>
          <w:rFonts w:ascii="GHEA Grapalat" w:hAnsi="GHEA Grapalat" w:cs="Sylfaen"/>
          <w:lang w:val="hy-AM"/>
        </w:rPr>
        <w:t>առավելություն</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ցանկացած</w:t>
      </w:r>
      <w:r w:rsidRPr="00893460">
        <w:rPr>
          <w:rFonts w:ascii="GHEA Grapalat" w:hAnsi="GHEA Grapalat"/>
          <w:lang w:val="hy-AM"/>
        </w:rPr>
        <w:t xml:space="preserve"> </w:t>
      </w:r>
      <w:r w:rsidRPr="00893460">
        <w:rPr>
          <w:rFonts w:ascii="GHEA Grapalat" w:hAnsi="GHEA Grapalat" w:cs="Sylfaen"/>
          <w:lang w:val="hy-AM"/>
        </w:rPr>
        <w:t>արտադրանք</w:t>
      </w:r>
      <w:r w:rsidRPr="00893460">
        <w:rPr>
          <w:rFonts w:ascii="GHEA Grapalat" w:hAnsi="GHEA Grapalat"/>
          <w:lang w:val="hy-AM"/>
        </w:rPr>
        <w:t xml:space="preserve"> </w:t>
      </w:r>
      <w:r w:rsidRPr="00893460">
        <w:rPr>
          <w:rFonts w:ascii="GHEA Grapalat" w:hAnsi="GHEA Grapalat" w:cs="Sylfaen"/>
          <w:lang w:val="hy-AM"/>
        </w:rPr>
        <w:t>հարևան</w:t>
      </w:r>
      <w:r w:rsidRPr="00893460">
        <w:rPr>
          <w:rFonts w:ascii="GHEA Grapalat" w:hAnsi="GHEA Grapalat"/>
          <w:lang w:val="hy-AM"/>
        </w:rPr>
        <w:t xml:space="preserve"> </w:t>
      </w:r>
      <w:r w:rsidRPr="00893460">
        <w:rPr>
          <w:rFonts w:ascii="GHEA Grapalat" w:hAnsi="GHEA Grapalat" w:cs="Sylfaen"/>
          <w:lang w:val="hy-AM"/>
        </w:rPr>
        <w:t>հանրապետություն</w:t>
      </w:r>
      <w:r w:rsidRPr="00893460">
        <w:rPr>
          <w:rFonts w:ascii="GHEA Grapalat" w:hAnsi="GHEA Grapalat"/>
          <w:lang w:val="hy-AM"/>
        </w:rPr>
        <w:t xml:space="preserve"> </w:t>
      </w:r>
      <w:r w:rsidRPr="00893460">
        <w:rPr>
          <w:rFonts w:ascii="GHEA Grapalat" w:hAnsi="GHEA Grapalat" w:cs="Sylfaen"/>
          <w:lang w:val="hy-AM"/>
        </w:rPr>
        <w:t>արտահանելու</w:t>
      </w:r>
      <w:r w:rsidRPr="00893460">
        <w:rPr>
          <w:rFonts w:ascii="GHEA Grapalat" w:hAnsi="GHEA Grapalat"/>
          <w:lang w:val="hy-AM"/>
        </w:rPr>
        <w:t xml:space="preserve"> </w:t>
      </w:r>
      <w:r w:rsidRPr="00893460">
        <w:rPr>
          <w:rFonts w:ascii="GHEA Grapalat" w:hAnsi="GHEA Grapalat" w:cs="Sylfaen"/>
          <w:lang w:val="hy-AM"/>
        </w:rPr>
        <w:t>համար</w:t>
      </w:r>
      <w:r w:rsidRPr="00893460">
        <w:rPr>
          <w:rFonts w:ascii="GHEA Grapalat" w:hAnsi="GHEA Grapalat"/>
          <w:lang w:val="hy-AM"/>
        </w:rPr>
        <w:t xml:space="preserve">: </w:t>
      </w:r>
      <w:r w:rsidRPr="00893460">
        <w:rPr>
          <w:rFonts w:ascii="GHEA Grapalat" w:hAnsi="GHEA Grapalat" w:cs="Sylfaen"/>
          <w:lang w:val="hy-AM"/>
        </w:rPr>
        <w:t>Համայնքի</w:t>
      </w:r>
      <w:r w:rsidRPr="00893460">
        <w:rPr>
          <w:rFonts w:ascii="GHEA Grapalat" w:hAnsi="GHEA Grapalat"/>
          <w:lang w:val="hy-AM"/>
        </w:rPr>
        <w:t xml:space="preserve"> </w:t>
      </w:r>
      <w:r w:rsidRPr="00893460">
        <w:rPr>
          <w:rFonts w:ascii="GHEA Grapalat" w:hAnsi="GHEA Grapalat" w:cs="Sylfaen"/>
          <w:lang w:val="hy-AM"/>
        </w:rPr>
        <w:t>միջով</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անցնում</w:t>
      </w:r>
      <w:r w:rsidRPr="00893460">
        <w:rPr>
          <w:rFonts w:ascii="GHEA Grapalat" w:hAnsi="GHEA Grapalat"/>
          <w:lang w:val="hy-AM"/>
        </w:rPr>
        <w:t xml:space="preserve"> </w:t>
      </w:r>
      <w:r w:rsidRPr="00893460">
        <w:rPr>
          <w:rFonts w:ascii="GHEA Grapalat" w:hAnsi="GHEA Grapalat" w:cs="Sylfaen"/>
          <w:lang w:val="hy-AM"/>
        </w:rPr>
        <w:t>Թբիլիսի</w:t>
      </w:r>
      <w:r w:rsidRPr="00893460">
        <w:rPr>
          <w:rFonts w:ascii="GHEA Grapalat" w:hAnsi="GHEA Grapalat"/>
          <w:lang w:val="hy-AM"/>
        </w:rPr>
        <w:t>–</w:t>
      </w:r>
      <w:r w:rsidRPr="00893460">
        <w:rPr>
          <w:rFonts w:ascii="GHEA Grapalat" w:hAnsi="GHEA Grapalat" w:cs="Sylfaen"/>
          <w:lang w:val="hy-AM"/>
        </w:rPr>
        <w:t>Երևան</w:t>
      </w:r>
      <w:r w:rsidRPr="00893460">
        <w:rPr>
          <w:rFonts w:ascii="GHEA Grapalat" w:hAnsi="GHEA Grapalat"/>
          <w:lang w:val="hy-AM"/>
        </w:rPr>
        <w:t xml:space="preserve"> </w:t>
      </w:r>
      <w:r w:rsidRPr="00893460">
        <w:rPr>
          <w:rFonts w:ascii="GHEA Grapalat" w:hAnsi="GHEA Grapalat" w:cs="Sylfaen"/>
          <w:lang w:val="hy-AM"/>
        </w:rPr>
        <w:t>երկաթգիծը</w:t>
      </w:r>
      <w:r w:rsidRPr="00893460">
        <w:rPr>
          <w:rFonts w:ascii="GHEA Grapalat" w:hAnsi="GHEA Grapalat"/>
          <w:lang w:val="hy-AM"/>
        </w:rPr>
        <w:t xml:space="preserve">, </w:t>
      </w:r>
      <w:r w:rsidRPr="00893460">
        <w:rPr>
          <w:rFonts w:ascii="GHEA Grapalat" w:hAnsi="GHEA Grapalat" w:cs="Sylfaen"/>
          <w:lang w:val="hy-AM"/>
        </w:rPr>
        <w:t>Հանրապետության</w:t>
      </w:r>
      <w:r w:rsidRPr="00893460">
        <w:rPr>
          <w:rFonts w:ascii="GHEA Grapalat" w:hAnsi="GHEA Grapalat"/>
          <w:lang w:val="hy-AM"/>
        </w:rPr>
        <w:t xml:space="preserve"> </w:t>
      </w:r>
      <w:r w:rsidRPr="00893460">
        <w:rPr>
          <w:rFonts w:ascii="GHEA Grapalat" w:hAnsi="GHEA Grapalat" w:cs="Sylfaen"/>
          <w:lang w:val="hy-AM"/>
        </w:rPr>
        <w:t>արտահանման</w:t>
      </w:r>
      <w:r w:rsidRPr="00893460">
        <w:rPr>
          <w:rFonts w:ascii="GHEA Grapalat" w:hAnsi="GHEA Grapalat"/>
          <w:lang w:val="hy-AM"/>
        </w:rPr>
        <w:t xml:space="preserve"> </w:t>
      </w:r>
      <w:r w:rsidRPr="00893460">
        <w:rPr>
          <w:rFonts w:ascii="GHEA Grapalat" w:hAnsi="GHEA Grapalat" w:cs="Sylfaen"/>
          <w:lang w:val="hy-AM"/>
        </w:rPr>
        <w:t>և</w:t>
      </w:r>
      <w:r w:rsidRPr="00893460">
        <w:rPr>
          <w:rFonts w:ascii="GHEA Grapalat" w:hAnsi="GHEA Grapalat"/>
          <w:lang w:val="hy-AM"/>
        </w:rPr>
        <w:t xml:space="preserve"> </w:t>
      </w:r>
      <w:r w:rsidRPr="00893460">
        <w:rPr>
          <w:rFonts w:ascii="GHEA Grapalat" w:hAnsi="GHEA Grapalat" w:cs="Sylfaen"/>
          <w:lang w:val="hy-AM"/>
        </w:rPr>
        <w:t>ներկրման</w:t>
      </w:r>
      <w:r w:rsidRPr="00893460">
        <w:rPr>
          <w:rFonts w:ascii="GHEA Grapalat" w:hAnsi="GHEA Grapalat"/>
          <w:lang w:val="hy-AM"/>
        </w:rPr>
        <w:t xml:space="preserve"> </w:t>
      </w:r>
      <w:r w:rsidRPr="00893460">
        <w:rPr>
          <w:rFonts w:ascii="GHEA Grapalat" w:hAnsi="GHEA Grapalat" w:cs="Sylfaen"/>
          <w:lang w:val="hy-AM"/>
        </w:rPr>
        <w:t>ավտոտրանսպորտային</w:t>
      </w:r>
      <w:r w:rsidRPr="00893460">
        <w:rPr>
          <w:rFonts w:ascii="GHEA Grapalat" w:hAnsi="GHEA Grapalat"/>
          <w:lang w:val="hy-AM"/>
        </w:rPr>
        <w:t xml:space="preserve"> </w:t>
      </w:r>
      <w:r w:rsidRPr="00893460">
        <w:rPr>
          <w:rFonts w:ascii="GHEA Grapalat" w:hAnsi="GHEA Grapalat" w:cs="Sylfaen"/>
          <w:lang w:val="hy-AM"/>
        </w:rPr>
        <w:t>գլխավոր՝</w:t>
      </w:r>
      <w:r w:rsidRPr="00893460">
        <w:rPr>
          <w:rFonts w:ascii="GHEA Grapalat" w:hAnsi="GHEA Grapalat"/>
          <w:lang w:val="hy-AM"/>
        </w:rPr>
        <w:t xml:space="preserve"> </w:t>
      </w:r>
      <w:r w:rsidRPr="00893460">
        <w:rPr>
          <w:rFonts w:ascii="GHEA Grapalat" w:hAnsi="GHEA Grapalat" w:cs="Sylfaen"/>
          <w:lang w:val="hy-AM"/>
        </w:rPr>
        <w:t>Թբիլիսի</w:t>
      </w:r>
      <w:r w:rsidRPr="00893460">
        <w:rPr>
          <w:rFonts w:ascii="GHEA Grapalat" w:hAnsi="GHEA Grapalat"/>
          <w:lang w:val="hy-AM"/>
        </w:rPr>
        <w:t>-</w:t>
      </w:r>
      <w:r w:rsidRPr="00893460">
        <w:rPr>
          <w:rFonts w:ascii="GHEA Grapalat" w:hAnsi="GHEA Grapalat" w:cs="Sylfaen"/>
          <w:lang w:val="hy-AM"/>
        </w:rPr>
        <w:t>Ալավերդի</w:t>
      </w:r>
      <w:r w:rsidRPr="00893460">
        <w:rPr>
          <w:rFonts w:ascii="GHEA Grapalat" w:hAnsi="GHEA Grapalat"/>
          <w:lang w:val="hy-AM"/>
        </w:rPr>
        <w:t>-</w:t>
      </w:r>
      <w:r w:rsidRPr="00893460">
        <w:rPr>
          <w:rFonts w:ascii="GHEA Grapalat" w:hAnsi="GHEA Grapalat" w:cs="Sylfaen"/>
          <w:lang w:val="hy-AM"/>
        </w:rPr>
        <w:t>Երևան</w:t>
      </w:r>
      <w:r w:rsidRPr="00893460">
        <w:rPr>
          <w:rFonts w:ascii="GHEA Grapalat" w:hAnsi="GHEA Grapalat"/>
          <w:lang w:val="hy-AM"/>
        </w:rPr>
        <w:t xml:space="preserve"> </w:t>
      </w:r>
      <w:r w:rsidRPr="00893460">
        <w:rPr>
          <w:rFonts w:ascii="GHEA Grapalat" w:hAnsi="GHEA Grapalat" w:cs="Sylfaen"/>
          <w:lang w:val="hy-AM"/>
        </w:rPr>
        <w:t>մայրուղին</w:t>
      </w:r>
      <w:r w:rsidRPr="00893460">
        <w:rPr>
          <w:rFonts w:ascii="GHEA Grapalat" w:hAnsi="GHEA Grapalat"/>
          <w:lang w:val="hy-AM"/>
        </w:rPr>
        <w:t xml:space="preserve">, </w:t>
      </w:r>
      <w:r w:rsidRPr="00893460">
        <w:rPr>
          <w:rFonts w:ascii="GHEA Grapalat" w:hAnsi="GHEA Grapalat" w:cs="Sylfaen"/>
          <w:lang w:val="hy-AM"/>
        </w:rPr>
        <w:t>ինչպես</w:t>
      </w:r>
      <w:r w:rsidRPr="00893460">
        <w:rPr>
          <w:rFonts w:ascii="GHEA Grapalat" w:hAnsi="GHEA Grapalat"/>
          <w:lang w:val="hy-AM"/>
        </w:rPr>
        <w:t xml:space="preserve"> </w:t>
      </w:r>
      <w:r w:rsidRPr="00893460">
        <w:rPr>
          <w:rFonts w:ascii="GHEA Grapalat" w:hAnsi="GHEA Grapalat" w:cs="Sylfaen"/>
          <w:lang w:val="hy-AM"/>
        </w:rPr>
        <w:t>նաև անդրսահմանային</w:t>
      </w:r>
      <w:r w:rsidRPr="00893460">
        <w:rPr>
          <w:rFonts w:ascii="GHEA Grapalat" w:hAnsi="GHEA Grapalat"/>
          <w:lang w:val="hy-AM"/>
        </w:rPr>
        <w:t xml:space="preserve"> </w:t>
      </w:r>
      <w:r>
        <w:rPr>
          <w:rFonts w:ascii="GHEA Grapalat" w:hAnsi="GHEA Grapalat" w:cs="Sylfaen"/>
          <w:lang w:val="hy-AM"/>
        </w:rPr>
        <w:t>Դեբե</w:t>
      </w:r>
      <w:r w:rsidRPr="00ED1DE2">
        <w:rPr>
          <w:rFonts w:ascii="GHEA Grapalat" w:hAnsi="GHEA Grapalat" w:cs="Sylfaen"/>
          <w:lang w:val="hy-AM"/>
        </w:rPr>
        <w:t>դ</w:t>
      </w:r>
      <w:r w:rsidRPr="00893460">
        <w:rPr>
          <w:rFonts w:ascii="GHEA Grapalat" w:hAnsi="GHEA Grapalat"/>
          <w:lang w:val="hy-AM"/>
        </w:rPr>
        <w:t xml:space="preserve"> </w:t>
      </w:r>
      <w:r w:rsidRPr="00893460">
        <w:rPr>
          <w:rFonts w:ascii="GHEA Grapalat" w:hAnsi="GHEA Grapalat" w:cs="Sylfaen"/>
          <w:lang w:val="hy-AM"/>
        </w:rPr>
        <w:t>գետը</w:t>
      </w:r>
      <w:r w:rsidRPr="00893460">
        <w:rPr>
          <w:rFonts w:ascii="GHEA Grapalat" w:hAnsi="GHEA Grapalat"/>
          <w:lang w:val="hy-AM"/>
        </w:rPr>
        <w:t>:</w:t>
      </w:r>
      <w:r w:rsidRPr="00893460">
        <w:rPr>
          <w:rFonts w:ascii="GHEA Grapalat" w:hAnsi="GHEA Grapalat" w:cs="Sylfaen"/>
          <w:lang w:val="hy-AM"/>
        </w:rPr>
        <w:t xml:space="preserve"> Քաղաքը մարզի տնտեսության մեջ ծանրակշիռ տեսակարար կշիռն ունի (25.6%) գործող պղնձի </w:t>
      </w:r>
      <w:r w:rsidRPr="00ED1DE2">
        <w:rPr>
          <w:rFonts w:ascii="GHEA Grapalat" w:hAnsi="GHEA Grapalat" w:cs="Sylfaen"/>
          <w:lang w:val="hy-AM"/>
        </w:rPr>
        <w:t>կազմակերպու</w:t>
      </w:r>
      <w:r w:rsidRPr="00893460">
        <w:rPr>
          <w:rFonts w:ascii="GHEA Grapalat" w:hAnsi="GHEA Grapalat" w:cs="Sylfaen"/>
          <w:lang w:val="hy-AM"/>
        </w:rPr>
        <w:t>թյան հաշվին։ Ալավերդում են գտնվում</w:t>
      </w:r>
      <w:r w:rsidRPr="00893460">
        <w:rPr>
          <w:rFonts w:ascii="GHEA Grapalat" w:hAnsi="GHEA Grapalat"/>
          <w:lang w:val="hy-AM"/>
        </w:rPr>
        <w:t xml:space="preserve"> </w:t>
      </w:r>
      <w:r w:rsidRPr="00893460">
        <w:rPr>
          <w:rFonts w:ascii="GHEA Grapalat" w:hAnsi="GHEA Grapalat" w:cs="Sylfaen"/>
          <w:lang w:val="hy-AM"/>
        </w:rPr>
        <w:t>ՅՈՒՆԵՍԿՕ</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համաշխարհային</w:t>
      </w:r>
      <w:r w:rsidRPr="00893460">
        <w:rPr>
          <w:rFonts w:ascii="GHEA Grapalat" w:hAnsi="GHEA Grapalat"/>
          <w:lang w:val="hy-AM"/>
        </w:rPr>
        <w:t xml:space="preserve"> </w:t>
      </w:r>
      <w:r w:rsidRPr="00893460">
        <w:rPr>
          <w:rFonts w:ascii="GHEA Grapalat" w:hAnsi="GHEA Grapalat" w:cs="Sylfaen"/>
          <w:lang w:val="hy-AM"/>
        </w:rPr>
        <w:t>ժառանգության</w:t>
      </w:r>
      <w:r w:rsidRPr="00893460">
        <w:rPr>
          <w:rFonts w:ascii="GHEA Grapalat" w:hAnsi="GHEA Grapalat"/>
          <w:lang w:val="hy-AM"/>
        </w:rPr>
        <w:t xml:space="preserve"> </w:t>
      </w:r>
      <w:r w:rsidRPr="00893460">
        <w:rPr>
          <w:rFonts w:ascii="GHEA Grapalat" w:hAnsi="GHEA Grapalat" w:cs="Sylfaen"/>
          <w:lang w:val="hy-AM"/>
        </w:rPr>
        <w:t>ցանկում</w:t>
      </w:r>
      <w:r w:rsidRPr="00893460">
        <w:rPr>
          <w:rFonts w:ascii="GHEA Grapalat" w:hAnsi="GHEA Grapalat"/>
          <w:lang w:val="hy-AM"/>
        </w:rPr>
        <w:t xml:space="preserve"> </w:t>
      </w:r>
      <w:r w:rsidRPr="00893460">
        <w:rPr>
          <w:rFonts w:ascii="GHEA Grapalat" w:hAnsi="GHEA Grapalat" w:cs="Sylfaen"/>
          <w:lang w:val="hy-AM"/>
        </w:rPr>
        <w:t>ներառված</w:t>
      </w:r>
      <w:r w:rsidRPr="00893460">
        <w:rPr>
          <w:rFonts w:ascii="GHEA Grapalat" w:hAnsi="GHEA Grapalat"/>
          <w:lang w:val="hy-AM"/>
        </w:rPr>
        <w:t xml:space="preserve"> </w:t>
      </w:r>
      <w:r w:rsidRPr="00893460">
        <w:rPr>
          <w:rFonts w:ascii="GHEA Grapalat" w:hAnsi="GHEA Grapalat" w:cs="Sylfaen"/>
          <w:lang w:val="hy-AM"/>
        </w:rPr>
        <w:t>Սանահին</w:t>
      </w:r>
      <w:r w:rsidRPr="00893460">
        <w:rPr>
          <w:rFonts w:ascii="GHEA Grapalat" w:hAnsi="GHEA Grapalat"/>
          <w:lang w:val="hy-AM"/>
        </w:rPr>
        <w:t xml:space="preserve"> և Հաղպատ </w:t>
      </w:r>
      <w:r w:rsidRPr="00893460">
        <w:rPr>
          <w:rFonts w:ascii="GHEA Grapalat" w:hAnsi="GHEA Grapalat" w:cs="Sylfaen"/>
          <w:lang w:val="hy-AM"/>
        </w:rPr>
        <w:t>վանական</w:t>
      </w:r>
      <w:r w:rsidRPr="00893460">
        <w:rPr>
          <w:rFonts w:ascii="GHEA Grapalat" w:hAnsi="GHEA Grapalat"/>
          <w:lang w:val="hy-AM"/>
        </w:rPr>
        <w:t xml:space="preserve"> </w:t>
      </w:r>
      <w:r w:rsidRPr="00893460">
        <w:rPr>
          <w:rFonts w:ascii="GHEA Grapalat" w:hAnsi="GHEA Grapalat" w:cs="Sylfaen"/>
          <w:lang w:val="hy-AM"/>
        </w:rPr>
        <w:t>համալիրները</w:t>
      </w:r>
      <w:r w:rsidRPr="00893460">
        <w:rPr>
          <w:rFonts w:ascii="GHEA Grapalat" w:hAnsi="GHEA Grapalat"/>
          <w:lang w:val="hy-AM"/>
        </w:rPr>
        <w:t xml:space="preserve">, </w:t>
      </w:r>
      <w:r w:rsidRPr="00893460">
        <w:rPr>
          <w:rFonts w:ascii="GHEA Grapalat" w:hAnsi="GHEA Grapalat" w:cs="Sylfaen"/>
          <w:lang w:val="hy-AM"/>
        </w:rPr>
        <w:t>Սանահինի</w:t>
      </w:r>
      <w:r w:rsidRPr="00893460">
        <w:rPr>
          <w:rFonts w:ascii="GHEA Grapalat" w:hAnsi="GHEA Grapalat"/>
          <w:lang w:val="hy-AM"/>
        </w:rPr>
        <w:t xml:space="preserve"> </w:t>
      </w:r>
      <w:r w:rsidRPr="00893460">
        <w:rPr>
          <w:rFonts w:ascii="GHEA Grapalat" w:hAnsi="GHEA Grapalat" w:cs="Sylfaen"/>
          <w:lang w:val="hy-AM"/>
        </w:rPr>
        <w:t>պատմական</w:t>
      </w:r>
      <w:r w:rsidRPr="00893460">
        <w:rPr>
          <w:rFonts w:ascii="GHEA Grapalat" w:hAnsi="GHEA Grapalat"/>
          <w:lang w:val="hy-AM"/>
        </w:rPr>
        <w:t xml:space="preserve"> (</w:t>
      </w:r>
      <w:r w:rsidRPr="00893460">
        <w:rPr>
          <w:rFonts w:ascii="GHEA Grapalat" w:hAnsi="GHEA Grapalat" w:cs="Sylfaen"/>
          <w:lang w:val="hy-AM"/>
        </w:rPr>
        <w:t>Քարե</w:t>
      </w:r>
      <w:r w:rsidRPr="00893460">
        <w:rPr>
          <w:rFonts w:ascii="GHEA Grapalat" w:hAnsi="GHEA Grapalat"/>
          <w:lang w:val="hy-AM"/>
        </w:rPr>
        <w:t xml:space="preserve">) </w:t>
      </w:r>
      <w:r w:rsidRPr="00893460">
        <w:rPr>
          <w:rFonts w:ascii="GHEA Grapalat" w:hAnsi="GHEA Grapalat" w:cs="Sylfaen"/>
          <w:lang w:val="hy-AM"/>
        </w:rPr>
        <w:t>կամուրջը, «Միկոյան եղբայրների» տուն-թանգարանը և այլ կոթողներ</w:t>
      </w:r>
      <w:r w:rsidRPr="00893460">
        <w:rPr>
          <w:rFonts w:ascii="GHEA Grapalat" w:hAnsi="GHEA Grapalat"/>
          <w:lang w:val="hy-AM"/>
        </w:rPr>
        <w:t xml:space="preserve">: Քաղաքի կենտրոնական մասից դեպի Սանահին կոչվող թաղամաս գործում է ճոպանուղի։ </w:t>
      </w:r>
    </w:p>
    <w:p w:rsidR="0075122A" w:rsidRPr="00893460" w:rsidRDefault="0075122A" w:rsidP="000B53FC">
      <w:pPr>
        <w:spacing w:after="0" w:line="240" w:lineRule="auto"/>
        <w:ind w:right="-22" w:firstLine="360"/>
        <w:jc w:val="both"/>
        <w:rPr>
          <w:rFonts w:ascii="GHEA Grapalat" w:hAnsi="GHEA Grapalat" w:cs="Arial Armenian"/>
          <w:lang w:val="af-ZA"/>
        </w:rPr>
      </w:pPr>
      <w:r w:rsidRPr="00893460">
        <w:rPr>
          <w:rFonts w:ascii="GHEA Grapalat" w:hAnsi="GHEA Grapalat" w:cs="Sylfaen"/>
          <w:b/>
          <w:lang w:val="hy-AM"/>
        </w:rPr>
        <w:t>28. Սպիտակ</w:t>
      </w:r>
      <w:r w:rsidRPr="00ED1DE2">
        <w:rPr>
          <w:rFonts w:ascii="GHEA Grapalat" w:hAnsi="GHEA Grapalat" w:cs="Sylfaen"/>
          <w:b/>
          <w:lang w:val="hy-AM"/>
        </w:rPr>
        <w:t>:</w:t>
      </w:r>
      <w:r w:rsidRPr="00893460">
        <w:rPr>
          <w:rFonts w:ascii="GHEA Grapalat" w:hAnsi="GHEA Grapalat" w:cs="Sylfaen"/>
          <w:b/>
          <w:lang w:val="hy-AM"/>
        </w:rPr>
        <w:t xml:space="preserve"> </w:t>
      </w:r>
      <w:r w:rsidRPr="00893460">
        <w:rPr>
          <w:rFonts w:ascii="GHEA Grapalat" w:hAnsi="GHEA Grapalat" w:cs="Sylfaen"/>
          <w:lang w:val="hy-AM"/>
        </w:rPr>
        <w:t>Աշխարհին հայտնի դարձավ 1988թ.-ին տեղի ունեցած ահեղ երկրաշարժով։ Այն գտնվում է Վանաձոր</w:t>
      </w:r>
      <w:r w:rsidRPr="00893460">
        <w:rPr>
          <w:rFonts w:ascii="GHEA Grapalat" w:hAnsi="GHEA Grapalat" w:cs="Sylfaen"/>
          <w:lang w:val="af-ZA"/>
        </w:rPr>
        <w:t>-</w:t>
      </w:r>
      <w:r w:rsidRPr="00893460">
        <w:rPr>
          <w:rFonts w:ascii="GHEA Grapalat" w:hAnsi="GHEA Grapalat" w:cs="Sylfaen"/>
          <w:lang w:val="hy-AM"/>
        </w:rPr>
        <w:t>Գյումրի և Վանաձոր</w:t>
      </w:r>
      <w:r w:rsidRPr="00893460">
        <w:rPr>
          <w:rFonts w:ascii="GHEA Grapalat" w:hAnsi="GHEA Grapalat" w:cs="Sylfaen"/>
          <w:lang w:val="af-ZA"/>
        </w:rPr>
        <w:t>-</w:t>
      </w:r>
      <w:r w:rsidRPr="00893460">
        <w:rPr>
          <w:rFonts w:ascii="GHEA Grapalat" w:hAnsi="GHEA Grapalat" w:cs="Sylfaen"/>
          <w:lang w:val="hy-AM"/>
        </w:rPr>
        <w:t xml:space="preserve">Երևան ավտոմոբիլային </w:t>
      </w:r>
      <w:r w:rsidRPr="00893460">
        <w:rPr>
          <w:rFonts w:ascii="GHEA Grapalat" w:hAnsi="GHEA Grapalat" w:cs="Sylfaen"/>
          <w:lang w:val="af-ZA"/>
        </w:rPr>
        <w:t>միջպետական նշանակության մայրուղիների խաչմերուկում, Փամբակի հովտում, Փամբակ գետի ափին, ծովի մակերևույթից 1538</w:t>
      </w:r>
      <w:r>
        <w:rPr>
          <w:rFonts w:ascii="GHEA Grapalat" w:hAnsi="GHEA Grapalat" w:cs="Sylfaen"/>
          <w:lang w:val="af-ZA"/>
        </w:rPr>
        <w:t xml:space="preserve"> </w:t>
      </w:r>
      <w:r w:rsidRPr="00893460">
        <w:rPr>
          <w:rFonts w:ascii="GHEA Grapalat" w:hAnsi="GHEA Grapalat" w:cs="Sylfaen"/>
          <w:lang w:val="af-ZA"/>
        </w:rPr>
        <w:t>մ բարձրության վրա: Հեռավորությունը մարզկենտրոնից 20</w:t>
      </w:r>
      <w:r>
        <w:rPr>
          <w:rFonts w:ascii="GHEA Grapalat" w:hAnsi="GHEA Grapalat" w:cs="Sylfaen"/>
          <w:lang w:val="af-ZA"/>
        </w:rPr>
        <w:t xml:space="preserve"> </w:t>
      </w:r>
      <w:r w:rsidRPr="00893460">
        <w:rPr>
          <w:rFonts w:ascii="GHEA Grapalat" w:hAnsi="GHEA Grapalat" w:cs="Sylfaen"/>
          <w:lang w:val="af-ZA"/>
        </w:rPr>
        <w:t>կմ է, իսկ մայրաքաղաքից` 95</w:t>
      </w:r>
      <w:r>
        <w:rPr>
          <w:rFonts w:ascii="GHEA Grapalat" w:hAnsi="GHEA Grapalat" w:cs="Sylfaen"/>
          <w:lang w:val="af-ZA"/>
        </w:rPr>
        <w:t xml:space="preserve"> </w:t>
      </w:r>
      <w:r w:rsidRPr="00893460">
        <w:rPr>
          <w:rFonts w:ascii="GHEA Grapalat" w:hAnsi="GHEA Grapalat" w:cs="Sylfaen"/>
          <w:lang w:val="af-ZA"/>
        </w:rPr>
        <w:t xml:space="preserve">կմ: Բնակչության թիվը 13.0 հազ. մարդ (2016թ. հունվարի 1-ի դրությամբ): Քաղաքի վարչական տարածքը 6066.75 </w:t>
      </w:r>
      <w:r w:rsidRPr="00893460">
        <w:rPr>
          <w:rFonts w:ascii="GHEA Grapalat" w:hAnsi="GHEA Grapalat" w:cs="Sylfaen"/>
          <w:lang w:val="hy-AM"/>
        </w:rPr>
        <w:t>հա է</w:t>
      </w:r>
      <w:r w:rsidRPr="00893460">
        <w:rPr>
          <w:rFonts w:ascii="GHEA Grapalat" w:hAnsi="GHEA Grapalat" w:cs="Sylfaen"/>
          <w:lang w:val="af-ZA"/>
        </w:rPr>
        <w:t xml:space="preserve">: </w:t>
      </w:r>
      <w:r w:rsidRPr="00893460">
        <w:rPr>
          <w:rFonts w:ascii="GHEA Grapalat" w:hAnsi="GHEA Grapalat" w:cs="Sylfaen"/>
          <w:lang w:val="hy-AM"/>
        </w:rPr>
        <w:t>Սպիտակի տարածքը լեռնային է,</w:t>
      </w:r>
      <w:r w:rsidRPr="00893460">
        <w:rPr>
          <w:rFonts w:ascii="GHEA Grapalat" w:hAnsi="GHEA Grapalat" w:cs="Sylfaen"/>
          <w:lang w:val="af-ZA"/>
        </w:rPr>
        <w:t xml:space="preserve"> </w:t>
      </w:r>
      <w:r w:rsidRPr="00893460">
        <w:rPr>
          <w:rFonts w:ascii="GHEA Grapalat" w:hAnsi="GHEA Grapalat" w:cs="Sylfaen"/>
          <w:lang w:val="hy-AM"/>
        </w:rPr>
        <w:t>գտնվում</w:t>
      </w:r>
      <w:r w:rsidRPr="00893460">
        <w:rPr>
          <w:rFonts w:ascii="GHEA Grapalat" w:hAnsi="GHEA Grapalat" w:cs="Sylfaen"/>
          <w:lang w:val="af-ZA"/>
        </w:rPr>
        <w:t xml:space="preserve"> </w:t>
      </w:r>
      <w:r w:rsidRPr="00893460">
        <w:rPr>
          <w:rFonts w:ascii="GHEA Grapalat" w:hAnsi="GHEA Grapalat" w:cs="Sylfaen"/>
          <w:lang w:val="hy-AM"/>
        </w:rPr>
        <w:t>է բարեխառն կլիմայական գոտում</w:t>
      </w:r>
      <w:r w:rsidRPr="00893460">
        <w:rPr>
          <w:rFonts w:ascii="GHEA Grapalat" w:hAnsi="GHEA Grapalat" w:cs="Sylfaen"/>
          <w:lang w:val="af-ZA"/>
        </w:rPr>
        <w:t xml:space="preserve">: </w:t>
      </w:r>
      <w:r w:rsidRPr="00893460">
        <w:rPr>
          <w:rFonts w:ascii="GHEA Grapalat" w:hAnsi="GHEA Grapalat" w:cs="Sylfaen"/>
          <w:lang w:val="hy-AM"/>
        </w:rPr>
        <w:t>Այն</w:t>
      </w:r>
      <w:r w:rsidRPr="00893460">
        <w:rPr>
          <w:rFonts w:ascii="GHEA Grapalat" w:hAnsi="GHEA Grapalat" w:cs="Sylfaen"/>
          <w:lang w:val="af-ZA"/>
        </w:rPr>
        <w:t xml:space="preserve"> </w:t>
      </w:r>
      <w:r w:rsidRPr="00893460">
        <w:rPr>
          <w:rFonts w:ascii="GHEA Grapalat" w:hAnsi="GHEA Grapalat" w:cs="Sylfaen"/>
          <w:lang w:val="hy-AM"/>
        </w:rPr>
        <w:t>հանրապետության արդյունաբերական կենտրոններից էր, որտեղ գործում էր հացամթերքների կոմբինատը, կաթի գործարանը, վերելակաշինության գործարանը,</w:t>
      </w:r>
      <w:r w:rsidRPr="00893460">
        <w:rPr>
          <w:rFonts w:ascii="GHEA Grapalat" w:hAnsi="GHEA Grapalat" w:cs="Sylfaen"/>
          <w:lang w:val="af-ZA"/>
        </w:rPr>
        <w:t xml:space="preserve"> </w:t>
      </w:r>
      <w:r w:rsidRPr="00893460">
        <w:rPr>
          <w:rFonts w:ascii="GHEA Grapalat" w:hAnsi="GHEA Grapalat" w:cs="Sylfaen"/>
          <w:lang w:val="hy-AM"/>
        </w:rPr>
        <w:t xml:space="preserve">կարի արտադրական միավորումը, ռետինատեխնիկական իրերի գործարանը և այլն: </w:t>
      </w:r>
      <w:r w:rsidRPr="00893460">
        <w:rPr>
          <w:rFonts w:ascii="GHEA Grapalat" w:hAnsi="GHEA Grapalat" w:cs="Sylfaen"/>
          <w:lang w:val="af-ZA"/>
        </w:rPr>
        <w:t xml:space="preserve">Սպիտակում </w:t>
      </w:r>
      <w:r w:rsidRPr="00893460">
        <w:rPr>
          <w:rFonts w:ascii="GHEA Grapalat" w:hAnsi="GHEA Grapalat" w:cs="Sylfaen"/>
          <w:lang w:val="hy-AM"/>
        </w:rPr>
        <w:t xml:space="preserve">այժմ </w:t>
      </w:r>
      <w:r w:rsidRPr="00893460">
        <w:rPr>
          <w:rFonts w:ascii="GHEA Grapalat" w:hAnsi="GHEA Grapalat" w:cs="Sylfaen"/>
          <w:lang w:val="af-ZA"/>
        </w:rPr>
        <w:t xml:space="preserve">գործում է </w:t>
      </w:r>
      <w:r w:rsidRPr="00893460">
        <w:rPr>
          <w:rFonts w:ascii="GHEA Grapalat" w:hAnsi="GHEA Grapalat" w:cs="Sylfaen"/>
          <w:lang w:val="hy-AM"/>
        </w:rPr>
        <w:t>«</w:t>
      </w:r>
      <w:r w:rsidRPr="00893460">
        <w:rPr>
          <w:rFonts w:ascii="GHEA Grapalat" w:hAnsi="GHEA Grapalat" w:cs="Sylfaen"/>
          <w:lang w:val="af-ZA"/>
        </w:rPr>
        <w:t>Ագրոհոլդիգ Արմենիա</w:t>
      </w:r>
      <w:r w:rsidRPr="00893460">
        <w:rPr>
          <w:rFonts w:ascii="GHEA Grapalat" w:hAnsi="GHEA Grapalat" w:cs="Sylfaen"/>
          <w:lang w:val="hy-AM"/>
        </w:rPr>
        <w:t xml:space="preserve">» </w:t>
      </w:r>
      <w:r w:rsidRPr="00893460">
        <w:rPr>
          <w:rFonts w:ascii="GHEA Grapalat" w:hAnsi="GHEA Grapalat" w:cs="Sylfaen"/>
          <w:lang w:val="af-ZA"/>
        </w:rPr>
        <w:t>ՍՊԸ-ն, որը զբաղվում է տոհմային անասնապահությամբ և կաթի արտադրությամբ,</w:t>
      </w:r>
      <w:r w:rsidRPr="00893460">
        <w:rPr>
          <w:rFonts w:ascii="GHEA Grapalat" w:hAnsi="GHEA Grapalat" w:cs="Sylfaen"/>
          <w:lang w:val="hy-AM"/>
        </w:rPr>
        <w:t xml:space="preserve"> </w:t>
      </w:r>
      <w:r w:rsidRPr="00893460">
        <w:rPr>
          <w:rFonts w:ascii="GHEA Grapalat" w:hAnsi="GHEA Grapalat" w:cs="Sylfaen"/>
          <w:lang w:val="af-ZA"/>
        </w:rPr>
        <w:t>Սպիտակի թռչնաֆաբրիկան,</w:t>
      </w:r>
      <w:r w:rsidRPr="00893460">
        <w:rPr>
          <w:rFonts w:ascii="GHEA Grapalat" w:hAnsi="GHEA Grapalat" w:cs="Sylfaen"/>
          <w:lang w:val="hy-AM"/>
        </w:rPr>
        <w:t xml:space="preserve"> </w:t>
      </w:r>
      <w:r w:rsidRPr="00893460">
        <w:rPr>
          <w:rFonts w:ascii="GHEA Grapalat" w:hAnsi="GHEA Grapalat" w:cs="Sylfaen"/>
          <w:lang w:val="af-ZA"/>
        </w:rPr>
        <w:t xml:space="preserve">կերերի արտադրամասը: Սպիտակ </w:t>
      </w:r>
      <w:r w:rsidRPr="00893460">
        <w:rPr>
          <w:rFonts w:ascii="GHEA Grapalat" w:hAnsi="GHEA Grapalat" w:cs="Sylfaen"/>
          <w:lang w:val="hy-AM"/>
        </w:rPr>
        <w:t>ք</w:t>
      </w:r>
      <w:r w:rsidRPr="00893460">
        <w:rPr>
          <w:rFonts w:ascii="GHEA Grapalat" w:hAnsi="GHEA Grapalat" w:cs="Sylfaen"/>
          <w:lang w:val="af-ZA"/>
        </w:rPr>
        <w:t>աղաքում գործում են նաև առևտրի և</w:t>
      </w:r>
      <w:r w:rsidRPr="00893460">
        <w:rPr>
          <w:rFonts w:ascii="GHEA Grapalat" w:hAnsi="GHEA Grapalat" w:cs="Sylfaen"/>
          <w:lang w:val="hy-AM"/>
        </w:rPr>
        <w:t xml:space="preserve"> սպասարկման ոլորտի </w:t>
      </w:r>
      <w:r w:rsidRPr="00893460">
        <w:rPr>
          <w:rFonts w:ascii="GHEA Grapalat" w:hAnsi="GHEA Grapalat" w:cs="Sylfaen"/>
          <w:lang w:val="af-ZA"/>
        </w:rPr>
        <w:t xml:space="preserve">150 անհատ </w:t>
      </w:r>
      <w:r>
        <w:rPr>
          <w:rFonts w:ascii="GHEA Grapalat" w:hAnsi="GHEA Grapalat" w:cs="Sylfaen"/>
          <w:lang w:val="af-ZA"/>
        </w:rPr>
        <w:t>կազմակերպություն</w:t>
      </w:r>
      <w:r w:rsidRPr="00893460">
        <w:rPr>
          <w:rFonts w:ascii="GHEA Grapalat" w:hAnsi="GHEA Grapalat" w:cs="Sylfaen"/>
          <w:lang w:val="af-ZA"/>
        </w:rPr>
        <w:t>ներ:</w:t>
      </w:r>
    </w:p>
    <w:p w:rsidR="0075122A" w:rsidRPr="00893460" w:rsidRDefault="0075122A" w:rsidP="000B53FC">
      <w:pPr>
        <w:spacing w:after="0" w:line="240" w:lineRule="auto"/>
        <w:ind w:right="-22" w:firstLine="360"/>
        <w:jc w:val="both"/>
        <w:rPr>
          <w:rFonts w:ascii="GHEA Grapalat" w:hAnsi="GHEA Grapalat"/>
          <w:lang w:val="hy-AM"/>
        </w:rPr>
      </w:pPr>
      <w:r w:rsidRPr="00893460">
        <w:rPr>
          <w:rFonts w:ascii="GHEA Grapalat" w:hAnsi="GHEA Grapalat" w:cs="Sylfaen"/>
          <w:b/>
          <w:lang w:val="af-ZA"/>
        </w:rPr>
        <w:t xml:space="preserve">29. </w:t>
      </w:r>
      <w:r w:rsidRPr="00893460">
        <w:rPr>
          <w:rFonts w:ascii="GHEA Grapalat" w:hAnsi="GHEA Grapalat" w:cs="Sylfaen"/>
          <w:b/>
          <w:lang w:val="hy-AM"/>
        </w:rPr>
        <w:t>Ստեփանավան</w:t>
      </w:r>
      <w:r w:rsidRPr="00ED1DE2">
        <w:rPr>
          <w:rFonts w:ascii="GHEA Grapalat" w:hAnsi="GHEA Grapalat" w:cs="Sylfaen"/>
          <w:b/>
          <w:lang w:val="af-ZA"/>
        </w:rPr>
        <w:t>:</w:t>
      </w:r>
      <w:r w:rsidRPr="00893460">
        <w:rPr>
          <w:rFonts w:ascii="GHEA Grapalat" w:hAnsi="GHEA Grapalat" w:cs="Sylfaen"/>
          <w:b/>
          <w:lang w:val="af-ZA"/>
        </w:rPr>
        <w:t xml:space="preserve"> </w:t>
      </w:r>
      <w:r w:rsidRPr="00893460">
        <w:rPr>
          <w:rFonts w:ascii="GHEA Grapalat" w:hAnsi="GHEA Grapalat"/>
          <w:lang w:val="hy-AM"/>
        </w:rPr>
        <w:t>Բնությամբ, չափավոր խոնավ կլիմայով, սառնորակ աղբյուրներով հիմնադրման օրվանից հանրապետությունում հայտնի է որպես ամառանոցային քաղաք</w:t>
      </w:r>
      <w:r w:rsidRPr="00893460">
        <w:rPr>
          <w:rFonts w:ascii="GHEA Grapalat" w:hAnsi="GHEA Grapalat"/>
        </w:rPr>
        <w:t>։</w:t>
      </w:r>
      <w:r w:rsidRPr="00893460">
        <w:rPr>
          <w:rFonts w:ascii="GHEA Grapalat" w:hAnsi="GHEA Grapalat"/>
          <w:lang w:val="hy-AM"/>
        </w:rPr>
        <w:t xml:space="preserve"> Այն գտնվում է Ձորագետի միջին հոսանքի աջ և ձախ ափերին, մարզի գրեթե երկրաչափական կենտրոնում, Վանաձոր-Թբիլիսի խճուղու վրա, մայրաքաղաք Երևանից 139</w:t>
      </w:r>
      <w:r w:rsidRPr="00ED1DE2">
        <w:rPr>
          <w:rFonts w:ascii="GHEA Grapalat" w:hAnsi="GHEA Grapalat"/>
          <w:lang w:val="hy-AM"/>
        </w:rPr>
        <w:t xml:space="preserve"> </w:t>
      </w:r>
      <w:r w:rsidRPr="00893460">
        <w:rPr>
          <w:rFonts w:ascii="GHEA Grapalat" w:hAnsi="GHEA Grapalat"/>
          <w:lang w:val="hy-AM"/>
        </w:rPr>
        <w:t>կմ և մարզկենտրոնից՝ 36</w:t>
      </w:r>
      <w:r w:rsidRPr="00ED1DE2">
        <w:rPr>
          <w:rFonts w:ascii="GHEA Grapalat" w:hAnsi="GHEA Grapalat"/>
          <w:lang w:val="hy-AM"/>
        </w:rPr>
        <w:t xml:space="preserve"> </w:t>
      </w:r>
      <w:r w:rsidRPr="00893460">
        <w:rPr>
          <w:rFonts w:ascii="GHEA Grapalat" w:hAnsi="GHEA Grapalat"/>
          <w:lang w:val="hy-AM"/>
        </w:rPr>
        <w:t xml:space="preserve">կմ հեռավորության վրա, </w:t>
      </w:r>
      <w:r w:rsidRPr="00893460">
        <w:rPr>
          <w:rFonts w:ascii="GHEA Grapalat" w:hAnsi="GHEA Grapalat" w:cs="Sylfaen"/>
          <w:lang w:val="hy-AM"/>
        </w:rPr>
        <w:t>բնակչության թվաքանակը</w:t>
      </w:r>
      <w:r w:rsidRPr="00893460">
        <w:rPr>
          <w:rFonts w:ascii="GHEA Grapalat" w:hAnsi="GHEA Grapalat"/>
          <w:lang w:val="hy-AM"/>
        </w:rPr>
        <w:t xml:space="preserve"> </w:t>
      </w:r>
      <w:r w:rsidRPr="00893460">
        <w:rPr>
          <w:rFonts w:ascii="GHEA Grapalat" w:hAnsi="GHEA Grapalat" w:cs="Sylfaen"/>
          <w:lang w:val="hy-AM"/>
        </w:rPr>
        <w:t>12.8</w:t>
      </w:r>
      <w:r w:rsidRPr="00893460">
        <w:rPr>
          <w:rFonts w:ascii="GHEA Grapalat" w:hAnsi="GHEA Grapalat" w:cs="Arial Armenian"/>
          <w:lang w:val="hy-AM"/>
        </w:rPr>
        <w:t xml:space="preserve"> </w:t>
      </w:r>
      <w:r w:rsidRPr="00893460">
        <w:rPr>
          <w:rFonts w:ascii="GHEA Grapalat" w:hAnsi="GHEA Grapalat" w:cs="Sylfaen"/>
          <w:lang w:val="hy-AM"/>
        </w:rPr>
        <w:t>հազ</w:t>
      </w:r>
      <w:r w:rsidRPr="00893460">
        <w:rPr>
          <w:rFonts w:ascii="GHEA Grapalat" w:hAnsi="GHEA Grapalat" w:cs="Arial Armenian"/>
          <w:lang w:val="hy-AM"/>
        </w:rPr>
        <w:t xml:space="preserve">. </w:t>
      </w:r>
      <w:r w:rsidRPr="00893460">
        <w:rPr>
          <w:rFonts w:ascii="GHEA Grapalat" w:hAnsi="GHEA Grapalat" w:cs="Sylfaen"/>
          <w:lang w:val="hy-AM"/>
        </w:rPr>
        <w:t>մարդ</w:t>
      </w:r>
      <w:r w:rsidRPr="00893460">
        <w:rPr>
          <w:rFonts w:ascii="GHEA Grapalat" w:hAnsi="GHEA Grapalat" w:cs="Arial Armenian"/>
          <w:lang w:val="hy-AM"/>
        </w:rPr>
        <w:t xml:space="preserve"> (2016</w:t>
      </w:r>
      <w:r w:rsidRPr="00893460">
        <w:rPr>
          <w:rFonts w:ascii="GHEA Grapalat" w:hAnsi="GHEA Grapalat" w:cs="Sylfaen"/>
          <w:lang w:val="hy-AM"/>
        </w:rPr>
        <w:t>թ.</w:t>
      </w:r>
      <w:r w:rsidRPr="00893460">
        <w:rPr>
          <w:rFonts w:ascii="GHEA Grapalat" w:hAnsi="GHEA Grapalat" w:cs="Arial Armenian"/>
          <w:lang w:val="hy-AM"/>
        </w:rPr>
        <w:t xml:space="preserve"> հունվարի 1-ի դրությամբ)</w:t>
      </w:r>
      <w:r w:rsidRPr="00893460">
        <w:rPr>
          <w:rFonts w:ascii="GHEA Grapalat" w:hAnsi="GHEA Grapalat"/>
          <w:lang w:val="hy-AM"/>
        </w:rPr>
        <w:t xml:space="preserve">: Ծովի մակերևույթից միջին բարձրությունը 1500-1600 մետր է: Բնակչության հիմնական մասը ներկայումս զբաղված են գյուղատնտեսությամբ, առևտրով և սպասարկման ծառայություններով: Ստեփանավանում է գործում </w:t>
      </w:r>
      <w:r w:rsidRPr="00893460">
        <w:rPr>
          <w:rFonts w:ascii="GHEA Grapalat" w:hAnsi="GHEA Grapalat" w:cs="Sylfaen"/>
          <w:color w:val="000000"/>
          <w:lang w:val="hy-AM"/>
        </w:rPr>
        <w:t>«</w:t>
      </w:r>
      <w:r w:rsidRPr="00893460">
        <w:rPr>
          <w:rFonts w:ascii="GHEA Grapalat" w:hAnsi="GHEA Grapalat"/>
          <w:lang w:val="hy-AM"/>
        </w:rPr>
        <w:t>Սագամար</w:t>
      </w:r>
      <w:r w:rsidRPr="00893460">
        <w:rPr>
          <w:rFonts w:ascii="GHEA Grapalat" w:hAnsi="GHEA Grapalat" w:cs="Sylfaen"/>
          <w:color w:val="000000"/>
          <w:lang w:val="hy-AM"/>
        </w:rPr>
        <w:t>»</w:t>
      </w:r>
      <w:r w:rsidRPr="00893460">
        <w:rPr>
          <w:rFonts w:ascii="GHEA Grapalat" w:hAnsi="GHEA Grapalat"/>
          <w:lang w:val="hy-AM"/>
        </w:rPr>
        <w:t xml:space="preserve"> ՓԲԸ-ն, մարզի հանքարդյունաբերական խոշոր ընկերություններից մեկը: Տարածաշրջանում պատմամշակութային կոթողների առկայությունը, արկածային և պասիվ հանգստի պայմանները, </w:t>
      </w:r>
      <w:r w:rsidRPr="00CA79E7">
        <w:rPr>
          <w:rFonts w:ascii="GHEA Grapalat" w:hAnsi="GHEA Grapalat"/>
          <w:lang w:val="hy-AM"/>
        </w:rPr>
        <w:t>«Սոճուտ» դենդրոպարկ» պետական հիմնարկը</w:t>
      </w:r>
      <w:r w:rsidRPr="00893460">
        <w:rPr>
          <w:rFonts w:ascii="GHEA Grapalat" w:hAnsi="GHEA Grapalat"/>
          <w:lang w:val="hy-AM"/>
        </w:rPr>
        <w:t xml:space="preserve">, համայնքում գործող 6 առողջարաններն և հանգստյան գոտիները, որոնք շարունակությունն են քաղաքի նախկին ավանդույթի, խթան կարող են հանդիսանալ տուրիզմի և զբոսաշրջության զարգացման համար։ Այսօր մշակվում են քայլարշավների երթուղիներ, որը շատ կգրավի արկածային տուրիզմի սիրահարներին: </w:t>
      </w:r>
    </w:p>
    <w:p w:rsidR="0075122A" w:rsidRPr="00893460" w:rsidRDefault="0075122A" w:rsidP="000B53FC">
      <w:pPr>
        <w:spacing w:after="0" w:line="240" w:lineRule="auto"/>
        <w:ind w:right="-22" w:firstLine="360"/>
        <w:jc w:val="both"/>
        <w:outlineLvl w:val="4"/>
        <w:rPr>
          <w:rFonts w:ascii="GHEA Grapalat" w:hAnsi="GHEA Grapalat"/>
          <w:lang w:val="ro-RO"/>
        </w:rPr>
      </w:pPr>
      <w:r w:rsidRPr="00893460">
        <w:rPr>
          <w:rFonts w:ascii="GHEA Grapalat" w:hAnsi="GHEA Grapalat"/>
          <w:b/>
          <w:lang w:val="hy-AM"/>
        </w:rPr>
        <w:t>30. Տաշիր</w:t>
      </w:r>
      <w:r w:rsidRPr="00ED1DE2">
        <w:rPr>
          <w:rFonts w:ascii="GHEA Grapalat" w:hAnsi="GHEA Grapalat"/>
          <w:b/>
          <w:lang w:val="hy-AM"/>
        </w:rPr>
        <w:t>:</w:t>
      </w:r>
      <w:r w:rsidRPr="00893460">
        <w:rPr>
          <w:rFonts w:ascii="GHEA Grapalat" w:hAnsi="GHEA Grapalat"/>
          <w:b/>
          <w:lang w:val="hy-AM"/>
        </w:rPr>
        <w:t xml:space="preserve"> </w:t>
      </w:r>
      <w:r w:rsidRPr="00893460">
        <w:rPr>
          <w:rFonts w:ascii="GHEA Grapalat" w:hAnsi="GHEA Grapalat" w:cs="Sylfaen"/>
          <w:bCs/>
          <w:lang w:val="ro-RO"/>
        </w:rPr>
        <w:t>Գտնվում</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 xml:space="preserve"> </w:t>
      </w:r>
      <w:r w:rsidRPr="00893460">
        <w:rPr>
          <w:rFonts w:ascii="GHEA Grapalat" w:hAnsi="GHEA Grapalat" w:cs="Sylfaen"/>
          <w:bCs/>
          <w:lang w:val="ro-RO"/>
        </w:rPr>
        <w:t>Հայաստանի</w:t>
      </w:r>
      <w:r w:rsidRPr="00893460">
        <w:rPr>
          <w:rFonts w:ascii="GHEA Grapalat" w:hAnsi="GHEA Grapalat"/>
          <w:bCs/>
          <w:lang w:val="ro-RO"/>
        </w:rPr>
        <w:t xml:space="preserve"> </w:t>
      </w:r>
      <w:r w:rsidRPr="00893460">
        <w:rPr>
          <w:rFonts w:ascii="GHEA Grapalat" w:hAnsi="GHEA Grapalat" w:cs="Sylfaen"/>
          <w:bCs/>
          <w:lang w:val="ro-RO"/>
        </w:rPr>
        <w:t>հյուսիսային</w:t>
      </w:r>
      <w:r w:rsidRPr="00893460">
        <w:rPr>
          <w:rFonts w:ascii="GHEA Grapalat" w:hAnsi="GHEA Grapalat"/>
          <w:bCs/>
          <w:lang w:val="ro-RO"/>
        </w:rPr>
        <w:t xml:space="preserve"> </w:t>
      </w:r>
      <w:r w:rsidRPr="00893460">
        <w:rPr>
          <w:rFonts w:ascii="GHEA Grapalat" w:hAnsi="GHEA Grapalat" w:cs="Sylfaen"/>
          <w:bCs/>
          <w:lang w:val="ro-RO"/>
        </w:rPr>
        <w:t>մասում</w:t>
      </w:r>
      <w:r w:rsidRPr="00893460">
        <w:rPr>
          <w:rFonts w:ascii="GHEA Grapalat" w:hAnsi="GHEA Grapalat"/>
          <w:bCs/>
          <w:lang w:val="ro-RO"/>
        </w:rPr>
        <w:t xml:space="preserve">` </w:t>
      </w:r>
      <w:r w:rsidRPr="00893460">
        <w:rPr>
          <w:rFonts w:ascii="GHEA Grapalat" w:hAnsi="GHEA Grapalat" w:cs="Sylfaen"/>
          <w:bCs/>
          <w:lang w:val="ro-RO"/>
        </w:rPr>
        <w:t>Լոռվա</w:t>
      </w:r>
      <w:r w:rsidRPr="00893460">
        <w:rPr>
          <w:rFonts w:ascii="GHEA Grapalat" w:hAnsi="GHEA Grapalat"/>
          <w:bCs/>
          <w:lang w:val="ro-RO"/>
        </w:rPr>
        <w:t xml:space="preserve"> </w:t>
      </w:r>
      <w:r w:rsidRPr="00893460">
        <w:rPr>
          <w:rFonts w:ascii="GHEA Grapalat" w:hAnsi="GHEA Grapalat" w:cs="Sylfaen"/>
          <w:bCs/>
          <w:lang w:val="ro-RO"/>
        </w:rPr>
        <w:t>Սարահարթում</w:t>
      </w:r>
      <w:r w:rsidRPr="00893460">
        <w:rPr>
          <w:rFonts w:ascii="GHEA Grapalat" w:hAnsi="GHEA Grapalat"/>
          <w:bCs/>
          <w:lang w:val="ro-RO"/>
        </w:rPr>
        <w:t xml:space="preserve">, </w:t>
      </w:r>
      <w:r w:rsidRPr="00893460">
        <w:rPr>
          <w:rFonts w:ascii="GHEA Grapalat" w:hAnsi="GHEA Grapalat" w:cs="Sylfaen"/>
          <w:bCs/>
          <w:lang w:val="ro-RO"/>
        </w:rPr>
        <w:t>այն</w:t>
      </w:r>
      <w:r w:rsidRPr="00893460">
        <w:rPr>
          <w:rFonts w:ascii="GHEA Grapalat" w:hAnsi="GHEA Grapalat"/>
          <w:bCs/>
          <w:lang w:val="ro-RO"/>
        </w:rPr>
        <w:t xml:space="preserve"> </w:t>
      </w:r>
      <w:r w:rsidRPr="00893460">
        <w:rPr>
          <w:rFonts w:ascii="GHEA Grapalat" w:hAnsi="GHEA Grapalat" w:cs="Sylfaen"/>
          <w:bCs/>
          <w:lang w:val="ro-RO"/>
        </w:rPr>
        <w:t>գտնվում</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 xml:space="preserve"> </w:t>
      </w:r>
      <w:r w:rsidRPr="00893460">
        <w:rPr>
          <w:rFonts w:ascii="GHEA Grapalat" w:hAnsi="GHEA Grapalat" w:cs="Sylfaen"/>
          <w:bCs/>
          <w:lang w:val="ro-RO"/>
        </w:rPr>
        <w:t>ծովի</w:t>
      </w:r>
      <w:r w:rsidRPr="00893460">
        <w:rPr>
          <w:rFonts w:ascii="GHEA Grapalat" w:hAnsi="GHEA Grapalat"/>
          <w:bCs/>
          <w:lang w:val="ro-RO"/>
        </w:rPr>
        <w:t xml:space="preserve"> </w:t>
      </w:r>
      <w:r w:rsidRPr="00893460">
        <w:rPr>
          <w:rFonts w:ascii="GHEA Grapalat" w:hAnsi="GHEA Grapalat" w:cs="Sylfaen"/>
          <w:bCs/>
          <w:lang w:val="ro-RO"/>
        </w:rPr>
        <w:t>մակարդակից</w:t>
      </w:r>
      <w:r w:rsidRPr="00893460">
        <w:rPr>
          <w:rFonts w:ascii="GHEA Grapalat" w:hAnsi="GHEA Grapalat"/>
          <w:bCs/>
          <w:lang w:val="ro-RO"/>
        </w:rPr>
        <w:t xml:space="preserve"> 1</w:t>
      </w:r>
      <w:r w:rsidRPr="00893460">
        <w:rPr>
          <w:rFonts w:ascii="GHEA Grapalat" w:hAnsi="GHEA Grapalat"/>
          <w:bCs/>
          <w:lang w:val="hy-AM"/>
        </w:rPr>
        <w:t xml:space="preserve"> </w:t>
      </w:r>
      <w:r w:rsidRPr="00893460">
        <w:rPr>
          <w:rFonts w:ascii="GHEA Grapalat" w:hAnsi="GHEA Grapalat"/>
          <w:bCs/>
          <w:lang w:val="ro-RO"/>
        </w:rPr>
        <w:t>500</w:t>
      </w:r>
      <w:r>
        <w:rPr>
          <w:rFonts w:ascii="GHEA Grapalat" w:hAnsi="GHEA Grapalat"/>
          <w:bCs/>
          <w:lang w:val="ro-RO"/>
        </w:rPr>
        <w:t xml:space="preserve"> </w:t>
      </w:r>
      <w:r w:rsidRPr="00893460">
        <w:rPr>
          <w:rFonts w:ascii="GHEA Grapalat" w:hAnsi="GHEA Grapalat" w:cs="Sylfaen"/>
          <w:bCs/>
          <w:lang w:val="ro-RO"/>
        </w:rPr>
        <w:t>մ</w:t>
      </w:r>
      <w:r w:rsidRPr="00893460">
        <w:rPr>
          <w:rFonts w:ascii="GHEA Grapalat" w:hAnsi="GHEA Grapalat"/>
          <w:bCs/>
          <w:lang w:val="ro-RO"/>
        </w:rPr>
        <w:t xml:space="preserve"> </w:t>
      </w:r>
      <w:r w:rsidRPr="00893460">
        <w:rPr>
          <w:rFonts w:ascii="GHEA Grapalat" w:hAnsi="GHEA Grapalat" w:cs="Sylfaen"/>
          <w:bCs/>
          <w:lang w:val="ro-RO"/>
        </w:rPr>
        <w:t>բարձրության</w:t>
      </w:r>
      <w:r w:rsidRPr="00893460">
        <w:rPr>
          <w:rFonts w:ascii="GHEA Grapalat" w:hAnsi="GHEA Grapalat"/>
          <w:bCs/>
          <w:lang w:val="ro-RO"/>
        </w:rPr>
        <w:t xml:space="preserve"> </w:t>
      </w:r>
      <w:r w:rsidRPr="00893460">
        <w:rPr>
          <w:rFonts w:ascii="GHEA Grapalat" w:hAnsi="GHEA Grapalat" w:cs="Sylfaen"/>
          <w:bCs/>
          <w:lang w:val="ro-RO"/>
        </w:rPr>
        <w:t>վրա</w:t>
      </w:r>
      <w:r w:rsidRPr="00893460">
        <w:rPr>
          <w:rFonts w:ascii="GHEA Grapalat" w:hAnsi="GHEA Grapalat"/>
          <w:bCs/>
          <w:lang w:val="ro-RO"/>
        </w:rPr>
        <w:t xml:space="preserve">, </w:t>
      </w:r>
      <w:r w:rsidRPr="00893460">
        <w:rPr>
          <w:rFonts w:ascii="GHEA Grapalat" w:hAnsi="GHEA Grapalat" w:cs="Sylfaen"/>
          <w:bCs/>
          <w:lang w:val="ro-RO"/>
        </w:rPr>
        <w:t>ռելիեֆը</w:t>
      </w:r>
      <w:r w:rsidRPr="00893460">
        <w:rPr>
          <w:rFonts w:ascii="GHEA Grapalat" w:hAnsi="GHEA Grapalat"/>
          <w:bCs/>
          <w:lang w:val="ro-RO"/>
        </w:rPr>
        <w:t xml:space="preserve"> </w:t>
      </w:r>
      <w:r w:rsidRPr="00893460">
        <w:rPr>
          <w:rFonts w:ascii="GHEA Grapalat" w:hAnsi="GHEA Grapalat" w:cs="Sylfaen"/>
          <w:bCs/>
          <w:lang w:val="ro-RO"/>
        </w:rPr>
        <w:t>սարահարթային</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 xml:space="preserve">, </w:t>
      </w:r>
      <w:r w:rsidRPr="00893460">
        <w:rPr>
          <w:rFonts w:ascii="GHEA Grapalat" w:hAnsi="GHEA Grapalat" w:cs="Sylfaen"/>
          <w:bCs/>
          <w:lang w:val="ro-RO"/>
        </w:rPr>
        <w:t>խոնավ</w:t>
      </w:r>
      <w:r w:rsidRPr="00893460">
        <w:rPr>
          <w:rFonts w:ascii="GHEA Grapalat" w:hAnsi="GHEA Grapalat"/>
          <w:bCs/>
          <w:lang w:val="ro-RO"/>
        </w:rPr>
        <w:t xml:space="preserve">, </w:t>
      </w:r>
      <w:r w:rsidRPr="00893460">
        <w:rPr>
          <w:rFonts w:ascii="GHEA Grapalat" w:hAnsi="GHEA Grapalat" w:cs="Sylfaen"/>
          <w:bCs/>
          <w:lang w:val="ro-RO"/>
        </w:rPr>
        <w:t>տարեկան</w:t>
      </w:r>
      <w:r w:rsidRPr="00893460">
        <w:rPr>
          <w:rFonts w:ascii="GHEA Grapalat" w:hAnsi="GHEA Grapalat"/>
          <w:bCs/>
          <w:lang w:val="ro-RO"/>
        </w:rPr>
        <w:t xml:space="preserve"> </w:t>
      </w:r>
      <w:r w:rsidRPr="00893460">
        <w:rPr>
          <w:rFonts w:ascii="GHEA Grapalat" w:hAnsi="GHEA Grapalat" w:cs="Sylfaen"/>
          <w:bCs/>
          <w:lang w:val="ro-RO"/>
        </w:rPr>
        <w:t>միջին</w:t>
      </w:r>
      <w:r w:rsidRPr="00893460">
        <w:rPr>
          <w:rFonts w:ascii="GHEA Grapalat" w:hAnsi="GHEA Grapalat"/>
          <w:bCs/>
          <w:lang w:val="ro-RO"/>
        </w:rPr>
        <w:t xml:space="preserve"> </w:t>
      </w:r>
      <w:r w:rsidRPr="00893460">
        <w:rPr>
          <w:rFonts w:ascii="GHEA Grapalat" w:hAnsi="GHEA Grapalat" w:cs="Sylfaen"/>
          <w:bCs/>
          <w:lang w:val="ro-RO"/>
        </w:rPr>
        <w:t>տեղումների</w:t>
      </w:r>
      <w:r w:rsidRPr="00893460">
        <w:rPr>
          <w:rFonts w:ascii="GHEA Grapalat" w:hAnsi="GHEA Grapalat"/>
          <w:bCs/>
          <w:lang w:val="ro-RO"/>
        </w:rPr>
        <w:t xml:space="preserve"> </w:t>
      </w:r>
      <w:r w:rsidRPr="00893460">
        <w:rPr>
          <w:rFonts w:ascii="GHEA Grapalat" w:hAnsi="GHEA Grapalat" w:cs="Sylfaen"/>
          <w:bCs/>
          <w:lang w:val="ro-RO"/>
        </w:rPr>
        <w:t>քանակը</w:t>
      </w:r>
      <w:r w:rsidRPr="00893460">
        <w:rPr>
          <w:rFonts w:ascii="GHEA Grapalat" w:hAnsi="GHEA Grapalat"/>
          <w:bCs/>
          <w:lang w:val="ro-RO"/>
        </w:rPr>
        <w:t xml:space="preserve"> 800</w:t>
      </w:r>
      <w:r>
        <w:rPr>
          <w:rFonts w:ascii="GHEA Grapalat" w:hAnsi="GHEA Grapalat"/>
          <w:bCs/>
          <w:lang w:val="ro-RO"/>
        </w:rPr>
        <w:t xml:space="preserve"> </w:t>
      </w:r>
      <w:r w:rsidRPr="00893460">
        <w:rPr>
          <w:rFonts w:ascii="GHEA Grapalat" w:hAnsi="GHEA Grapalat" w:cs="Sylfaen"/>
          <w:bCs/>
          <w:lang w:val="ro-RO"/>
        </w:rPr>
        <w:t>մմ</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 xml:space="preserve">, </w:t>
      </w:r>
      <w:r w:rsidRPr="00893460">
        <w:rPr>
          <w:rFonts w:ascii="GHEA Grapalat" w:hAnsi="GHEA Grapalat" w:cs="Sylfaen"/>
          <w:bCs/>
          <w:lang w:val="ro-RO"/>
        </w:rPr>
        <w:t>ձմեռը</w:t>
      </w:r>
      <w:r w:rsidRPr="00893460">
        <w:rPr>
          <w:rFonts w:ascii="GHEA Grapalat" w:hAnsi="GHEA Grapalat"/>
          <w:bCs/>
          <w:lang w:val="ro-RO"/>
        </w:rPr>
        <w:t xml:space="preserve"> </w:t>
      </w:r>
      <w:r w:rsidRPr="00893460">
        <w:rPr>
          <w:rFonts w:ascii="GHEA Grapalat" w:hAnsi="GHEA Grapalat" w:cs="Sylfaen"/>
          <w:bCs/>
          <w:lang w:val="ro-RO"/>
        </w:rPr>
        <w:t>ցրտաշունչ</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w:t>
      </w:r>
      <w:r w:rsidRPr="00893460">
        <w:rPr>
          <w:rFonts w:ascii="GHEA Grapalat" w:hAnsi="GHEA Grapalat"/>
          <w:bCs/>
          <w:lang w:val="hy-AM"/>
        </w:rPr>
        <w:t xml:space="preserve"> </w:t>
      </w:r>
      <w:r w:rsidRPr="00893460">
        <w:rPr>
          <w:rFonts w:ascii="GHEA Grapalat" w:hAnsi="GHEA Grapalat" w:cs="Sylfaen"/>
          <w:lang w:val="hy-AM"/>
        </w:rPr>
        <w:t>Տաշիր</w:t>
      </w:r>
      <w:r w:rsidRPr="00893460">
        <w:rPr>
          <w:rFonts w:ascii="GHEA Grapalat" w:hAnsi="GHEA Grapalat"/>
          <w:lang w:val="ro-RO"/>
        </w:rPr>
        <w:t xml:space="preserve"> </w:t>
      </w:r>
      <w:r w:rsidRPr="00893460">
        <w:rPr>
          <w:rFonts w:ascii="GHEA Grapalat" w:hAnsi="GHEA Grapalat" w:cs="Sylfaen"/>
          <w:lang w:val="hy-AM"/>
        </w:rPr>
        <w:t>համայնքի</w:t>
      </w:r>
      <w:r w:rsidRPr="00893460">
        <w:rPr>
          <w:rFonts w:ascii="GHEA Grapalat" w:hAnsi="GHEA Grapalat"/>
          <w:lang w:val="ro-RO"/>
        </w:rPr>
        <w:t xml:space="preserve"> </w:t>
      </w:r>
      <w:r w:rsidRPr="00893460">
        <w:rPr>
          <w:rFonts w:ascii="GHEA Grapalat" w:hAnsi="GHEA Grapalat" w:cs="Sylfaen"/>
          <w:lang w:val="hy-AM"/>
        </w:rPr>
        <w:t>վարչական</w:t>
      </w:r>
      <w:r w:rsidRPr="00893460">
        <w:rPr>
          <w:rFonts w:ascii="GHEA Grapalat" w:hAnsi="GHEA Grapalat"/>
          <w:lang w:val="ro-RO"/>
        </w:rPr>
        <w:t xml:space="preserve"> </w:t>
      </w:r>
      <w:r w:rsidRPr="00893460">
        <w:rPr>
          <w:rFonts w:ascii="GHEA Grapalat" w:hAnsi="GHEA Grapalat" w:cs="Sylfaen"/>
          <w:lang w:val="hy-AM"/>
        </w:rPr>
        <w:t>տարածքը</w:t>
      </w:r>
      <w:r w:rsidRPr="00893460">
        <w:rPr>
          <w:rFonts w:ascii="GHEA Grapalat" w:hAnsi="GHEA Grapalat"/>
          <w:lang w:val="ro-RO"/>
        </w:rPr>
        <w:t xml:space="preserve"> 7</w:t>
      </w:r>
      <w:r w:rsidRPr="00893460">
        <w:rPr>
          <w:rFonts w:ascii="GHEA Grapalat" w:hAnsi="GHEA Grapalat"/>
          <w:lang w:val="hy-AM"/>
        </w:rPr>
        <w:t xml:space="preserve"> </w:t>
      </w:r>
      <w:r w:rsidRPr="00893460">
        <w:rPr>
          <w:rFonts w:ascii="GHEA Grapalat" w:hAnsi="GHEA Grapalat"/>
          <w:lang w:val="ro-RO"/>
        </w:rPr>
        <w:t>624.42</w:t>
      </w:r>
      <w:r>
        <w:rPr>
          <w:rFonts w:ascii="GHEA Grapalat" w:hAnsi="GHEA Grapalat"/>
          <w:lang w:val="ro-RO"/>
        </w:rPr>
        <w:t xml:space="preserve"> </w:t>
      </w:r>
      <w:r w:rsidRPr="00893460">
        <w:rPr>
          <w:rFonts w:ascii="GHEA Grapalat" w:hAnsi="GHEA Grapalat" w:cs="Sylfaen"/>
          <w:lang w:val="hy-AM"/>
        </w:rPr>
        <w:t>հա է,</w:t>
      </w:r>
      <w:r w:rsidRPr="00893460">
        <w:rPr>
          <w:rFonts w:ascii="GHEA Grapalat" w:hAnsi="GHEA Grapalat"/>
          <w:lang w:val="ro-RO"/>
        </w:rPr>
        <w:t xml:space="preserve"> </w:t>
      </w:r>
      <w:r w:rsidRPr="00893460">
        <w:rPr>
          <w:rFonts w:ascii="GHEA Grapalat" w:hAnsi="GHEA Grapalat" w:cs="Sylfaen"/>
          <w:lang w:val="hy-AM"/>
        </w:rPr>
        <w:t>հեռավորությունը</w:t>
      </w:r>
      <w:r w:rsidRPr="00893460">
        <w:rPr>
          <w:rFonts w:ascii="GHEA Grapalat" w:hAnsi="GHEA Grapalat"/>
          <w:lang w:val="hy-AM"/>
        </w:rPr>
        <w:t xml:space="preserve"> </w:t>
      </w:r>
      <w:r w:rsidRPr="00893460">
        <w:rPr>
          <w:rFonts w:ascii="GHEA Grapalat" w:hAnsi="GHEA Grapalat" w:cs="Sylfaen"/>
          <w:lang w:val="hy-AM"/>
        </w:rPr>
        <w:t>մարզկենտրոնից</w:t>
      </w:r>
      <w:r w:rsidRPr="00893460">
        <w:rPr>
          <w:rFonts w:ascii="GHEA Grapalat" w:hAnsi="GHEA Grapalat"/>
          <w:lang w:val="ro-RO"/>
        </w:rPr>
        <w:t xml:space="preserve"> 52</w:t>
      </w:r>
      <w:r>
        <w:rPr>
          <w:rFonts w:ascii="GHEA Grapalat" w:hAnsi="GHEA Grapalat"/>
          <w:lang w:val="ro-RO"/>
        </w:rPr>
        <w:t xml:space="preserve"> </w:t>
      </w:r>
      <w:r w:rsidRPr="00893460">
        <w:rPr>
          <w:rFonts w:ascii="GHEA Grapalat" w:hAnsi="GHEA Grapalat" w:cs="Sylfaen"/>
          <w:lang w:val="hy-AM"/>
        </w:rPr>
        <w:t>կմ</w:t>
      </w:r>
      <w:r w:rsidRPr="00893460">
        <w:rPr>
          <w:rFonts w:ascii="GHEA Grapalat" w:hAnsi="GHEA Grapalat"/>
          <w:lang w:val="ro-RO"/>
        </w:rPr>
        <w:t xml:space="preserve"> </w:t>
      </w:r>
      <w:r w:rsidRPr="00893460">
        <w:rPr>
          <w:rFonts w:ascii="GHEA Grapalat" w:hAnsi="GHEA Grapalat" w:cs="Sylfaen"/>
          <w:lang w:val="hy-AM"/>
        </w:rPr>
        <w:t>է</w:t>
      </w:r>
      <w:r w:rsidRPr="00893460">
        <w:rPr>
          <w:rFonts w:ascii="GHEA Grapalat" w:hAnsi="GHEA Grapalat" w:cs="Sylfaen"/>
          <w:lang w:val="ro-RO"/>
        </w:rPr>
        <w:t xml:space="preserve">, </w:t>
      </w:r>
      <w:r w:rsidRPr="00893460">
        <w:rPr>
          <w:rFonts w:ascii="GHEA Grapalat" w:hAnsi="GHEA Grapalat" w:cs="Sylfaen"/>
          <w:lang w:val="hy-AM"/>
        </w:rPr>
        <w:t>հեռավորությունը</w:t>
      </w:r>
      <w:r w:rsidRPr="00893460">
        <w:rPr>
          <w:rFonts w:ascii="GHEA Grapalat" w:hAnsi="GHEA Grapalat"/>
          <w:lang w:val="ro-RO"/>
        </w:rPr>
        <w:t xml:space="preserve"> </w:t>
      </w:r>
      <w:r w:rsidRPr="00893460">
        <w:rPr>
          <w:rFonts w:ascii="GHEA Grapalat" w:hAnsi="GHEA Grapalat" w:cs="Sylfaen"/>
          <w:lang w:val="hy-AM"/>
        </w:rPr>
        <w:t>մայրաքաղաքից</w:t>
      </w:r>
      <w:r w:rsidRPr="00893460">
        <w:rPr>
          <w:rFonts w:ascii="GHEA Grapalat" w:hAnsi="GHEA Grapalat"/>
          <w:lang w:val="ro-RO"/>
        </w:rPr>
        <w:t xml:space="preserve"> 156</w:t>
      </w:r>
      <w:r>
        <w:rPr>
          <w:rFonts w:ascii="GHEA Grapalat" w:hAnsi="GHEA Grapalat"/>
          <w:lang w:val="ro-RO"/>
        </w:rPr>
        <w:t xml:space="preserve"> </w:t>
      </w:r>
      <w:r w:rsidRPr="00893460">
        <w:rPr>
          <w:rFonts w:ascii="GHEA Grapalat" w:hAnsi="GHEA Grapalat" w:cs="Sylfaen"/>
          <w:lang w:val="hy-AM"/>
        </w:rPr>
        <w:t>կմ</w:t>
      </w:r>
      <w:r w:rsidRPr="00893460">
        <w:rPr>
          <w:rFonts w:ascii="GHEA Grapalat" w:hAnsi="GHEA Grapalat"/>
          <w:lang w:val="ro-RO"/>
        </w:rPr>
        <w:t xml:space="preserve">: </w:t>
      </w:r>
      <w:r w:rsidRPr="00893460">
        <w:rPr>
          <w:rFonts w:ascii="GHEA Grapalat" w:hAnsi="GHEA Grapalat"/>
          <w:lang w:val="hy-AM"/>
        </w:rPr>
        <w:t>Բ</w:t>
      </w:r>
      <w:r w:rsidRPr="00893460">
        <w:rPr>
          <w:rFonts w:ascii="GHEA Grapalat" w:hAnsi="GHEA Grapalat" w:cs="Sylfaen"/>
          <w:lang w:val="hy-AM"/>
        </w:rPr>
        <w:t>նակչության թվաքանակը</w:t>
      </w:r>
      <w:r w:rsidRPr="00893460">
        <w:rPr>
          <w:rFonts w:ascii="GHEA Grapalat" w:hAnsi="GHEA Grapalat"/>
          <w:lang w:val="hy-AM"/>
        </w:rPr>
        <w:t xml:space="preserve"> 7.5</w:t>
      </w:r>
      <w:r w:rsidRPr="00893460">
        <w:rPr>
          <w:rFonts w:ascii="GHEA Grapalat" w:hAnsi="GHEA Grapalat" w:cs="Arial Armenian"/>
          <w:lang w:val="hy-AM"/>
        </w:rPr>
        <w:t xml:space="preserve"> </w:t>
      </w:r>
      <w:r w:rsidRPr="00893460">
        <w:rPr>
          <w:rFonts w:ascii="GHEA Grapalat" w:hAnsi="GHEA Grapalat" w:cs="Sylfaen"/>
          <w:lang w:val="hy-AM"/>
        </w:rPr>
        <w:t>հազ</w:t>
      </w:r>
      <w:r w:rsidRPr="00893460">
        <w:rPr>
          <w:rFonts w:ascii="GHEA Grapalat" w:hAnsi="GHEA Grapalat" w:cs="Arial Armenian"/>
          <w:lang w:val="hy-AM"/>
        </w:rPr>
        <w:t xml:space="preserve">. </w:t>
      </w:r>
      <w:r w:rsidRPr="00893460">
        <w:rPr>
          <w:rFonts w:ascii="GHEA Grapalat" w:hAnsi="GHEA Grapalat" w:cs="Sylfaen"/>
          <w:lang w:val="hy-AM" w:eastAsia="ja-JP"/>
        </w:rPr>
        <w:t>մ</w:t>
      </w:r>
      <w:r w:rsidRPr="00893460">
        <w:rPr>
          <w:rFonts w:ascii="GHEA Grapalat" w:hAnsi="GHEA Grapalat" w:cs="Sylfaen"/>
          <w:lang w:val="hy-AM"/>
        </w:rPr>
        <w:t xml:space="preserve">արդ </w:t>
      </w:r>
      <w:r w:rsidRPr="00893460">
        <w:rPr>
          <w:rFonts w:ascii="GHEA Grapalat" w:hAnsi="GHEA Grapalat" w:cs="Arial Armenian"/>
          <w:lang w:val="hy-AM"/>
        </w:rPr>
        <w:t>(2016</w:t>
      </w:r>
      <w:r w:rsidRPr="00893460">
        <w:rPr>
          <w:rFonts w:ascii="GHEA Grapalat" w:hAnsi="GHEA Grapalat" w:cs="Sylfaen"/>
          <w:lang w:val="hy-AM"/>
        </w:rPr>
        <w:t>թ.</w:t>
      </w:r>
      <w:r w:rsidRPr="00893460">
        <w:rPr>
          <w:rFonts w:ascii="GHEA Grapalat" w:hAnsi="GHEA Grapalat" w:cs="Arial Armenian"/>
          <w:lang w:val="hy-AM"/>
        </w:rPr>
        <w:t xml:space="preserve"> հունվարի 1-ի դրությամբ)</w:t>
      </w:r>
      <w:r w:rsidRPr="00893460">
        <w:rPr>
          <w:rFonts w:ascii="GHEA Grapalat" w:hAnsi="GHEA Grapalat"/>
          <w:lang w:val="hy-AM"/>
        </w:rPr>
        <w:t xml:space="preserve">: </w:t>
      </w:r>
      <w:r w:rsidRPr="00893460">
        <w:rPr>
          <w:rFonts w:ascii="GHEA Grapalat" w:hAnsi="GHEA Grapalat" w:cs="Sylfaen"/>
          <w:bCs/>
          <w:lang w:val="ro-RO"/>
        </w:rPr>
        <w:t>Քաղաքի</w:t>
      </w:r>
      <w:r w:rsidRPr="00893460">
        <w:rPr>
          <w:rFonts w:ascii="GHEA Grapalat" w:hAnsi="GHEA Grapalat"/>
          <w:bCs/>
          <w:lang w:val="ro-RO"/>
        </w:rPr>
        <w:t xml:space="preserve"> </w:t>
      </w:r>
      <w:r w:rsidRPr="00893460">
        <w:rPr>
          <w:rFonts w:ascii="GHEA Grapalat" w:hAnsi="GHEA Grapalat" w:cs="Sylfaen"/>
          <w:bCs/>
          <w:lang w:val="ro-RO"/>
        </w:rPr>
        <w:t>միջով</w:t>
      </w:r>
      <w:r w:rsidRPr="00893460">
        <w:rPr>
          <w:rFonts w:ascii="GHEA Grapalat" w:hAnsi="GHEA Grapalat"/>
          <w:bCs/>
          <w:lang w:val="ro-RO"/>
        </w:rPr>
        <w:t xml:space="preserve"> </w:t>
      </w:r>
      <w:r w:rsidRPr="00893460">
        <w:rPr>
          <w:rFonts w:ascii="GHEA Grapalat" w:hAnsi="GHEA Grapalat" w:cs="Sylfaen"/>
          <w:bCs/>
          <w:lang w:val="ro-RO"/>
        </w:rPr>
        <w:t>հոսում</w:t>
      </w:r>
      <w:r w:rsidRPr="00893460">
        <w:rPr>
          <w:rFonts w:ascii="GHEA Grapalat" w:hAnsi="GHEA Grapalat"/>
          <w:bCs/>
          <w:lang w:val="ro-RO"/>
        </w:rPr>
        <w:t xml:space="preserve"> </w:t>
      </w:r>
      <w:r w:rsidRPr="00893460">
        <w:rPr>
          <w:rFonts w:ascii="GHEA Grapalat" w:hAnsi="GHEA Grapalat" w:cs="Sylfaen"/>
          <w:bCs/>
          <w:lang w:val="ro-RO"/>
        </w:rPr>
        <w:t>է</w:t>
      </w:r>
      <w:r w:rsidRPr="00893460">
        <w:rPr>
          <w:rFonts w:ascii="GHEA Grapalat" w:hAnsi="GHEA Grapalat"/>
          <w:bCs/>
          <w:lang w:val="ro-RO"/>
        </w:rPr>
        <w:t xml:space="preserve"> </w:t>
      </w:r>
      <w:r w:rsidRPr="00893460">
        <w:rPr>
          <w:rFonts w:ascii="GHEA Grapalat" w:hAnsi="GHEA Grapalat" w:cs="Sylfaen"/>
          <w:bCs/>
          <w:lang w:val="ro-RO"/>
        </w:rPr>
        <w:t>Տաշիր</w:t>
      </w:r>
      <w:r w:rsidRPr="00893460">
        <w:rPr>
          <w:rFonts w:ascii="GHEA Grapalat" w:hAnsi="GHEA Grapalat"/>
          <w:bCs/>
          <w:lang w:val="ro-RO"/>
        </w:rPr>
        <w:t xml:space="preserve"> </w:t>
      </w:r>
      <w:r w:rsidRPr="00893460">
        <w:rPr>
          <w:rFonts w:ascii="GHEA Grapalat" w:hAnsi="GHEA Grapalat" w:cs="Sylfaen"/>
          <w:bCs/>
          <w:lang w:val="ro-RO"/>
        </w:rPr>
        <w:t>գետը</w:t>
      </w:r>
      <w:r w:rsidRPr="00893460">
        <w:rPr>
          <w:rFonts w:ascii="GHEA Grapalat" w:hAnsi="GHEA Grapalat"/>
          <w:bCs/>
          <w:lang w:val="ro-RO"/>
        </w:rPr>
        <w:t xml:space="preserve">, </w:t>
      </w:r>
      <w:r w:rsidRPr="00893460">
        <w:rPr>
          <w:rFonts w:ascii="GHEA Grapalat" w:hAnsi="GHEA Grapalat" w:cs="Sylfaen"/>
          <w:bCs/>
          <w:lang w:val="ro-RO"/>
        </w:rPr>
        <w:t>որը հանդիսանում</w:t>
      </w:r>
      <w:r w:rsidRPr="00893460">
        <w:rPr>
          <w:rFonts w:ascii="GHEA Grapalat" w:hAnsi="GHEA Grapalat"/>
          <w:bCs/>
          <w:lang w:val="ro-RO"/>
        </w:rPr>
        <w:t xml:space="preserve"> </w:t>
      </w:r>
      <w:r w:rsidRPr="00893460">
        <w:rPr>
          <w:rFonts w:ascii="GHEA Grapalat" w:hAnsi="GHEA Grapalat" w:cs="Sylfaen"/>
          <w:bCs/>
          <w:lang w:val="ro-RO"/>
        </w:rPr>
        <w:t xml:space="preserve">է </w:t>
      </w:r>
      <w:r>
        <w:rPr>
          <w:rFonts w:ascii="GHEA Grapalat" w:hAnsi="GHEA Grapalat" w:cs="Sylfaen"/>
          <w:bCs/>
          <w:lang w:val="ro-RO"/>
        </w:rPr>
        <w:t>Դեբեդ</w:t>
      </w:r>
      <w:r w:rsidRPr="00893460">
        <w:rPr>
          <w:rFonts w:ascii="GHEA Grapalat" w:hAnsi="GHEA Grapalat"/>
          <w:bCs/>
          <w:lang w:val="ro-RO"/>
        </w:rPr>
        <w:t xml:space="preserve"> </w:t>
      </w:r>
      <w:r w:rsidRPr="00893460">
        <w:rPr>
          <w:rFonts w:ascii="GHEA Grapalat" w:hAnsi="GHEA Grapalat" w:cs="Sylfaen"/>
          <w:bCs/>
          <w:lang w:val="ro-RO"/>
        </w:rPr>
        <w:t>գետի</w:t>
      </w:r>
      <w:r w:rsidRPr="00893460">
        <w:rPr>
          <w:rFonts w:ascii="GHEA Grapalat" w:hAnsi="GHEA Grapalat"/>
          <w:bCs/>
          <w:lang w:val="hy-AM"/>
        </w:rPr>
        <w:t xml:space="preserve"> </w:t>
      </w:r>
      <w:r w:rsidRPr="00893460">
        <w:rPr>
          <w:rFonts w:ascii="GHEA Grapalat" w:hAnsi="GHEA Grapalat" w:cs="Sylfaen"/>
          <w:bCs/>
          <w:lang w:val="ro-RO"/>
        </w:rPr>
        <w:t>վտակ</w:t>
      </w:r>
      <w:r w:rsidRPr="00893460">
        <w:rPr>
          <w:rFonts w:ascii="GHEA Grapalat" w:hAnsi="GHEA Grapalat"/>
          <w:bCs/>
          <w:lang w:val="ro-RO"/>
        </w:rPr>
        <w:t>:</w:t>
      </w:r>
      <w:r w:rsidRPr="00893460">
        <w:rPr>
          <w:rFonts w:ascii="GHEA Grapalat" w:hAnsi="GHEA Grapalat"/>
          <w:bCs/>
          <w:lang w:val="hy-AM"/>
        </w:rPr>
        <w:t xml:space="preserve"> </w:t>
      </w:r>
      <w:r w:rsidRPr="00893460">
        <w:rPr>
          <w:rFonts w:ascii="GHEA Grapalat" w:hAnsi="GHEA Grapalat"/>
          <w:lang w:val="ro-RO"/>
        </w:rPr>
        <w:t xml:space="preserve">Տաշիրը մարզի երկրորդ այլընտրանքային հնարավորությունն է Վրաստանի Հանրապետություն դուրս գալու համար։ </w:t>
      </w:r>
      <w:r w:rsidRPr="00893460">
        <w:rPr>
          <w:rFonts w:ascii="GHEA Grapalat" w:hAnsi="GHEA Grapalat"/>
          <w:lang w:val="hy-AM"/>
        </w:rPr>
        <w:t xml:space="preserve">Բնակչությունը հիմնականում զբաղվում է անասնաբուծությամբ </w:t>
      </w:r>
      <w:r w:rsidRPr="00893460">
        <w:rPr>
          <w:rFonts w:ascii="GHEA Grapalat" w:hAnsi="GHEA Grapalat"/>
          <w:lang w:val="en-US"/>
        </w:rPr>
        <w:t>և</w:t>
      </w:r>
      <w:r w:rsidRPr="00893460">
        <w:rPr>
          <w:rFonts w:ascii="GHEA Grapalat" w:hAnsi="GHEA Grapalat"/>
          <w:lang w:val="hy-AM"/>
        </w:rPr>
        <w:t xml:space="preserve"> կաթի վերամշակմամբ։ Տաշիրում</w:t>
      </w:r>
      <w:r w:rsidRPr="00893460">
        <w:rPr>
          <w:rFonts w:ascii="GHEA Grapalat" w:hAnsi="GHEA Grapalat"/>
          <w:lang w:val="ro-RO"/>
        </w:rPr>
        <w:t xml:space="preserve"> </w:t>
      </w:r>
      <w:r w:rsidRPr="00893460">
        <w:rPr>
          <w:rFonts w:ascii="GHEA Grapalat" w:hAnsi="GHEA Grapalat"/>
          <w:lang w:val="hy-AM"/>
        </w:rPr>
        <w:t>զարգացած</w:t>
      </w:r>
      <w:r w:rsidRPr="00893460">
        <w:rPr>
          <w:rFonts w:ascii="GHEA Grapalat" w:hAnsi="GHEA Grapalat"/>
          <w:lang w:val="ro-RO"/>
        </w:rPr>
        <w:t xml:space="preserve"> </w:t>
      </w:r>
      <w:r w:rsidRPr="00893460">
        <w:rPr>
          <w:rFonts w:ascii="GHEA Grapalat" w:hAnsi="GHEA Grapalat"/>
          <w:lang w:val="hy-AM"/>
        </w:rPr>
        <w:t>է</w:t>
      </w:r>
      <w:r w:rsidRPr="00893460">
        <w:rPr>
          <w:rFonts w:ascii="GHEA Grapalat" w:hAnsi="GHEA Grapalat"/>
          <w:lang w:val="ro-RO"/>
        </w:rPr>
        <w:t xml:space="preserve"> </w:t>
      </w:r>
      <w:r w:rsidRPr="00893460">
        <w:rPr>
          <w:rFonts w:ascii="GHEA Grapalat" w:hAnsi="GHEA Grapalat"/>
          <w:lang w:val="hy-AM"/>
        </w:rPr>
        <w:t>պանրի</w:t>
      </w:r>
      <w:r w:rsidRPr="00893460">
        <w:rPr>
          <w:rFonts w:ascii="GHEA Grapalat" w:hAnsi="GHEA Grapalat"/>
          <w:lang w:val="ro-RO"/>
        </w:rPr>
        <w:t xml:space="preserve"> </w:t>
      </w:r>
      <w:r w:rsidRPr="00893460">
        <w:rPr>
          <w:rFonts w:ascii="GHEA Grapalat" w:hAnsi="GHEA Grapalat"/>
          <w:lang w:val="hy-AM"/>
        </w:rPr>
        <w:t>արտադրությունը, գործում են մեծ ու փոքր</w:t>
      </w:r>
      <w:r w:rsidRPr="00893460">
        <w:rPr>
          <w:rFonts w:ascii="GHEA Grapalat" w:hAnsi="GHEA Grapalat"/>
          <w:lang w:val="ro-RO"/>
        </w:rPr>
        <w:t xml:space="preserve"> կաթի վերամշակման </w:t>
      </w:r>
      <w:r>
        <w:rPr>
          <w:rFonts w:ascii="GHEA Grapalat" w:hAnsi="GHEA Grapalat"/>
          <w:lang w:val="ro-RO"/>
        </w:rPr>
        <w:t>կազմակերպություն</w:t>
      </w:r>
      <w:r w:rsidRPr="00893460">
        <w:rPr>
          <w:rFonts w:ascii="GHEA Grapalat" w:hAnsi="GHEA Grapalat"/>
          <w:lang w:val="ro-RO"/>
        </w:rPr>
        <w:t>ներ։</w:t>
      </w:r>
      <w:r w:rsidRPr="00893460">
        <w:rPr>
          <w:rFonts w:ascii="GHEA Grapalat" w:hAnsi="GHEA Grapalat"/>
          <w:lang w:val="hy-AM"/>
        </w:rPr>
        <w:t xml:space="preserve"> </w:t>
      </w:r>
      <w:r w:rsidRPr="00893460">
        <w:rPr>
          <w:rFonts w:ascii="GHEA Grapalat" w:hAnsi="GHEA Grapalat"/>
          <w:lang w:val="ro-RO"/>
        </w:rPr>
        <w:t xml:space="preserve">Արտադրված պանիրն արտահանվում է ԱՄՆ, ԱՊՀ երկրներ, մեծ պահանջարկ ունի նաև ամբողջ հանրապետությունում։ </w:t>
      </w:r>
    </w:p>
    <w:p w:rsidR="0075122A" w:rsidRPr="00893460" w:rsidRDefault="0075122A" w:rsidP="000B53FC">
      <w:pPr>
        <w:pStyle w:val="BodyTextIndent"/>
        <w:spacing w:after="0" w:line="240" w:lineRule="auto"/>
        <w:ind w:left="0" w:right="-22" w:firstLine="360"/>
        <w:jc w:val="both"/>
        <w:rPr>
          <w:rFonts w:ascii="GHEA Grapalat" w:hAnsi="GHEA Grapalat"/>
          <w:lang w:val="hy-AM"/>
        </w:rPr>
      </w:pPr>
      <w:r w:rsidRPr="00893460">
        <w:rPr>
          <w:rFonts w:ascii="GHEA Grapalat" w:hAnsi="GHEA Grapalat"/>
          <w:b/>
          <w:lang w:val="ro-RO"/>
        </w:rPr>
        <w:t xml:space="preserve">31. </w:t>
      </w:r>
      <w:r w:rsidRPr="00893460">
        <w:rPr>
          <w:rFonts w:ascii="GHEA Grapalat" w:hAnsi="GHEA Grapalat"/>
          <w:b/>
          <w:lang w:val="hy-AM"/>
        </w:rPr>
        <w:t>Թումանյան</w:t>
      </w:r>
      <w:r w:rsidRPr="00ED1DE2">
        <w:rPr>
          <w:rFonts w:ascii="GHEA Grapalat" w:hAnsi="GHEA Grapalat"/>
          <w:b/>
          <w:lang w:val="ro-RO"/>
        </w:rPr>
        <w:t>:</w:t>
      </w:r>
      <w:r w:rsidRPr="00893460">
        <w:rPr>
          <w:rFonts w:ascii="GHEA Grapalat" w:hAnsi="GHEA Grapalat"/>
          <w:b/>
          <w:lang w:val="ro-RO"/>
        </w:rPr>
        <w:t xml:space="preserve"> </w:t>
      </w:r>
      <w:r w:rsidRPr="00893460">
        <w:rPr>
          <w:rFonts w:ascii="GHEA Grapalat" w:hAnsi="GHEA Grapalat"/>
          <w:lang w:val="ro-RO"/>
        </w:rPr>
        <w:t>Ներկայիս Թումանյան համայնքը ձևավորվեց 2016թ.-ին, ՀՀ կառավարության համայնքների խոշորացման ծրագրի արդյունքում։ Համայնքի վարչական տարածքը կազմում է 29.9</w:t>
      </w:r>
      <w:r>
        <w:rPr>
          <w:rFonts w:ascii="GHEA Grapalat" w:hAnsi="GHEA Grapalat"/>
          <w:lang w:val="ro-RO"/>
        </w:rPr>
        <w:t xml:space="preserve"> </w:t>
      </w:r>
      <w:r w:rsidRPr="00893460">
        <w:rPr>
          <w:rFonts w:ascii="GHEA Grapalat" w:hAnsi="GHEA Grapalat"/>
        </w:rPr>
        <w:t>հազ</w:t>
      </w:r>
      <w:r w:rsidRPr="00893460">
        <w:rPr>
          <w:rFonts w:ascii="GHEA Grapalat" w:hAnsi="GHEA Grapalat"/>
          <w:lang w:val="ro-RO"/>
        </w:rPr>
        <w:t>. հա, բնակչության թիվը (01.01.2016թ. դրությամբ)՝ 4 535 մարդ: Համայնքի կազմում ընդգրկված բնակավայրերն են՝ նախկին Թումանյան քաղաքը, Աթան, Ահնիձոր, Լորուտ, Մարց, Շամուտ, Քարինջ գյուղերը: Համայնքի կենտրոնը Թումանյան քաղաքն է: Համայնքի տարածքն ամբողջությամբ անտառածածկ է, բնակչությունը հիմնականում զբաղվում է գյուղատնտեսությամբ՝ անասնապահությամբ։ Խիստ անմխիթար վիճակում է միջհամայնքային նշանակության 16</w:t>
      </w:r>
      <w:r>
        <w:rPr>
          <w:rFonts w:ascii="GHEA Grapalat" w:hAnsi="GHEA Grapalat"/>
          <w:lang w:val="ro-RO"/>
        </w:rPr>
        <w:t xml:space="preserve"> </w:t>
      </w:r>
      <w:r w:rsidRPr="00893460">
        <w:rPr>
          <w:rFonts w:ascii="GHEA Grapalat" w:hAnsi="GHEA Grapalat"/>
          <w:lang w:val="ro-RO"/>
        </w:rPr>
        <w:t xml:space="preserve">կմ երկարությամբ ճանապարհը։ </w:t>
      </w:r>
      <w:r w:rsidRPr="00893460">
        <w:rPr>
          <w:rFonts w:ascii="GHEA Grapalat" w:hAnsi="GHEA Grapalat"/>
        </w:rPr>
        <w:t>Հ</w:t>
      </w:r>
      <w:r w:rsidRPr="00893460">
        <w:rPr>
          <w:rFonts w:ascii="GHEA Grapalat" w:hAnsi="GHEA Grapalat"/>
          <w:lang w:val="ro-RO"/>
        </w:rPr>
        <w:t xml:space="preserve">ամայնքի բնակավայրերում աղբավայր չլինելը մեծապես վնասում է բնությանը և շրջակա միջավայրին: Բնակչության կենսապայմանների բարելավման, ծառայությունների և միջհամայնքային կապի հասանելիության, տնտեսության զարգացման համար ՀՀ կառավարությունն իրականացնում է համայնքի զարգացման ծրագիր։ </w:t>
      </w:r>
    </w:p>
    <w:p w:rsidR="0075122A" w:rsidRPr="00893460" w:rsidRDefault="0075122A" w:rsidP="000B53FC">
      <w:pPr>
        <w:pStyle w:val="BodyTextIndent"/>
        <w:spacing w:after="0" w:line="240" w:lineRule="auto"/>
        <w:ind w:left="0" w:right="-22" w:firstLine="360"/>
        <w:jc w:val="both"/>
        <w:rPr>
          <w:rFonts w:ascii="GHEA Grapalat" w:hAnsi="GHEA Grapalat"/>
          <w:lang w:val="ro-RO"/>
        </w:rPr>
      </w:pPr>
      <w:r w:rsidRPr="00893460">
        <w:rPr>
          <w:rFonts w:ascii="GHEA Grapalat" w:hAnsi="GHEA Grapalat"/>
          <w:b/>
          <w:lang w:val="hy-AM"/>
        </w:rPr>
        <w:t>32. Ախթալա</w:t>
      </w:r>
      <w:r w:rsidRPr="00ED1DE2">
        <w:rPr>
          <w:rFonts w:ascii="GHEA Grapalat" w:hAnsi="GHEA Grapalat"/>
          <w:b/>
          <w:lang w:val="hy-AM"/>
        </w:rPr>
        <w:t>:</w:t>
      </w:r>
      <w:r w:rsidRPr="00893460">
        <w:rPr>
          <w:rFonts w:ascii="GHEA Grapalat" w:hAnsi="GHEA Grapalat"/>
          <w:lang w:val="ro-RO"/>
        </w:rPr>
        <w:t xml:space="preserve"> Վարչական տարածքը կազմում է 29.9 հազ. հա, բնակչության թիվը (01.01.2016թ. դրությամբ)՝ 2000 մարդ, գտնվում է մարզկենտրոնից 62 կմ հեռավորության վրա: Քաղաքը տեղադրված է </w:t>
      </w:r>
      <w:r>
        <w:rPr>
          <w:rFonts w:ascii="GHEA Grapalat" w:hAnsi="GHEA Grapalat"/>
          <w:lang w:val="ro-RO"/>
        </w:rPr>
        <w:t>Դեբեդ</w:t>
      </w:r>
      <w:r w:rsidRPr="00893460">
        <w:rPr>
          <w:rFonts w:ascii="GHEA Grapalat" w:hAnsi="GHEA Grapalat"/>
          <w:lang w:val="ro-RO"/>
        </w:rPr>
        <w:t xml:space="preserve"> գետի ձախ ափին, Լալվար լեռան ստորոտում: Ծովի մակարդակից գտնվում է 740մ բարձրության վրա: Համայնքի կլիման մերձարևադարձային է: Շրջակայքում կան պղնձի, կապարի, արծաթի հանքավայրեր, որոնք ունեն արդյունաբերական նշանակություն և շահագործվում են:</w:t>
      </w:r>
      <w:r w:rsidRPr="00893460">
        <w:rPr>
          <w:rFonts w:ascii="Courier New" w:hAnsi="Courier New" w:cs="Courier New"/>
          <w:lang w:val="ro-RO"/>
        </w:rPr>
        <w:t> </w:t>
      </w:r>
      <w:r w:rsidRPr="00893460">
        <w:rPr>
          <w:rFonts w:ascii="GHEA Grapalat" w:hAnsi="GHEA Grapalat"/>
          <w:lang w:val="ro-RO"/>
        </w:rPr>
        <w:t xml:space="preserve">Քաղաքի շրջակայքում գտնվում է Ախթալայի հնավայրը, որի մեջ մտնում է Ախթալայի վանքը: </w:t>
      </w:r>
    </w:p>
    <w:p w:rsidR="0075122A" w:rsidRPr="00ED1DE2" w:rsidRDefault="0075122A" w:rsidP="000B53FC">
      <w:pPr>
        <w:pStyle w:val="BodyTextIndent"/>
        <w:spacing w:after="0" w:line="240" w:lineRule="auto"/>
        <w:ind w:left="0" w:right="-22" w:firstLine="360"/>
        <w:jc w:val="both"/>
        <w:rPr>
          <w:rFonts w:ascii="GHEA Grapalat" w:hAnsi="GHEA Grapalat" w:cs="Sylfaen"/>
          <w:lang w:val="ro-RO"/>
        </w:rPr>
      </w:pPr>
      <w:r w:rsidRPr="00893460">
        <w:rPr>
          <w:rFonts w:ascii="GHEA Grapalat" w:hAnsi="GHEA Grapalat" w:cs="Arian AMU"/>
          <w:b/>
          <w:color w:val="333333"/>
          <w:shd w:val="clear" w:color="auto" w:fill="FFFFFF"/>
          <w:lang w:val="ro-RO"/>
        </w:rPr>
        <w:t xml:space="preserve">33. </w:t>
      </w:r>
      <w:r w:rsidRPr="00893460">
        <w:rPr>
          <w:rFonts w:ascii="GHEA Grapalat" w:hAnsi="GHEA Grapalat" w:cs="Arian AMU"/>
          <w:b/>
          <w:color w:val="333333"/>
          <w:shd w:val="clear" w:color="auto" w:fill="FFFFFF"/>
          <w:lang w:val="hy-AM"/>
        </w:rPr>
        <w:t>Շամլուղ</w:t>
      </w:r>
      <w:r w:rsidRPr="00ED1DE2">
        <w:rPr>
          <w:rFonts w:ascii="GHEA Grapalat" w:hAnsi="GHEA Grapalat" w:cs="Arian AMU"/>
          <w:b/>
          <w:color w:val="333333"/>
          <w:shd w:val="clear" w:color="auto" w:fill="FFFFFF"/>
          <w:lang w:val="ro-RO"/>
        </w:rPr>
        <w:t>:</w:t>
      </w:r>
      <w:r w:rsidRPr="00893460">
        <w:rPr>
          <w:rFonts w:ascii="GHEA Grapalat" w:hAnsi="GHEA Grapalat" w:cs="Arian AMU"/>
          <w:b/>
          <w:color w:val="333333"/>
          <w:shd w:val="clear" w:color="auto" w:fill="FFFFFF"/>
          <w:lang w:val="hy-AM"/>
        </w:rPr>
        <w:t xml:space="preserve"> </w:t>
      </w:r>
      <w:r w:rsidRPr="00893460">
        <w:rPr>
          <w:rFonts w:ascii="GHEA Grapalat" w:hAnsi="GHEA Grapalat" w:cs="Arian AMU"/>
          <w:color w:val="333333"/>
          <w:shd w:val="clear" w:color="auto" w:fill="FFFFFF"/>
          <w:lang w:val="hy-AM"/>
        </w:rPr>
        <w:t>Գտնվում է</w:t>
      </w:r>
      <w:r w:rsidRPr="00893460">
        <w:rPr>
          <w:rFonts w:ascii="GHEA Grapalat" w:hAnsi="GHEA Grapalat"/>
          <w:lang w:val="hy-AM"/>
        </w:rPr>
        <w:t xml:space="preserve"> </w:t>
      </w:r>
      <w:r w:rsidRPr="00893460">
        <w:rPr>
          <w:rFonts w:ascii="GHEA Grapalat" w:hAnsi="GHEA Grapalat" w:cs="Sylfaen"/>
          <w:lang w:val="hy-AM"/>
        </w:rPr>
        <w:t>Հայաստանի</w:t>
      </w:r>
      <w:r w:rsidRPr="00893460">
        <w:rPr>
          <w:rFonts w:ascii="GHEA Grapalat" w:hAnsi="GHEA Grapalat"/>
          <w:lang w:val="hy-AM"/>
        </w:rPr>
        <w:t xml:space="preserve"> </w:t>
      </w:r>
      <w:r w:rsidRPr="00893460">
        <w:rPr>
          <w:rFonts w:ascii="GHEA Grapalat" w:hAnsi="GHEA Grapalat" w:cs="Sylfaen"/>
          <w:lang w:val="hy-AM"/>
        </w:rPr>
        <w:t>հյուսիս</w:t>
      </w:r>
      <w:r w:rsidRPr="00893460">
        <w:rPr>
          <w:rFonts w:ascii="GHEA Grapalat" w:hAnsi="GHEA Grapalat"/>
          <w:lang w:val="hy-AM"/>
        </w:rPr>
        <w:t xml:space="preserve"> </w:t>
      </w:r>
      <w:r w:rsidRPr="00893460">
        <w:rPr>
          <w:rFonts w:ascii="GHEA Grapalat" w:hAnsi="GHEA Grapalat" w:cs="Sylfaen"/>
          <w:lang w:val="hy-AM"/>
        </w:rPr>
        <w:t>արևելյան</w:t>
      </w:r>
      <w:r w:rsidRPr="00893460">
        <w:rPr>
          <w:rFonts w:ascii="GHEA Grapalat" w:hAnsi="GHEA Grapalat"/>
          <w:lang w:val="hy-AM"/>
        </w:rPr>
        <w:t xml:space="preserve"> </w:t>
      </w:r>
      <w:r w:rsidRPr="00893460">
        <w:rPr>
          <w:rFonts w:ascii="GHEA Grapalat" w:hAnsi="GHEA Grapalat" w:cs="Sylfaen"/>
          <w:lang w:val="hy-AM"/>
        </w:rPr>
        <w:t>մասում</w:t>
      </w:r>
      <w:r w:rsidRPr="00893460">
        <w:rPr>
          <w:rFonts w:ascii="GHEA Grapalat" w:hAnsi="GHEA Grapalat"/>
          <w:lang w:val="hy-AM"/>
        </w:rPr>
        <w:t xml:space="preserve">, </w:t>
      </w:r>
      <w:r w:rsidRPr="00893460">
        <w:rPr>
          <w:rFonts w:ascii="GHEA Grapalat" w:hAnsi="GHEA Grapalat" w:cs="Sylfaen"/>
          <w:lang w:val="hy-AM"/>
        </w:rPr>
        <w:t>Լալվար</w:t>
      </w:r>
      <w:r w:rsidRPr="00893460">
        <w:rPr>
          <w:rFonts w:ascii="GHEA Grapalat" w:hAnsi="GHEA Grapalat"/>
          <w:lang w:val="hy-AM"/>
        </w:rPr>
        <w:t xml:space="preserve"> </w:t>
      </w:r>
      <w:r w:rsidRPr="00893460">
        <w:rPr>
          <w:rFonts w:ascii="GHEA Grapalat" w:hAnsi="GHEA Grapalat" w:cs="Sylfaen"/>
          <w:lang w:val="hy-AM"/>
        </w:rPr>
        <w:t>սարի</w:t>
      </w:r>
      <w:r w:rsidRPr="00893460">
        <w:rPr>
          <w:rFonts w:ascii="GHEA Grapalat" w:hAnsi="GHEA Grapalat"/>
          <w:lang w:val="hy-AM"/>
        </w:rPr>
        <w:t xml:space="preserve"> </w:t>
      </w:r>
      <w:r w:rsidRPr="00893460">
        <w:rPr>
          <w:rFonts w:ascii="GHEA Grapalat" w:hAnsi="GHEA Grapalat" w:cs="Sylfaen"/>
          <w:lang w:val="hy-AM"/>
        </w:rPr>
        <w:t>ստորոտում</w:t>
      </w:r>
      <w:r w:rsidRPr="00893460">
        <w:rPr>
          <w:rFonts w:ascii="GHEA Grapalat" w:hAnsi="GHEA Grapalat"/>
          <w:lang w:val="hy-AM"/>
        </w:rPr>
        <w:t xml:space="preserve">: </w:t>
      </w:r>
      <w:r w:rsidRPr="00893460">
        <w:rPr>
          <w:rFonts w:ascii="GHEA Grapalat" w:hAnsi="GHEA Grapalat" w:cs="Sylfaen"/>
          <w:lang w:val="hy-AM"/>
        </w:rPr>
        <w:t>Վարչական</w:t>
      </w:r>
      <w:r w:rsidRPr="00893460">
        <w:rPr>
          <w:rFonts w:ascii="GHEA Grapalat" w:hAnsi="GHEA Grapalat"/>
          <w:lang w:val="hy-AM"/>
        </w:rPr>
        <w:t xml:space="preserve"> </w:t>
      </w:r>
      <w:r w:rsidRPr="00893460">
        <w:rPr>
          <w:rFonts w:ascii="GHEA Grapalat" w:hAnsi="GHEA Grapalat" w:cs="Sylfaen"/>
          <w:lang w:val="hy-AM"/>
        </w:rPr>
        <w:t>տարածքը</w:t>
      </w:r>
      <w:r w:rsidRPr="00893460">
        <w:rPr>
          <w:rFonts w:ascii="GHEA Grapalat" w:hAnsi="GHEA Grapalat" w:cs="Sylfaen"/>
        </w:rPr>
        <w:t>՝</w:t>
      </w:r>
      <w:r w:rsidRPr="00893460">
        <w:rPr>
          <w:rFonts w:ascii="GHEA Grapalat" w:hAnsi="GHEA Grapalat"/>
          <w:lang w:val="hy-AM"/>
        </w:rPr>
        <w:t xml:space="preserve"> 6</w:t>
      </w:r>
      <w:r w:rsidRPr="00893460">
        <w:rPr>
          <w:rFonts w:ascii="GHEA Grapalat" w:hAnsi="GHEA Grapalat"/>
          <w:lang w:val="ro-RO"/>
        </w:rPr>
        <w:t>.</w:t>
      </w:r>
      <w:r w:rsidRPr="00893460">
        <w:rPr>
          <w:rFonts w:ascii="GHEA Grapalat" w:hAnsi="GHEA Grapalat"/>
          <w:lang w:val="hy-AM"/>
        </w:rPr>
        <w:t>5</w:t>
      </w:r>
      <w:r w:rsidRPr="00893460">
        <w:rPr>
          <w:rFonts w:ascii="GHEA Grapalat" w:hAnsi="GHEA Grapalat"/>
          <w:lang w:val="ro-RO"/>
        </w:rPr>
        <w:t xml:space="preserve"> </w:t>
      </w:r>
      <w:r w:rsidRPr="00893460">
        <w:rPr>
          <w:rFonts w:ascii="GHEA Grapalat" w:hAnsi="GHEA Grapalat"/>
          <w:lang w:val="hy-AM"/>
        </w:rPr>
        <w:t xml:space="preserve">հազ. </w:t>
      </w:r>
      <w:r w:rsidRPr="00893460">
        <w:rPr>
          <w:rFonts w:ascii="GHEA Grapalat" w:hAnsi="GHEA Grapalat" w:cs="Sylfaen"/>
          <w:lang w:val="hy-AM"/>
        </w:rPr>
        <w:t>հա</w:t>
      </w:r>
      <w:r w:rsidRPr="00893460">
        <w:rPr>
          <w:rFonts w:ascii="GHEA Grapalat" w:hAnsi="GHEA Grapalat"/>
          <w:lang w:val="hy-AM"/>
        </w:rPr>
        <w:t>,</w:t>
      </w:r>
      <w:r w:rsidRPr="00893460">
        <w:rPr>
          <w:rFonts w:ascii="GHEA Grapalat" w:hAnsi="GHEA Grapalat"/>
          <w:lang w:val="ro-RO"/>
        </w:rPr>
        <w:t xml:space="preserve"> բնակչության թիվը (01.01.2016թ. դրությամբ)՝ 7</w:t>
      </w:r>
      <w:r w:rsidRPr="00893460">
        <w:rPr>
          <w:rFonts w:ascii="GHEA Grapalat" w:hAnsi="GHEA Grapalat"/>
          <w:lang w:val="hy-AM"/>
        </w:rPr>
        <w:t>00</w:t>
      </w:r>
      <w:r w:rsidRPr="00893460">
        <w:rPr>
          <w:rFonts w:ascii="GHEA Grapalat" w:hAnsi="GHEA Grapalat"/>
          <w:lang w:val="ro-RO"/>
        </w:rPr>
        <w:t xml:space="preserve"> մարդ,</w:t>
      </w:r>
      <w:r w:rsidRPr="00893460">
        <w:rPr>
          <w:rFonts w:ascii="GHEA Grapalat" w:hAnsi="GHEA Grapalat" w:cs="Arian AMU"/>
          <w:color w:val="333333"/>
          <w:shd w:val="clear" w:color="auto" w:fill="FFFFFF"/>
          <w:lang w:val="hy-AM"/>
        </w:rPr>
        <w:t xml:space="preserve"> գտնվում է մարզկենտրոնից 75</w:t>
      </w:r>
      <w:r w:rsidRPr="00ED1DE2">
        <w:rPr>
          <w:rFonts w:ascii="GHEA Grapalat" w:hAnsi="GHEA Grapalat" w:cs="Arian AMU"/>
          <w:color w:val="333333"/>
          <w:shd w:val="clear" w:color="auto" w:fill="FFFFFF"/>
          <w:lang w:val="ro-RO"/>
        </w:rPr>
        <w:t xml:space="preserve"> </w:t>
      </w:r>
      <w:r w:rsidRPr="00893460">
        <w:rPr>
          <w:rFonts w:ascii="GHEA Grapalat" w:hAnsi="GHEA Grapalat" w:cs="Arian AMU"/>
          <w:color w:val="333333"/>
          <w:shd w:val="clear" w:color="auto" w:fill="FFFFFF"/>
          <w:lang w:val="hy-AM"/>
        </w:rPr>
        <w:t>կմ հեռավորության վրա</w:t>
      </w:r>
      <w:r w:rsidRPr="00893460">
        <w:rPr>
          <w:rFonts w:ascii="GHEA Grapalat" w:hAnsi="GHEA Grapalat" w:cs="Arian AMU"/>
          <w:color w:val="333333"/>
          <w:shd w:val="clear" w:color="auto" w:fill="FFFFFF"/>
          <w:lang w:val="ro-RO"/>
        </w:rPr>
        <w:t xml:space="preserve">, </w:t>
      </w:r>
      <w:r w:rsidRPr="00893460">
        <w:rPr>
          <w:rFonts w:ascii="GHEA Grapalat" w:hAnsi="GHEA Grapalat" w:cs="Sylfaen"/>
          <w:lang w:val="hy-AM"/>
        </w:rPr>
        <w:t>սահմանակից</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Վրաստանի</w:t>
      </w:r>
      <w:r w:rsidRPr="00893460">
        <w:rPr>
          <w:rFonts w:ascii="GHEA Grapalat" w:hAnsi="GHEA Grapalat"/>
          <w:lang w:val="hy-AM"/>
        </w:rPr>
        <w:t xml:space="preserve"> </w:t>
      </w:r>
      <w:r w:rsidRPr="00893460">
        <w:rPr>
          <w:rFonts w:ascii="GHEA Grapalat" w:hAnsi="GHEA Grapalat" w:cs="Sylfaen"/>
          <w:lang w:val="hy-AM"/>
        </w:rPr>
        <w:t>Հանրապետությանը</w:t>
      </w:r>
      <w:r w:rsidRPr="00893460">
        <w:rPr>
          <w:rFonts w:ascii="GHEA Grapalat" w:hAnsi="GHEA Grapalat"/>
          <w:lang w:val="hy-AM"/>
        </w:rPr>
        <w:t xml:space="preserve">: Համայնքը </w:t>
      </w:r>
      <w:r w:rsidRPr="00893460">
        <w:rPr>
          <w:rFonts w:ascii="GHEA Grapalat" w:hAnsi="GHEA Grapalat" w:cs="Sylfaen"/>
          <w:lang w:val="hy-AM"/>
        </w:rPr>
        <w:t>շրջապատված</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անտառներով</w:t>
      </w:r>
      <w:r w:rsidRPr="00893460">
        <w:rPr>
          <w:rFonts w:ascii="GHEA Grapalat" w:hAnsi="GHEA Grapalat"/>
          <w:lang w:val="hy-AM"/>
        </w:rPr>
        <w:t xml:space="preserve"> </w:t>
      </w:r>
      <w:r w:rsidRPr="00893460">
        <w:rPr>
          <w:rFonts w:ascii="GHEA Grapalat" w:hAnsi="GHEA Grapalat" w:cs="Sylfaen"/>
          <w:lang w:val="hy-AM"/>
        </w:rPr>
        <w:t>և</w:t>
      </w:r>
      <w:r w:rsidRPr="00893460">
        <w:rPr>
          <w:rFonts w:ascii="GHEA Grapalat" w:hAnsi="GHEA Grapalat"/>
          <w:lang w:val="hy-AM"/>
        </w:rPr>
        <w:t xml:space="preserve"> </w:t>
      </w:r>
      <w:r w:rsidRPr="00893460">
        <w:rPr>
          <w:rFonts w:ascii="GHEA Grapalat" w:hAnsi="GHEA Grapalat" w:cs="Sylfaen"/>
          <w:lang w:val="hy-AM"/>
        </w:rPr>
        <w:t>ժայռերով</w:t>
      </w:r>
      <w:r w:rsidRPr="00893460">
        <w:rPr>
          <w:rFonts w:ascii="GHEA Grapalat" w:hAnsi="GHEA Grapalat"/>
          <w:lang w:val="hy-AM"/>
        </w:rPr>
        <w:t xml:space="preserve">, գտնվում է </w:t>
      </w:r>
      <w:r w:rsidRPr="00893460">
        <w:rPr>
          <w:rFonts w:ascii="GHEA Grapalat" w:hAnsi="GHEA Grapalat" w:cs="Sylfaen"/>
          <w:lang w:val="hy-AM"/>
        </w:rPr>
        <w:t>ծովի</w:t>
      </w:r>
      <w:r w:rsidRPr="00893460">
        <w:rPr>
          <w:rFonts w:ascii="GHEA Grapalat" w:hAnsi="GHEA Grapalat"/>
          <w:lang w:val="hy-AM"/>
        </w:rPr>
        <w:t xml:space="preserve"> </w:t>
      </w:r>
      <w:r w:rsidRPr="00893460">
        <w:rPr>
          <w:rFonts w:ascii="GHEA Grapalat" w:hAnsi="GHEA Grapalat" w:cs="Sylfaen"/>
          <w:lang w:val="hy-AM"/>
        </w:rPr>
        <w:t>մակերևույթից</w:t>
      </w:r>
      <w:r w:rsidRPr="00893460">
        <w:rPr>
          <w:rFonts w:ascii="GHEA Grapalat" w:hAnsi="GHEA Grapalat"/>
          <w:lang w:val="hy-AM"/>
        </w:rPr>
        <w:t xml:space="preserve"> 1200-1300</w:t>
      </w:r>
      <w:r w:rsidRPr="00ED1DE2">
        <w:rPr>
          <w:rFonts w:ascii="GHEA Grapalat" w:hAnsi="GHEA Grapalat"/>
          <w:lang w:val="ro-RO"/>
        </w:rPr>
        <w:t xml:space="preserve"> </w:t>
      </w:r>
      <w:r w:rsidRPr="00893460">
        <w:rPr>
          <w:rFonts w:ascii="GHEA Grapalat" w:hAnsi="GHEA Grapalat" w:cs="Sylfaen"/>
          <w:lang w:val="hy-AM"/>
        </w:rPr>
        <w:t>մ</w:t>
      </w:r>
      <w:r w:rsidRPr="00893460">
        <w:rPr>
          <w:rFonts w:ascii="GHEA Grapalat" w:hAnsi="GHEA Grapalat"/>
          <w:lang w:val="hy-AM"/>
        </w:rPr>
        <w:t xml:space="preserve"> </w:t>
      </w:r>
      <w:r w:rsidRPr="00893460">
        <w:rPr>
          <w:rFonts w:ascii="GHEA Grapalat" w:hAnsi="GHEA Grapalat" w:cs="Sylfaen"/>
          <w:lang w:val="hy-AM"/>
        </w:rPr>
        <w:t>բարձրության</w:t>
      </w:r>
      <w:r w:rsidRPr="00893460">
        <w:rPr>
          <w:rFonts w:ascii="GHEA Grapalat" w:hAnsi="GHEA Grapalat"/>
          <w:lang w:val="hy-AM"/>
        </w:rPr>
        <w:t xml:space="preserve"> </w:t>
      </w:r>
      <w:r w:rsidRPr="00893460">
        <w:rPr>
          <w:rFonts w:ascii="GHEA Grapalat" w:hAnsi="GHEA Grapalat" w:cs="Sylfaen"/>
          <w:lang w:val="hy-AM"/>
        </w:rPr>
        <w:t>վրա</w:t>
      </w:r>
      <w:r w:rsidRPr="00893460">
        <w:rPr>
          <w:rFonts w:ascii="GHEA Grapalat" w:hAnsi="GHEA Grapalat"/>
          <w:lang w:val="hy-AM"/>
        </w:rPr>
        <w:t xml:space="preserve">: </w:t>
      </w:r>
      <w:r w:rsidRPr="00893460">
        <w:rPr>
          <w:rFonts w:ascii="GHEA Grapalat" w:hAnsi="GHEA Grapalat" w:cs="Arian AMU"/>
          <w:color w:val="333333"/>
          <w:lang w:val="hy-AM"/>
        </w:rPr>
        <w:t xml:space="preserve">Համայնքի տնտեսության մասնագիտացման հիմնական ճյուղը արդյունաբերությունն է, </w:t>
      </w:r>
      <w:r w:rsidRPr="00893460">
        <w:rPr>
          <w:rFonts w:ascii="GHEA Grapalat" w:hAnsi="GHEA Grapalat" w:cs="Sylfaen"/>
          <w:lang w:val="hy-AM"/>
        </w:rPr>
        <w:t>կան կավի պաշարներ, որոնք ունեն արդյունաբերական նշանակություն և արդյունահանվում են: Համայնքում հիմնականում զարգացած է հանքարդյունաբերությունը՝ շահագործվում է Շամլուղի պղնձի հանքավայրը: 1988թ. դեկտեմբերի 7-ի երկրաշարժի հետևանքով մարզի աղետի գոտու քաղաքային համայնքներում բազմաբնակարան շենքերում բնակարան կորցրած ընտանիքների բնակ</w:t>
      </w:r>
      <w:r>
        <w:rPr>
          <w:rFonts w:ascii="GHEA Grapalat" w:hAnsi="GHEA Grapalat" w:cs="Sylfaen"/>
        </w:rPr>
        <w:t>արանով</w:t>
      </w:r>
      <w:r w:rsidRPr="00ED1DE2">
        <w:rPr>
          <w:rFonts w:ascii="GHEA Grapalat" w:hAnsi="GHEA Grapalat" w:cs="Sylfaen"/>
          <w:lang w:val="ro-RO"/>
        </w:rPr>
        <w:t xml:space="preserve"> </w:t>
      </w:r>
      <w:r w:rsidRPr="00893460">
        <w:rPr>
          <w:rFonts w:ascii="GHEA Grapalat" w:hAnsi="GHEA Grapalat" w:cs="Sylfaen"/>
          <w:lang w:val="hy-AM"/>
        </w:rPr>
        <w:t>ապահովման խնդիրները լուծված են, բացառությամբ Վանաձոր քաղաքի 3, ինչպես նաև մարզի գյուղական բնակավայրերում 345 բնակարանային խնդիր ունեցող ընտանիքների:</w:t>
      </w:r>
    </w:p>
    <w:p w:rsidR="0075122A" w:rsidRPr="00ED1DE2" w:rsidRDefault="0075122A" w:rsidP="000B53FC">
      <w:pPr>
        <w:pStyle w:val="Heading2"/>
        <w:spacing w:line="240" w:lineRule="auto"/>
        <w:rPr>
          <w:rFonts w:ascii="GHEA Grapalat" w:hAnsi="GHEA Grapalat" w:cs="Sylfaen"/>
          <w:color w:val="auto"/>
          <w:sz w:val="22"/>
          <w:szCs w:val="22"/>
          <w:lang w:val="ro-RO"/>
        </w:rPr>
      </w:pPr>
      <w:bookmarkStart w:id="29" w:name="_Toc477210293"/>
      <w:bookmarkStart w:id="30" w:name="_Toc477531335"/>
      <w:r w:rsidRPr="008A1CDA">
        <w:rPr>
          <w:rFonts w:ascii="GHEA Grapalat" w:hAnsi="GHEA Grapalat"/>
          <w:color w:val="auto"/>
          <w:sz w:val="22"/>
          <w:szCs w:val="22"/>
          <w:lang w:val="hy-AM"/>
        </w:rPr>
        <w:t xml:space="preserve">3.4 </w:t>
      </w:r>
      <w:r w:rsidRPr="008A1CDA">
        <w:rPr>
          <w:rFonts w:ascii="GHEA Grapalat" w:hAnsi="GHEA Grapalat" w:cs="Sylfaen"/>
          <w:color w:val="auto"/>
          <w:sz w:val="22"/>
          <w:szCs w:val="22"/>
          <w:lang w:val="hy-AM"/>
        </w:rPr>
        <w:t>ՏՐԱՆՍՊՈՐՏ</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ԿԱՊ</w:t>
      </w:r>
      <w:r w:rsidRPr="00ED1DE2">
        <w:rPr>
          <w:rFonts w:ascii="GHEA Grapalat" w:hAnsi="GHEA Grapalat" w:cs="Sylfaen"/>
          <w:color w:val="auto"/>
          <w:sz w:val="22"/>
          <w:szCs w:val="22"/>
          <w:lang w:val="ro-RO"/>
        </w:rPr>
        <w:t xml:space="preserve"> </w:t>
      </w:r>
      <w:r w:rsidRPr="008A1CDA">
        <w:rPr>
          <w:rFonts w:ascii="GHEA Grapalat" w:hAnsi="GHEA Grapalat" w:cs="Sylfaen"/>
          <w:color w:val="auto"/>
          <w:sz w:val="22"/>
          <w:szCs w:val="22"/>
        </w:rPr>
        <w:t>ԵՎ</w:t>
      </w:r>
      <w:r w:rsidRPr="00ED1DE2">
        <w:rPr>
          <w:rFonts w:ascii="GHEA Grapalat" w:hAnsi="GHEA Grapalat" w:cs="Sylfaen"/>
          <w:color w:val="auto"/>
          <w:sz w:val="22"/>
          <w:szCs w:val="22"/>
          <w:lang w:val="ro-RO"/>
        </w:rPr>
        <w:t xml:space="preserve"> </w:t>
      </w:r>
      <w:r w:rsidRPr="008A1CDA">
        <w:rPr>
          <w:rFonts w:ascii="GHEA Grapalat" w:hAnsi="GHEA Grapalat" w:cs="Sylfaen"/>
          <w:color w:val="auto"/>
          <w:sz w:val="22"/>
          <w:szCs w:val="22"/>
          <w:lang w:val="hy-AM"/>
        </w:rPr>
        <w:t>ՏԵՂԵԿԱՏՎ</w:t>
      </w:r>
      <w:r w:rsidRPr="008A1CDA">
        <w:rPr>
          <w:rFonts w:ascii="GHEA Grapalat" w:hAnsi="GHEA Grapalat" w:cs="Sylfaen"/>
          <w:color w:val="auto"/>
          <w:sz w:val="22"/>
          <w:szCs w:val="22"/>
        </w:rPr>
        <w:t>ՈՒԹՅՈՒՆ</w:t>
      </w:r>
      <w:bookmarkEnd w:id="29"/>
      <w:bookmarkEnd w:id="30"/>
    </w:p>
    <w:p w:rsidR="0075122A" w:rsidRPr="00893460" w:rsidRDefault="0075122A" w:rsidP="000B53FC">
      <w:pPr>
        <w:spacing w:after="0" w:line="240" w:lineRule="auto"/>
        <w:ind w:right="-22" w:firstLine="360"/>
        <w:jc w:val="both"/>
        <w:rPr>
          <w:rFonts w:ascii="GHEA Grapalat" w:hAnsi="GHEA Grapalat"/>
          <w:lang w:val="af-ZA" w:eastAsia="ru-RU"/>
        </w:rPr>
      </w:pPr>
      <w:r w:rsidRPr="00893460">
        <w:rPr>
          <w:rFonts w:ascii="GHEA Grapalat" w:hAnsi="GHEA Grapalat" w:cs="Sylfaen"/>
          <w:lang w:val="af-ZA" w:eastAsia="ru-RU"/>
        </w:rPr>
        <w:t xml:space="preserve">34. ՀՀ Լոռու մարզի մրցակցային առավելությունն է </w:t>
      </w:r>
      <w:r w:rsidRPr="00893460">
        <w:rPr>
          <w:rFonts w:ascii="GHEA Grapalat" w:hAnsi="GHEA Grapalat"/>
          <w:lang w:val="af-ZA" w:eastAsia="ru-RU"/>
        </w:rPr>
        <w:t>դեպի Վրաստան տանող երկու միջպետական՝ Մ6 Վանաձոր-Ալավերդի-Վրաստանի սահման և Մ3 Վանաձոր-Ստեփանավան-Տաշիր-Վրաստանի սահման ավտոճանապարհները և մարզի տարածքով անցնող Հայաստանը Վրաստանին կապող երկաթգիծը։ Գործող օդանավակայաններ չկան։</w:t>
      </w:r>
    </w:p>
    <w:p w:rsidR="0075122A" w:rsidRDefault="0075122A" w:rsidP="000B53FC">
      <w:pPr>
        <w:spacing w:after="0" w:line="240" w:lineRule="auto"/>
        <w:ind w:right="-22" w:firstLine="360"/>
        <w:jc w:val="both"/>
        <w:rPr>
          <w:rFonts w:ascii="GHEA Grapalat" w:hAnsi="GHEA Grapalat"/>
          <w:szCs w:val="18"/>
          <w:lang w:val="af-ZA"/>
        </w:rPr>
      </w:pPr>
      <w:r w:rsidRPr="00893460">
        <w:rPr>
          <w:rFonts w:ascii="GHEA Grapalat" w:hAnsi="GHEA Grapalat"/>
          <w:szCs w:val="18"/>
          <w:lang w:val="af-ZA"/>
        </w:rPr>
        <w:t>35. Մարզում բեռնաշրջանառության ծավալների աճ է գրանցվել 2012-2014թթ. 16.3</w:t>
      </w:r>
      <w:r>
        <w:rPr>
          <w:rFonts w:ascii="GHEA Grapalat" w:hAnsi="GHEA Grapalat"/>
          <w:szCs w:val="18"/>
          <w:lang w:val="af-ZA"/>
        </w:rPr>
        <w:t xml:space="preserve"> </w:t>
      </w:r>
      <w:r w:rsidRPr="00893460">
        <w:rPr>
          <w:rFonts w:ascii="GHEA Grapalat" w:hAnsi="GHEA Grapalat"/>
          <w:szCs w:val="18"/>
          <w:lang w:val="af-ZA"/>
        </w:rPr>
        <w:t>մլն տոննա կմ-ից հասնելով 27.1</w:t>
      </w:r>
      <w:r>
        <w:rPr>
          <w:rFonts w:ascii="GHEA Grapalat" w:hAnsi="GHEA Grapalat"/>
          <w:szCs w:val="18"/>
          <w:lang w:val="af-ZA"/>
        </w:rPr>
        <w:t xml:space="preserve"> </w:t>
      </w:r>
      <w:r w:rsidRPr="00893460">
        <w:rPr>
          <w:rFonts w:ascii="GHEA Grapalat" w:hAnsi="GHEA Grapalat"/>
          <w:szCs w:val="18"/>
          <w:lang w:val="af-ZA"/>
        </w:rPr>
        <w:t xml:space="preserve">մլն տոննա-կմ, այսինքն` </w:t>
      </w:r>
      <w:r>
        <w:rPr>
          <w:rFonts w:ascii="GHEA Grapalat" w:hAnsi="GHEA Grapalat"/>
          <w:szCs w:val="18"/>
          <w:lang w:val="af-ZA"/>
        </w:rPr>
        <w:t>66</w:t>
      </w:r>
      <w:r w:rsidRPr="00893460">
        <w:rPr>
          <w:rFonts w:ascii="GHEA Grapalat" w:hAnsi="GHEA Grapalat"/>
          <w:szCs w:val="18"/>
          <w:lang w:val="af-ZA"/>
        </w:rPr>
        <w:t>.3%-ով, սակայն 2014-2015թթ. մարզում արձանագրվել է բեռնափոխադրումների նվազում և կազմել է 24.8</w:t>
      </w:r>
      <w:r>
        <w:rPr>
          <w:rFonts w:ascii="GHEA Grapalat" w:hAnsi="GHEA Grapalat"/>
          <w:szCs w:val="18"/>
          <w:lang w:val="af-ZA"/>
        </w:rPr>
        <w:t xml:space="preserve"> </w:t>
      </w:r>
      <w:r w:rsidRPr="00893460">
        <w:rPr>
          <w:rFonts w:ascii="GHEA Grapalat" w:hAnsi="GHEA Grapalat"/>
          <w:szCs w:val="18"/>
          <w:lang w:val="en-US"/>
        </w:rPr>
        <w:t>մլն</w:t>
      </w:r>
      <w:r w:rsidRPr="00893460">
        <w:rPr>
          <w:rFonts w:ascii="GHEA Grapalat" w:hAnsi="GHEA Grapalat"/>
          <w:szCs w:val="18"/>
          <w:lang w:val="af-ZA"/>
        </w:rPr>
        <w:t xml:space="preserve"> </w:t>
      </w:r>
      <w:r w:rsidRPr="00893460">
        <w:rPr>
          <w:rFonts w:ascii="GHEA Grapalat" w:hAnsi="GHEA Grapalat"/>
          <w:szCs w:val="18"/>
          <w:lang w:val="en-US"/>
        </w:rPr>
        <w:t>տոննա</w:t>
      </w:r>
      <w:r w:rsidRPr="00893460">
        <w:rPr>
          <w:rFonts w:ascii="GHEA Grapalat" w:hAnsi="GHEA Grapalat"/>
          <w:szCs w:val="18"/>
          <w:lang w:val="af-ZA"/>
        </w:rPr>
        <w:t>-</w:t>
      </w:r>
      <w:r w:rsidRPr="00893460">
        <w:rPr>
          <w:rFonts w:ascii="GHEA Grapalat" w:hAnsi="GHEA Grapalat"/>
          <w:szCs w:val="18"/>
          <w:lang w:val="en-US"/>
        </w:rPr>
        <w:t>կմ</w:t>
      </w:r>
      <w:r w:rsidRPr="00893460">
        <w:rPr>
          <w:rFonts w:ascii="GHEA Grapalat" w:hAnsi="GHEA Grapalat"/>
          <w:szCs w:val="18"/>
          <w:lang w:val="af-ZA"/>
        </w:rPr>
        <w:t xml:space="preserve">, </w:t>
      </w:r>
      <w:r w:rsidRPr="00893460">
        <w:rPr>
          <w:rFonts w:ascii="GHEA Grapalat" w:hAnsi="GHEA Grapalat"/>
          <w:szCs w:val="18"/>
          <w:lang w:val="en-US"/>
        </w:rPr>
        <w:t>այսինքն</w:t>
      </w:r>
      <w:r w:rsidRPr="00ED1DE2">
        <w:rPr>
          <w:rFonts w:ascii="GHEA Grapalat" w:hAnsi="GHEA Grapalat"/>
          <w:szCs w:val="18"/>
          <w:lang w:val="af-ZA"/>
        </w:rPr>
        <w:t xml:space="preserve">` </w:t>
      </w:r>
      <w:r w:rsidRPr="00893460">
        <w:rPr>
          <w:rFonts w:ascii="GHEA Grapalat" w:hAnsi="GHEA Grapalat"/>
          <w:szCs w:val="18"/>
          <w:lang w:val="en-US"/>
        </w:rPr>
        <w:t>նվազման</w:t>
      </w:r>
      <w:r w:rsidRPr="00893460">
        <w:rPr>
          <w:rFonts w:ascii="GHEA Grapalat" w:hAnsi="GHEA Grapalat"/>
          <w:szCs w:val="18"/>
          <w:lang w:val="af-ZA"/>
        </w:rPr>
        <w:t xml:space="preserve"> </w:t>
      </w:r>
      <w:r w:rsidRPr="00893460">
        <w:rPr>
          <w:rFonts w:ascii="GHEA Grapalat" w:hAnsi="GHEA Grapalat"/>
          <w:szCs w:val="18"/>
          <w:lang w:val="en-US"/>
        </w:rPr>
        <w:t>չափը</w:t>
      </w:r>
      <w:r w:rsidRPr="00893460">
        <w:rPr>
          <w:rFonts w:ascii="GHEA Grapalat" w:hAnsi="GHEA Grapalat"/>
          <w:szCs w:val="18"/>
          <w:lang w:val="af-ZA"/>
        </w:rPr>
        <w:t xml:space="preserve"> </w:t>
      </w:r>
      <w:r w:rsidRPr="00893460">
        <w:rPr>
          <w:rFonts w:ascii="GHEA Grapalat" w:hAnsi="GHEA Grapalat"/>
          <w:szCs w:val="18"/>
          <w:lang w:val="en-US"/>
        </w:rPr>
        <w:t>կազմել</w:t>
      </w:r>
      <w:r w:rsidRPr="00893460">
        <w:rPr>
          <w:rFonts w:ascii="GHEA Grapalat" w:hAnsi="GHEA Grapalat"/>
          <w:szCs w:val="18"/>
          <w:lang w:val="af-ZA"/>
        </w:rPr>
        <w:t xml:space="preserve"> </w:t>
      </w:r>
      <w:r w:rsidRPr="00893460">
        <w:rPr>
          <w:rFonts w:ascii="GHEA Grapalat" w:hAnsi="GHEA Grapalat"/>
          <w:szCs w:val="18"/>
          <w:lang w:val="en-US"/>
        </w:rPr>
        <w:t>է</w:t>
      </w:r>
      <w:r w:rsidRPr="00893460">
        <w:rPr>
          <w:rFonts w:ascii="GHEA Grapalat" w:hAnsi="GHEA Grapalat"/>
          <w:szCs w:val="18"/>
          <w:lang w:val="af-ZA"/>
        </w:rPr>
        <w:t xml:space="preserve"> 8.5%: </w:t>
      </w:r>
      <w:r w:rsidRPr="00893460">
        <w:rPr>
          <w:rFonts w:ascii="GHEA Grapalat" w:hAnsi="GHEA Grapalat"/>
          <w:szCs w:val="18"/>
          <w:lang w:val="en-US"/>
        </w:rPr>
        <w:t>Միևնույն</w:t>
      </w:r>
      <w:r w:rsidRPr="00893460">
        <w:rPr>
          <w:rFonts w:ascii="GHEA Grapalat" w:hAnsi="GHEA Grapalat"/>
          <w:szCs w:val="18"/>
          <w:lang w:val="af-ZA"/>
        </w:rPr>
        <w:t xml:space="preserve"> </w:t>
      </w:r>
      <w:r w:rsidRPr="00893460">
        <w:rPr>
          <w:rFonts w:ascii="GHEA Grapalat" w:hAnsi="GHEA Grapalat"/>
          <w:szCs w:val="18"/>
          <w:lang w:val="en-US"/>
        </w:rPr>
        <w:t>ժամանակ</w:t>
      </w:r>
      <w:r w:rsidRPr="00893460">
        <w:rPr>
          <w:rFonts w:ascii="GHEA Grapalat" w:hAnsi="GHEA Grapalat"/>
          <w:szCs w:val="18"/>
          <w:lang w:val="af-ZA"/>
        </w:rPr>
        <w:t xml:space="preserve"> </w:t>
      </w:r>
      <w:r w:rsidRPr="00893460">
        <w:rPr>
          <w:rFonts w:ascii="GHEA Grapalat" w:hAnsi="GHEA Grapalat"/>
          <w:szCs w:val="18"/>
          <w:lang w:val="en-US"/>
        </w:rPr>
        <w:t>հանրապետության</w:t>
      </w:r>
      <w:r w:rsidRPr="00893460">
        <w:rPr>
          <w:rFonts w:ascii="GHEA Grapalat" w:hAnsi="GHEA Grapalat"/>
          <w:szCs w:val="18"/>
          <w:lang w:val="af-ZA"/>
        </w:rPr>
        <w:t xml:space="preserve"> </w:t>
      </w:r>
      <w:r w:rsidRPr="00893460">
        <w:rPr>
          <w:rFonts w:ascii="GHEA Grapalat" w:hAnsi="GHEA Grapalat"/>
          <w:szCs w:val="18"/>
          <w:lang w:val="en-US"/>
        </w:rPr>
        <w:t>միջին</w:t>
      </w:r>
      <w:r w:rsidRPr="00893460">
        <w:rPr>
          <w:rFonts w:ascii="GHEA Grapalat" w:hAnsi="GHEA Grapalat"/>
          <w:szCs w:val="18"/>
          <w:lang w:val="af-ZA"/>
        </w:rPr>
        <w:t xml:space="preserve"> </w:t>
      </w:r>
      <w:r w:rsidRPr="00893460">
        <w:rPr>
          <w:rFonts w:ascii="GHEA Grapalat" w:hAnsi="GHEA Grapalat"/>
          <w:szCs w:val="18"/>
          <w:lang w:val="en-US"/>
        </w:rPr>
        <w:t>ցուցանիշն</w:t>
      </w:r>
      <w:r w:rsidRPr="00893460">
        <w:rPr>
          <w:rFonts w:ascii="GHEA Grapalat" w:hAnsi="GHEA Grapalat"/>
          <w:szCs w:val="18"/>
          <w:lang w:val="af-ZA"/>
        </w:rPr>
        <w:t xml:space="preserve"> </w:t>
      </w:r>
      <w:r w:rsidRPr="00893460">
        <w:rPr>
          <w:rFonts w:ascii="GHEA Grapalat" w:hAnsi="GHEA Grapalat"/>
          <w:szCs w:val="18"/>
          <w:lang w:val="en-US"/>
        </w:rPr>
        <w:t>ավելացել</w:t>
      </w:r>
      <w:r w:rsidRPr="00893460">
        <w:rPr>
          <w:rFonts w:ascii="GHEA Grapalat" w:hAnsi="GHEA Grapalat"/>
          <w:szCs w:val="18"/>
          <w:lang w:val="af-ZA"/>
        </w:rPr>
        <w:t xml:space="preserve"> </w:t>
      </w:r>
      <w:r w:rsidRPr="00893460">
        <w:rPr>
          <w:rFonts w:ascii="GHEA Grapalat" w:hAnsi="GHEA Grapalat"/>
          <w:szCs w:val="18"/>
          <w:lang w:val="en-US"/>
        </w:rPr>
        <w:t>է</w:t>
      </w:r>
      <w:r w:rsidRPr="00893460">
        <w:rPr>
          <w:rFonts w:ascii="GHEA Grapalat" w:hAnsi="GHEA Grapalat"/>
          <w:szCs w:val="18"/>
          <w:lang w:val="af-ZA"/>
        </w:rPr>
        <w:t xml:space="preserve"> </w:t>
      </w:r>
      <w:r w:rsidRPr="00893460">
        <w:rPr>
          <w:rFonts w:ascii="GHEA Grapalat" w:hAnsi="GHEA Grapalat"/>
          <w:szCs w:val="18"/>
          <w:lang w:val="en-US"/>
        </w:rPr>
        <w:t>շուրջ</w:t>
      </w:r>
      <w:r w:rsidRPr="00893460">
        <w:rPr>
          <w:rFonts w:ascii="GHEA Grapalat" w:hAnsi="GHEA Grapalat"/>
          <w:szCs w:val="18"/>
          <w:lang w:val="af-ZA"/>
        </w:rPr>
        <w:t xml:space="preserve"> 33%-ով, </w:t>
      </w:r>
      <w:r w:rsidRPr="00893460">
        <w:rPr>
          <w:rFonts w:ascii="GHEA Grapalat" w:hAnsi="GHEA Grapalat"/>
          <w:szCs w:val="18"/>
          <w:lang w:val="en-US"/>
        </w:rPr>
        <w:t>իսկ</w:t>
      </w:r>
      <w:r w:rsidRPr="00893460">
        <w:rPr>
          <w:rFonts w:ascii="GHEA Grapalat" w:hAnsi="GHEA Grapalat"/>
          <w:szCs w:val="18"/>
          <w:lang w:val="af-ZA"/>
        </w:rPr>
        <w:t xml:space="preserve"> </w:t>
      </w:r>
      <w:r w:rsidRPr="00893460">
        <w:rPr>
          <w:rFonts w:ascii="GHEA Grapalat" w:hAnsi="GHEA Grapalat"/>
          <w:szCs w:val="18"/>
          <w:lang w:val="en-US"/>
        </w:rPr>
        <w:t>ներհանրապետական</w:t>
      </w:r>
      <w:r w:rsidRPr="00893460">
        <w:rPr>
          <w:rFonts w:ascii="GHEA Grapalat" w:hAnsi="GHEA Grapalat"/>
          <w:szCs w:val="18"/>
          <w:lang w:val="af-ZA"/>
        </w:rPr>
        <w:t xml:space="preserve"> </w:t>
      </w:r>
      <w:r w:rsidRPr="00893460">
        <w:rPr>
          <w:rFonts w:ascii="GHEA Grapalat" w:hAnsi="GHEA Grapalat"/>
          <w:szCs w:val="18"/>
          <w:lang w:val="en-US"/>
        </w:rPr>
        <w:t>բեռնափոխադրումները</w:t>
      </w:r>
      <w:r w:rsidRPr="00893460">
        <w:rPr>
          <w:rFonts w:ascii="GHEA Grapalat" w:hAnsi="GHEA Grapalat"/>
          <w:szCs w:val="18"/>
          <w:lang w:val="af-ZA"/>
        </w:rPr>
        <w:t xml:space="preserve"> </w:t>
      </w:r>
      <w:r w:rsidRPr="00893460">
        <w:rPr>
          <w:rFonts w:ascii="GHEA Grapalat" w:hAnsi="GHEA Grapalat"/>
          <w:szCs w:val="18"/>
          <w:lang w:val="en-US"/>
        </w:rPr>
        <w:t>նվազել</w:t>
      </w:r>
      <w:r w:rsidRPr="00893460">
        <w:rPr>
          <w:rFonts w:ascii="GHEA Grapalat" w:hAnsi="GHEA Grapalat"/>
          <w:szCs w:val="18"/>
          <w:lang w:val="af-ZA"/>
        </w:rPr>
        <w:t xml:space="preserve"> </w:t>
      </w:r>
      <w:r w:rsidRPr="00893460">
        <w:rPr>
          <w:rFonts w:ascii="GHEA Grapalat" w:hAnsi="GHEA Grapalat"/>
          <w:szCs w:val="18"/>
          <w:lang w:val="en-US"/>
        </w:rPr>
        <w:t>են</w:t>
      </w:r>
      <w:r w:rsidRPr="00893460">
        <w:rPr>
          <w:rFonts w:ascii="GHEA Grapalat" w:hAnsi="GHEA Grapalat"/>
          <w:szCs w:val="18"/>
          <w:lang w:val="af-ZA"/>
        </w:rPr>
        <w:t xml:space="preserve"> </w:t>
      </w:r>
      <w:r w:rsidRPr="00893460">
        <w:rPr>
          <w:rFonts w:ascii="GHEA Grapalat" w:hAnsi="GHEA Grapalat"/>
          <w:szCs w:val="18"/>
          <w:lang w:val="en-US"/>
        </w:rPr>
        <w:t>շուրջ</w:t>
      </w:r>
      <w:r w:rsidRPr="00893460">
        <w:rPr>
          <w:rFonts w:ascii="GHEA Grapalat" w:hAnsi="GHEA Grapalat"/>
          <w:szCs w:val="18"/>
          <w:lang w:val="af-ZA"/>
        </w:rPr>
        <w:t xml:space="preserve"> 25%-ով, </w:t>
      </w:r>
      <w:r w:rsidRPr="00893460">
        <w:rPr>
          <w:rFonts w:ascii="GHEA Grapalat" w:hAnsi="GHEA Grapalat"/>
          <w:szCs w:val="18"/>
          <w:lang w:val="en-US"/>
        </w:rPr>
        <w:t>հանրապետության</w:t>
      </w:r>
      <w:r w:rsidRPr="00893460">
        <w:rPr>
          <w:rFonts w:ascii="GHEA Grapalat" w:hAnsi="GHEA Grapalat"/>
          <w:szCs w:val="18"/>
          <w:lang w:val="af-ZA"/>
        </w:rPr>
        <w:t xml:space="preserve"> </w:t>
      </w:r>
      <w:r w:rsidRPr="00893460">
        <w:rPr>
          <w:rFonts w:ascii="GHEA Grapalat" w:hAnsi="GHEA Grapalat"/>
          <w:szCs w:val="18"/>
          <w:lang w:val="en-US"/>
        </w:rPr>
        <w:t>ցուցանիշի</w:t>
      </w:r>
      <w:r w:rsidRPr="00893460">
        <w:rPr>
          <w:rFonts w:ascii="GHEA Grapalat" w:hAnsi="GHEA Grapalat"/>
          <w:szCs w:val="18"/>
          <w:lang w:val="af-ZA"/>
        </w:rPr>
        <w:t xml:space="preserve"> 6.6% </w:t>
      </w:r>
      <w:r w:rsidRPr="00893460">
        <w:rPr>
          <w:rFonts w:ascii="GHEA Grapalat" w:hAnsi="GHEA Grapalat"/>
          <w:szCs w:val="18"/>
          <w:lang w:val="en-US"/>
        </w:rPr>
        <w:t>նվազման</w:t>
      </w:r>
      <w:r w:rsidRPr="00893460">
        <w:rPr>
          <w:rFonts w:ascii="GHEA Grapalat" w:hAnsi="GHEA Grapalat"/>
          <w:szCs w:val="18"/>
          <w:lang w:val="af-ZA"/>
        </w:rPr>
        <w:t xml:space="preserve"> </w:t>
      </w:r>
      <w:r w:rsidRPr="00893460">
        <w:rPr>
          <w:rFonts w:ascii="GHEA Grapalat" w:hAnsi="GHEA Grapalat"/>
          <w:szCs w:val="18"/>
          <w:lang w:val="en-US"/>
        </w:rPr>
        <w:t>դեպքում</w:t>
      </w:r>
      <w:r w:rsidRPr="00893460">
        <w:rPr>
          <w:rFonts w:ascii="GHEA Grapalat" w:hAnsi="GHEA Grapalat"/>
          <w:szCs w:val="18"/>
          <w:lang w:val="af-ZA"/>
        </w:rPr>
        <w:t>: Այժմ քննարկման փուլում է Ալավերդու հանքաարդյունաբերական նոր գործարանի կառուցման ծրագիրը, որը մարզում կապահովի բեռնաշրջանառության աճ:</w:t>
      </w:r>
    </w:p>
    <w:p w:rsidR="0075122A" w:rsidRDefault="0075122A" w:rsidP="000B53FC">
      <w:pPr>
        <w:spacing w:after="0" w:line="240" w:lineRule="auto"/>
        <w:ind w:right="-22" w:firstLine="360"/>
        <w:jc w:val="both"/>
        <w:rPr>
          <w:rFonts w:ascii="GHEA Grapalat" w:hAnsi="GHEA Grapalat"/>
          <w:szCs w:val="18"/>
          <w:lang w:val="af-ZA"/>
        </w:rPr>
      </w:pPr>
    </w:p>
    <w:p w:rsidR="0075122A" w:rsidRDefault="0075122A" w:rsidP="000B53FC">
      <w:pPr>
        <w:spacing w:after="0" w:line="240" w:lineRule="auto"/>
        <w:ind w:right="-22" w:firstLine="360"/>
        <w:jc w:val="both"/>
        <w:rPr>
          <w:rFonts w:ascii="GHEA Grapalat" w:hAnsi="GHEA Grapalat"/>
          <w:szCs w:val="18"/>
          <w:lang w:val="af-ZA"/>
        </w:rPr>
      </w:pPr>
    </w:p>
    <w:p w:rsidR="0075122A" w:rsidRDefault="0075122A" w:rsidP="000B53FC">
      <w:pPr>
        <w:spacing w:after="0" w:line="240" w:lineRule="auto"/>
        <w:ind w:right="-22"/>
        <w:jc w:val="both"/>
        <w:rPr>
          <w:rFonts w:ascii="GHEA Grapalat" w:hAnsi="GHEA Grapalat"/>
          <w:szCs w:val="18"/>
          <w:lang w:val="af-ZA"/>
        </w:rPr>
      </w:pPr>
    </w:p>
    <w:p w:rsidR="0075122A" w:rsidRDefault="0075122A" w:rsidP="000B53FC">
      <w:pPr>
        <w:spacing w:after="0" w:line="240" w:lineRule="auto"/>
        <w:ind w:right="-22"/>
        <w:jc w:val="both"/>
        <w:rPr>
          <w:rFonts w:ascii="GHEA Grapalat" w:hAnsi="GHEA Grapalat"/>
          <w:szCs w:val="18"/>
          <w:lang w:val="af-ZA"/>
        </w:rPr>
      </w:pPr>
    </w:p>
    <w:p w:rsidR="0075122A" w:rsidRDefault="0075122A" w:rsidP="000B53FC">
      <w:pPr>
        <w:spacing w:after="0" w:line="240" w:lineRule="auto"/>
        <w:ind w:right="-22"/>
        <w:jc w:val="both"/>
        <w:rPr>
          <w:rFonts w:ascii="GHEA Grapalat" w:hAnsi="GHEA Grapalat"/>
          <w:szCs w:val="18"/>
          <w:lang w:val="af-ZA"/>
        </w:rPr>
      </w:pPr>
    </w:p>
    <w:p w:rsidR="0075122A" w:rsidRDefault="0075122A" w:rsidP="000B53FC">
      <w:pPr>
        <w:spacing w:after="0" w:line="240" w:lineRule="auto"/>
        <w:ind w:right="-22"/>
        <w:jc w:val="both"/>
        <w:rPr>
          <w:rFonts w:ascii="GHEA Grapalat" w:hAnsi="GHEA Grapalat"/>
          <w:szCs w:val="18"/>
          <w:lang w:val="af-ZA"/>
        </w:rPr>
      </w:pPr>
    </w:p>
    <w:p w:rsidR="0075122A" w:rsidRPr="00893460" w:rsidRDefault="0075122A" w:rsidP="000B53FC">
      <w:pPr>
        <w:spacing w:after="0" w:line="240" w:lineRule="auto"/>
        <w:ind w:right="-22"/>
        <w:jc w:val="both"/>
        <w:rPr>
          <w:rFonts w:ascii="GHEA Grapalat" w:hAnsi="GHEA Grapalat"/>
          <w:lang w:val="af-ZA" w:eastAsia="ru-RU"/>
        </w:rPr>
      </w:pPr>
    </w:p>
    <w:p w:rsidR="0075122A" w:rsidRPr="008A1CDA" w:rsidRDefault="0075122A" w:rsidP="000B53FC">
      <w:pPr>
        <w:pStyle w:val="Caption"/>
        <w:spacing w:line="240" w:lineRule="auto"/>
        <w:jc w:val="both"/>
        <w:rPr>
          <w:rFonts w:ascii="GHEA Grapalat" w:hAnsi="GHEA Grapalat"/>
          <w:color w:val="auto"/>
          <w:sz w:val="22"/>
          <w:szCs w:val="22"/>
          <w:lang w:val="hy-AM"/>
        </w:rPr>
      </w:pPr>
      <w:bookmarkStart w:id="31" w:name="_Toc477524902"/>
      <w:r w:rsidRPr="008A1CDA">
        <w:rPr>
          <w:rFonts w:ascii="GHEA Grapalat" w:hAnsi="GHEA Grapalat" w:cs="Sylfaen"/>
          <w:color w:val="auto"/>
          <w:sz w:val="22"/>
          <w:szCs w:val="22"/>
          <w:lang w:val="hy-AM"/>
        </w:rPr>
        <w:t xml:space="preserve">Գծանկար </w:t>
      </w:r>
      <w:r w:rsidRPr="008A1CDA">
        <w:rPr>
          <w:rFonts w:ascii="GHEA Grapalat" w:hAnsi="GHEA Grapalat" w:cs="Sylfaen"/>
          <w:color w:val="auto"/>
          <w:sz w:val="22"/>
          <w:szCs w:val="22"/>
          <w:lang w:val="hy-AM"/>
        </w:rPr>
        <w:fldChar w:fldCharType="begin"/>
      </w:r>
      <w:r w:rsidRPr="008A1CDA">
        <w:rPr>
          <w:rFonts w:ascii="GHEA Grapalat" w:hAnsi="GHEA Grapalat" w:cs="Sylfaen"/>
          <w:color w:val="auto"/>
          <w:sz w:val="22"/>
          <w:szCs w:val="22"/>
          <w:lang w:val="hy-AM"/>
        </w:rPr>
        <w:instrText xml:space="preserve"> SEQ Գծանկար \* ARABIC </w:instrText>
      </w:r>
      <w:r w:rsidRPr="008A1CDA">
        <w:rPr>
          <w:rFonts w:ascii="GHEA Grapalat" w:hAnsi="GHEA Grapalat" w:cs="Sylfaen"/>
          <w:color w:val="auto"/>
          <w:sz w:val="22"/>
          <w:szCs w:val="22"/>
          <w:lang w:val="hy-AM"/>
        </w:rPr>
        <w:fldChar w:fldCharType="separate"/>
      </w:r>
      <w:r>
        <w:rPr>
          <w:rFonts w:ascii="GHEA Grapalat" w:hAnsi="GHEA Grapalat" w:cs="Sylfaen"/>
          <w:noProof/>
          <w:color w:val="auto"/>
          <w:sz w:val="22"/>
          <w:szCs w:val="22"/>
          <w:lang w:val="hy-AM"/>
        </w:rPr>
        <w:t>3</w:t>
      </w:r>
      <w:r w:rsidRPr="008A1CDA">
        <w:rPr>
          <w:rFonts w:ascii="GHEA Grapalat" w:hAnsi="GHEA Grapalat" w:cs="Sylfaen"/>
          <w:color w:val="auto"/>
          <w:sz w:val="22"/>
          <w:szCs w:val="22"/>
          <w:lang w:val="hy-AM"/>
        </w:rPr>
        <w:fldChar w:fldCharType="end"/>
      </w:r>
      <w:r w:rsidRPr="00ED1DE2">
        <w:rPr>
          <w:rFonts w:ascii="GHEA Grapalat" w:hAnsi="GHEA Grapalat" w:cs="Sylfaen"/>
          <w:color w:val="auto"/>
          <w:sz w:val="22"/>
          <w:szCs w:val="22"/>
          <w:lang w:val="af-ZA"/>
        </w:rPr>
        <w:t xml:space="preserve">. </w:t>
      </w:r>
      <w:r w:rsidRPr="008A1CDA">
        <w:rPr>
          <w:rFonts w:ascii="GHEA Grapalat" w:hAnsi="GHEA Grapalat" w:cs="Sylfaen"/>
          <w:color w:val="auto"/>
          <w:sz w:val="22"/>
          <w:szCs w:val="22"/>
          <w:lang w:val="hy-AM"/>
        </w:rPr>
        <w:t>Ընդհանուր օգտագործման ավտոմոբիլային տրանսպորտի</w:t>
      </w:r>
      <w:r w:rsidRPr="008A1CDA">
        <w:rPr>
          <w:rFonts w:ascii="GHEA Grapalat" w:hAnsi="GHEA Grapalat" w:cs="Sylfaen"/>
          <w:color w:val="auto"/>
          <w:sz w:val="22"/>
          <w:szCs w:val="22"/>
          <w:lang w:val="af-ZA"/>
        </w:rPr>
        <w:t xml:space="preserve"> </w:t>
      </w:r>
      <w:r w:rsidRPr="008A1CDA">
        <w:rPr>
          <w:rFonts w:ascii="GHEA Grapalat" w:hAnsi="GHEA Grapalat" w:cs="Sylfaen"/>
          <w:color w:val="auto"/>
          <w:sz w:val="22"/>
          <w:szCs w:val="22"/>
        </w:rPr>
        <w:t>ընդհանուր</w:t>
      </w:r>
      <w:r w:rsidRPr="008A1CDA">
        <w:rPr>
          <w:rFonts w:ascii="GHEA Grapalat" w:hAnsi="GHEA Grapalat" w:cs="Sylfaen"/>
          <w:color w:val="auto"/>
          <w:sz w:val="22"/>
          <w:szCs w:val="22"/>
          <w:lang w:val="hy-AM"/>
        </w:rPr>
        <w:t xml:space="preserve"> բեռնաշրջանառության ծավալը, մլն.տոննա-կմ</w:t>
      </w:r>
      <w:bookmarkEnd w:id="31"/>
    </w:p>
    <w:p w:rsidR="0075122A" w:rsidRPr="00893460" w:rsidRDefault="0075122A" w:rsidP="000B53FC">
      <w:pPr>
        <w:spacing w:before="120" w:after="0" w:line="240" w:lineRule="auto"/>
        <w:contextualSpacing/>
        <w:jc w:val="both"/>
        <w:rPr>
          <w:rFonts w:ascii="GHEA Grapalat" w:hAnsi="GHEA Grapalat"/>
          <w:sz w:val="18"/>
          <w:szCs w:val="18"/>
          <w:lang w:val="hy-AM"/>
        </w:rPr>
      </w:pPr>
      <w:r w:rsidRPr="00253DFC">
        <w:rPr>
          <w:rFonts w:ascii="GHEA Grapalat" w:hAnsi="GHEA Grapalat"/>
          <w:noProof/>
          <w:sz w:val="18"/>
          <w:szCs w:val="18"/>
          <w:lang w:val="en-US"/>
        </w:rPr>
        <w:object w:dxaOrig="8737" w:dyaOrig="2640">
          <v:shape id="Object 3" o:spid="_x0000_i1028" type="#_x0000_t75" style="width:474pt;height:140.25pt;visibility:visible" o:ole="">
            <v:imagedata r:id="rId16" o:title="" croptop="-1911f" cropbottom="-2185f" cropleft="-1725f" cropright="-5318f"/>
            <o:lock v:ext="edit" aspectratio="f"/>
          </v:shape>
          <o:OLEObject Type="Embed" ProgID="Excel.Chart.8" ShapeID="Object 3" DrawAspect="Content" ObjectID="_1561188112" r:id="rId17"/>
        </w:object>
      </w:r>
    </w:p>
    <w:p w:rsidR="0075122A" w:rsidRPr="008A1CDA" w:rsidRDefault="0075122A" w:rsidP="000B53FC">
      <w:pPr>
        <w:spacing w:after="0" w:line="240" w:lineRule="auto"/>
        <w:ind w:firstLine="561"/>
        <w:jc w:val="both"/>
        <w:rPr>
          <w:rFonts w:ascii="GHEA Grapalat" w:hAnsi="GHEA Grapalat"/>
          <w:b/>
          <w:sz w:val="18"/>
          <w:szCs w:val="18"/>
          <w:lang w:val="hy-AM"/>
        </w:rPr>
      </w:pPr>
      <w:r w:rsidRPr="008A1CDA">
        <w:rPr>
          <w:rFonts w:ascii="GHEA Grapalat" w:hAnsi="GHEA Grapalat"/>
          <w:b/>
          <w:sz w:val="18"/>
          <w:szCs w:val="18"/>
          <w:lang w:val="hy-AM"/>
        </w:rPr>
        <w:t xml:space="preserve">Աղբյուրը՝ ԱՎԾ, ՀՀ մարզերը և Երևան քաղաքը թվերով, 2016: </w:t>
      </w:r>
    </w:p>
    <w:p w:rsidR="0075122A" w:rsidRPr="00893460" w:rsidRDefault="0075122A" w:rsidP="000B53FC">
      <w:pPr>
        <w:spacing w:after="0" w:line="240" w:lineRule="auto"/>
        <w:ind w:firstLine="561"/>
        <w:jc w:val="both"/>
        <w:rPr>
          <w:rFonts w:ascii="GHEA Grapalat" w:hAnsi="GHEA Grapalat"/>
          <w:sz w:val="18"/>
          <w:szCs w:val="18"/>
          <w:lang w:val="hy-AM"/>
        </w:rPr>
      </w:pPr>
      <w:r w:rsidRPr="008A1CDA">
        <w:rPr>
          <w:rFonts w:ascii="GHEA Grapalat" w:hAnsi="GHEA Grapalat"/>
          <w:b/>
          <w:sz w:val="18"/>
          <w:szCs w:val="18"/>
          <w:lang w:val="hy-AM"/>
        </w:rPr>
        <w:t>Հղումը</w:t>
      </w:r>
      <w:r w:rsidRPr="008A1CDA">
        <w:rPr>
          <w:rFonts w:ascii="GHEA Grapalat" w:hAnsi="GHEA Grapalat"/>
          <w:sz w:val="18"/>
          <w:szCs w:val="18"/>
          <w:lang w:val="hy-AM"/>
        </w:rPr>
        <w:t xml:space="preserve">՝ </w:t>
      </w:r>
      <w:hyperlink r:id="rId18" w:history="1">
        <w:r w:rsidRPr="008A1CDA">
          <w:rPr>
            <w:rFonts w:ascii="GHEA Grapalat" w:hAnsi="GHEA Grapalat"/>
            <w:sz w:val="18"/>
            <w:szCs w:val="18"/>
            <w:u w:val="single"/>
            <w:lang w:val="hy-AM"/>
          </w:rPr>
          <w:t>http://armstat.am/file/article/marz_2016_13.pdf</w:t>
        </w:r>
      </w:hyperlink>
    </w:p>
    <w:p w:rsidR="0075122A" w:rsidRPr="00893460" w:rsidRDefault="0075122A" w:rsidP="000B53FC">
      <w:pPr>
        <w:spacing w:before="120" w:after="120" w:line="240" w:lineRule="auto"/>
        <w:jc w:val="both"/>
        <w:rPr>
          <w:rFonts w:ascii="GHEA Grapalat" w:hAnsi="GHEA Grapalat" w:cs="Sylfaen"/>
          <w:bCs/>
          <w:lang w:val="hy-AM"/>
        </w:rPr>
      </w:pPr>
      <w:r w:rsidRPr="00ED1DE2">
        <w:rPr>
          <w:rFonts w:ascii="GHEA Grapalat" w:hAnsi="GHEA Grapalat"/>
          <w:szCs w:val="18"/>
          <w:lang w:val="hy-AM"/>
        </w:rPr>
        <w:t xml:space="preserve">36. </w:t>
      </w:r>
      <w:r w:rsidRPr="00893460">
        <w:rPr>
          <w:rFonts w:ascii="GHEA Grapalat" w:hAnsi="GHEA Grapalat"/>
          <w:szCs w:val="18"/>
          <w:lang w:val="hy-AM"/>
        </w:rPr>
        <w:t>Ուղևորաշրջանառության գծով մարզի ցուցանիշը նվազել է շուրջ 16.5%-ով, հանրապետության ցուցանիշի 8.3% նվազման դեպքում, իսկ ներհանրապետական ուղևորաշրջանառությունը նվազել է շուրջ 12.0%, հանրապետության ցուցանիշի 7.8% նվազման դեպքում:</w:t>
      </w:r>
    </w:p>
    <w:p w:rsidR="0075122A" w:rsidRPr="008A1CDA" w:rsidRDefault="0075122A" w:rsidP="000B53FC">
      <w:pPr>
        <w:pStyle w:val="Caption"/>
        <w:spacing w:line="240" w:lineRule="auto"/>
        <w:jc w:val="both"/>
        <w:rPr>
          <w:rFonts w:ascii="GHEA Grapalat" w:hAnsi="GHEA Grapalat"/>
          <w:b w:val="0"/>
          <w:color w:val="auto"/>
          <w:sz w:val="22"/>
          <w:szCs w:val="22"/>
          <w:lang w:val="hy-AM"/>
        </w:rPr>
      </w:pPr>
      <w:bookmarkStart w:id="32" w:name="_Toc477524903"/>
      <w:r w:rsidRPr="008A1CDA">
        <w:rPr>
          <w:rFonts w:ascii="GHEA Grapalat" w:hAnsi="GHEA Grapalat" w:cs="Sylfaen"/>
          <w:color w:val="auto"/>
          <w:sz w:val="22"/>
          <w:szCs w:val="22"/>
          <w:lang w:val="hy-AM"/>
        </w:rPr>
        <w:t xml:space="preserve">Գծանկար </w:t>
      </w:r>
      <w:r w:rsidRPr="008A1CDA">
        <w:rPr>
          <w:rFonts w:ascii="GHEA Grapalat" w:hAnsi="GHEA Grapalat" w:cs="Sylfaen"/>
          <w:color w:val="auto"/>
          <w:sz w:val="22"/>
          <w:szCs w:val="22"/>
          <w:lang w:val="hy-AM"/>
        </w:rPr>
        <w:fldChar w:fldCharType="begin"/>
      </w:r>
      <w:r w:rsidRPr="008A1CDA">
        <w:rPr>
          <w:rFonts w:ascii="GHEA Grapalat" w:hAnsi="GHEA Grapalat" w:cs="Sylfaen"/>
          <w:color w:val="auto"/>
          <w:sz w:val="22"/>
          <w:szCs w:val="22"/>
          <w:lang w:val="hy-AM"/>
        </w:rPr>
        <w:instrText xml:space="preserve"> SEQ Գծանկար \* ARABIC </w:instrText>
      </w:r>
      <w:r w:rsidRPr="008A1CDA">
        <w:rPr>
          <w:rFonts w:ascii="GHEA Grapalat" w:hAnsi="GHEA Grapalat" w:cs="Sylfaen"/>
          <w:color w:val="auto"/>
          <w:sz w:val="22"/>
          <w:szCs w:val="22"/>
          <w:lang w:val="hy-AM"/>
        </w:rPr>
        <w:fldChar w:fldCharType="separate"/>
      </w:r>
      <w:r>
        <w:rPr>
          <w:rFonts w:ascii="GHEA Grapalat" w:hAnsi="GHEA Grapalat" w:cs="Sylfaen"/>
          <w:noProof/>
          <w:color w:val="auto"/>
          <w:sz w:val="22"/>
          <w:szCs w:val="22"/>
          <w:lang w:val="hy-AM"/>
        </w:rPr>
        <w:t>4</w:t>
      </w:r>
      <w:r w:rsidRPr="008A1CDA">
        <w:rPr>
          <w:rFonts w:ascii="GHEA Grapalat" w:hAnsi="GHEA Grapalat" w:cs="Sylfaen"/>
          <w:color w:val="auto"/>
          <w:sz w:val="22"/>
          <w:szCs w:val="22"/>
          <w:lang w:val="hy-AM"/>
        </w:rPr>
        <w:fldChar w:fldCharType="end"/>
      </w:r>
      <w:r w:rsidRPr="00ED1DE2">
        <w:rPr>
          <w:rFonts w:ascii="GHEA Grapalat" w:hAnsi="GHEA Grapalat" w:cs="Sylfaen"/>
          <w:color w:val="auto"/>
          <w:sz w:val="22"/>
          <w:szCs w:val="22"/>
          <w:lang w:val="hy-AM"/>
        </w:rPr>
        <w:t xml:space="preserve">. </w:t>
      </w:r>
      <w:r w:rsidRPr="008A1CDA">
        <w:rPr>
          <w:rFonts w:ascii="GHEA Grapalat" w:hAnsi="GHEA Grapalat"/>
          <w:color w:val="auto"/>
          <w:sz w:val="22"/>
          <w:szCs w:val="22"/>
          <w:lang w:val="hy-AM"/>
        </w:rPr>
        <w:t>Ընդհանուր օգտագործման ավտոմոբիլային տրանսպորտի ուղևորաշրջանառության ծավալը, մլն. ուղևոր-կմ</w:t>
      </w:r>
      <w:bookmarkEnd w:id="32"/>
    </w:p>
    <w:p w:rsidR="0075122A" w:rsidRPr="00893460" w:rsidRDefault="0075122A" w:rsidP="00083C82">
      <w:pPr>
        <w:spacing w:afterLines="20" w:line="240" w:lineRule="auto"/>
        <w:jc w:val="both"/>
        <w:rPr>
          <w:rFonts w:ascii="GHEA Grapalat" w:hAnsi="GHEA Grapalat"/>
          <w:sz w:val="18"/>
          <w:szCs w:val="18"/>
          <w:lang w:val="hy-AM"/>
        </w:rPr>
      </w:pPr>
      <w:r w:rsidRPr="00253DFC">
        <w:rPr>
          <w:rFonts w:ascii="GHEA Grapalat" w:hAnsi="GHEA Grapalat"/>
          <w:noProof/>
          <w:sz w:val="18"/>
          <w:szCs w:val="18"/>
          <w:lang w:val="en-US"/>
        </w:rPr>
        <w:object w:dxaOrig="8622" w:dyaOrig="3322">
          <v:shape id="Object 2" o:spid="_x0000_i1029" type="#_x0000_t75" style="width:463.5pt;height:183pt;visibility:visible" o:ole="">
            <v:imagedata r:id="rId19" o:title="" croptop="-4163f" cropbottom="-2505f" cropleft="-1095f" cropright="-4523f"/>
            <o:lock v:ext="edit" aspectratio="f"/>
          </v:shape>
          <o:OLEObject Type="Embed" ProgID="Excel.Chart.8" ShapeID="Object 2" DrawAspect="Content" ObjectID="_1561188113" r:id="rId20"/>
        </w:object>
      </w:r>
    </w:p>
    <w:p w:rsidR="0075122A" w:rsidRPr="008A1CDA" w:rsidRDefault="0075122A" w:rsidP="000B53FC">
      <w:pPr>
        <w:tabs>
          <w:tab w:val="left" w:pos="9923"/>
        </w:tabs>
        <w:spacing w:after="0" w:line="240" w:lineRule="auto"/>
        <w:ind w:right="-22"/>
        <w:jc w:val="both"/>
        <w:rPr>
          <w:rFonts w:ascii="GHEA Grapalat" w:hAnsi="GHEA Grapalat"/>
          <w:sz w:val="18"/>
          <w:szCs w:val="18"/>
          <w:u w:val="single"/>
          <w:lang w:val="hy-AM"/>
        </w:rPr>
      </w:pPr>
      <w:r w:rsidRPr="008A1CDA">
        <w:rPr>
          <w:rFonts w:ascii="GHEA Grapalat" w:hAnsi="GHEA Grapalat"/>
          <w:b/>
          <w:sz w:val="18"/>
          <w:szCs w:val="18"/>
          <w:lang w:val="hy-AM"/>
        </w:rPr>
        <w:t>Աղբյուրը՝ ԱՎԾ - ՀՀ մարզերը և Երևան քաղաքը թվերով, 2016։ Հղումը՝</w:t>
      </w:r>
      <w:r w:rsidRPr="008A1CDA">
        <w:rPr>
          <w:rFonts w:ascii="GHEA Grapalat" w:hAnsi="GHEA Grapalat"/>
          <w:sz w:val="18"/>
          <w:szCs w:val="18"/>
          <w:lang w:val="hy-AM"/>
        </w:rPr>
        <w:t xml:space="preserve"> </w:t>
      </w:r>
      <w:hyperlink r:id="rId21" w:history="1">
        <w:r w:rsidRPr="008A1CDA">
          <w:rPr>
            <w:rFonts w:ascii="GHEA Grapalat" w:hAnsi="GHEA Grapalat"/>
            <w:sz w:val="18"/>
            <w:szCs w:val="18"/>
            <w:u w:val="single"/>
            <w:lang w:val="hy-AM"/>
          </w:rPr>
          <w:t>http://armstat.am/file/article/marz_2016_13.pdf</w:t>
        </w:r>
      </w:hyperlink>
    </w:p>
    <w:p w:rsidR="0075122A" w:rsidRPr="00893460" w:rsidRDefault="0075122A" w:rsidP="000B53FC">
      <w:pPr>
        <w:tabs>
          <w:tab w:val="left" w:pos="9923"/>
        </w:tabs>
        <w:spacing w:after="0" w:line="240" w:lineRule="auto"/>
        <w:ind w:right="-22"/>
        <w:jc w:val="both"/>
        <w:rPr>
          <w:rFonts w:ascii="GHEA Grapalat" w:hAnsi="GHEA Grapalat" w:cs="Sylfaen"/>
          <w:lang w:val="hy-AM"/>
        </w:rPr>
      </w:pPr>
      <w:r w:rsidRPr="00893460">
        <w:rPr>
          <w:rFonts w:ascii="GHEA Grapalat" w:hAnsi="GHEA Grapalat" w:cs="Sylfaen"/>
          <w:lang w:val="hy-AM"/>
        </w:rPr>
        <w:t xml:space="preserve"> </w:t>
      </w:r>
    </w:p>
    <w:p w:rsidR="0075122A" w:rsidRPr="00ED1DE2" w:rsidRDefault="0075122A" w:rsidP="00502D46">
      <w:pPr>
        <w:tabs>
          <w:tab w:val="left" w:pos="0"/>
        </w:tabs>
        <w:spacing w:after="0" w:line="240" w:lineRule="auto"/>
        <w:ind w:right="-22" w:firstLine="360"/>
        <w:jc w:val="both"/>
        <w:rPr>
          <w:rFonts w:ascii="GHEA Grapalat" w:hAnsi="GHEA Grapalat"/>
          <w:lang w:val="af-ZA"/>
        </w:rPr>
      </w:pPr>
      <w:r w:rsidRPr="00893460">
        <w:rPr>
          <w:rFonts w:ascii="GHEA Grapalat" w:hAnsi="GHEA Grapalat" w:cs="Sylfaen"/>
          <w:lang w:val="hy-AM"/>
        </w:rPr>
        <w:t>3</w:t>
      </w:r>
      <w:r w:rsidRPr="00ED1DE2">
        <w:rPr>
          <w:rFonts w:ascii="GHEA Grapalat" w:hAnsi="GHEA Grapalat" w:cs="Sylfaen"/>
          <w:lang w:val="hy-AM"/>
        </w:rPr>
        <w:t>7</w:t>
      </w:r>
      <w:r w:rsidRPr="00893460">
        <w:rPr>
          <w:rFonts w:ascii="GHEA Grapalat" w:hAnsi="GHEA Grapalat" w:cs="Sylfaen"/>
          <w:lang w:val="hy-AM"/>
        </w:rPr>
        <w:t>. Ուղևորափոխադրումներից</w:t>
      </w:r>
      <w:r w:rsidRPr="00893460">
        <w:rPr>
          <w:rFonts w:ascii="GHEA Grapalat" w:hAnsi="GHEA Grapalat" w:cs="Sylfaen"/>
          <w:lang w:val="af-ZA"/>
        </w:rPr>
        <w:t xml:space="preserve"> </w:t>
      </w:r>
      <w:r w:rsidRPr="00893460">
        <w:rPr>
          <w:rFonts w:ascii="GHEA Grapalat" w:hAnsi="GHEA Grapalat" w:cs="Sylfaen"/>
          <w:lang w:val="hy-AM"/>
        </w:rPr>
        <w:t>սպասարկվում</w:t>
      </w:r>
      <w:r w:rsidRPr="00893460">
        <w:rPr>
          <w:rFonts w:ascii="GHEA Grapalat" w:hAnsi="GHEA Grapalat" w:cs="Sylfaen"/>
          <w:lang w:val="af-ZA"/>
        </w:rPr>
        <w:t xml:space="preserve"> </w:t>
      </w:r>
      <w:r w:rsidRPr="00893460">
        <w:rPr>
          <w:rFonts w:ascii="GHEA Grapalat" w:hAnsi="GHEA Grapalat" w:cs="Sylfaen"/>
          <w:lang w:val="hy-AM"/>
        </w:rPr>
        <w:t>է</w:t>
      </w:r>
      <w:r w:rsidRPr="00893460">
        <w:rPr>
          <w:rFonts w:ascii="GHEA Grapalat" w:hAnsi="GHEA Grapalat" w:cs="Sylfaen"/>
          <w:lang w:val="af-ZA"/>
        </w:rPr>
        <w:t xml:space="preserve"> </w:t>
      </w:r>
      <w:r w:rsidRPr="00893460">
        <w:rPr>
          <w:rFonts w:ascii="GHEA Grapalat" w:hAnsi="GHEA Grapalat" w:cs="Sylfaen"/>
          <w:lang w:val="hy-AM"/>
        </w:rPr>
        <w:t>մարզի</w:t>
      </w:r>
      <w:r w:rsidRPr="00893460">
        <w:rPr>
          <w:rFonts w:ascii="GHEA Grapalat" w:hAnsi="GHEA Grapalat" w:cs="Sylfaen"/>
          <w:lang w:val="af-ZA"/>
        </w:rPr>
        <w:t xml:space="preserve"> </w:t>
      </w:r>
      <w:r w:rsidRPr="00893460">
        <w:rPr>
          <w:rFonts w:ascii="GHEA Grapalat" w:hAnsi="GHEA Grapalat" w:cs="Sylfaen"/>
          <w:lang w:val="hy-AM"/>
        </w:rPr>
        <w:t>բնակչության</w:t>
      </w:r>
      <w:r w:rsidRPr="00893460">
        <w:rPr>
          <w:rFonts w:ascii="GHEA Grapalat" w:hAnsi="GHEA Grapalat" w:cs="Sylfaen"/>
          <w:lang w:val="af-ZA"/>
        </w:rPr>
        <w:t xml:space="preserve"> </w:t>
      </w:r>
      <w:r w:rsidRPr="00893460">
        <w:rPr>
          <w:rFonts w:ascii="GHEA Grapalat" w:hAnsi="GHEA Grapalat" w:cs="Sylfaen"/>
          <w:lang w:val="hy-AM"/>
        </w:rPr>
        <w:t>մոտ</w:t>
      </w:r>
      <w:r w:rsidRPr="00893460">
        <w:rPr>
          <w:rFonts w:ascii="GHEA Grapalat" w:hAnsi="GHEA Grapalat" w:cs="Sylfaen"/>
          <w:lang w:val="af-ZA"/>
        </w:rPr>
        <w:t xml:space="preserve"> 95%-</w:t>
      </w:r>
      <w:r w:rsidRPr="00893460">
        <w:rPr>
          <w:rFonts w:ascii="GHEA Grapalat" w:hAnsi="GHEA Grapalat" w:cs="Sylfaen"/>
          <w:lang w:val="hy-AM"/>
        </w:rPr>
        <w:t>ը։</w:t>
      </w:r>
      <w:r w:rsidRPr="00893460">
        <w:rPr>
          <w:rFonts w:ascii="GHEA Grapalat" w:hAnsi="GHEA Grapalat" w:cs="Sylfaen"/>
          <w:lang w:val="af-ZA"/>
        </w:rPr>
        <w:t xml:space="preserve"> </w:t>
      </w:r>
      <w:r w:rsidRPr="00893460">
        <w:rPr>
          <w:rFonts w:ascii="GHEA Grapalat" w:hAnsi="GHEA Grapalat" w:cs="Sylfaen"/>
        </w:rPr>
        <w:t>Մարզում</w:t>
      </w:r>
      <w:r w:rsidRPr="00893460">
        <w:rPr>
          <w:rFonts w:ascii="GHEA Grapalat" w:hAnsi="GHEA Grapalat" w:cs="Sylfaen"/>
          <w:lang w:val="af-ZA"/>
        </w:rPr>
        <w:t xml:space="preserve"> </w:t>
      </w:r>
      <w:r w:rsidRPr="00893460">
        <w:rPr>
          <w:rFonts w:ascii="GHEA Grapalat" w:hAnsi="GHEA Grapalat" w:cs="Sylfaen"/>
        </w:rPr>
        <w:t>գործում</w:t>
      </w:r>
      <w:r w:rsidRPr="00893460">
        <w:rPr>
          <w:rFonts w:ascii="GHEA Grapalat" w:hAnsi="GHEA Grapalat" w:cs="Sylfaen"/>
          <w:lang w:val="af-ZA"/>
        </w:rPr>
        <w:t xml:space="preserve"> </w:t>
      </w:r>
      <w:r w:rsidRPr="00893460">
        <w:rPr>
          <w:rFonts w:ascii="GHEA Grapalat" w:hAnsi="GHEA Grapalat" w:cs="Sylfaen"/>
        </w:rPr>
        <w:t>են</w:t>
      </w:r>
      <w:r w:rsidRPr="00893460">
        <w:rPr>
          <w:rFonts w:ascii="GHEA Grapalat" w:hAnsi="GHEA Grapalat" w:cs="Sylfaen"/>
          <w:lang w:val="af-ZA"/>
        </w:rPr>
        <w:t xml:space="preserve"> 62 </w:t>
      </w:r>
      <w:r w:rsidRPr="00893460">
        <w:rPr>
          <w:rFonts w:ascii="GHEA Grapalat" w:hAnsi="GHEA Grapalat" w:cs="Sylfaen"/>
        </w:rPr>
        <w:t>ներմարզային</w:t>
      </w:r>
      <w:r w:rsidRPr="00893460">
        <w:rPr>
          <w:rFonts w:ascii="GHEA Grapalat" w:hAnsi="GHEA Grapalat" w:cs="Sylfaen"/>
          <w:lang w:val="af-ZA"/>
        </w:rPr>
        <w:t xml:space="preserve"> </w:t>
      </w:r>
      <w:r w:rsidRPr="00893460">
        <w:rPr>
          <w:rFonts w:ascii="GHEA Grapalat" w:hAnsi="GHEA Grapalat" w:cs="Sylfaen"/>
        </w:rPr>
        <w:t>կանոնավոր</w:t>
      </w:r>
      <w:r w:rsidRPr="00893460">
        <w:rPr>
          <w:rFonts w:ascii="GHEA Grapalat" w:hAnsi="GHEA Grapalat" w:cs="Sylfaen"/>
          <w:lang w:val="af-ZA"/>
        </w:rPr>
        <w:t xml:space="preserve"> </w:t>
      </w:r>
      <w:r w:rsidRPr="00893460">
        <w:rPr>
          <w:rFonts w:ascii="GHEA Grapalat" w:hAnsi="GHEA Grapalat" w:cs="Sylfaen"/>
        </w:rPr>
        <w:t>ուղևորափոխադրումների</w:t>
      </w:r>
      <w:r w:rsidRPr="00893460">
        <w:rPr>
          <w:rFonts w:ascii="GHEA Grapalat" w:hAnsi="GHEA Grapalat" w:cs="Sylfaen"/>
          <w:lang w:val="af-ZA"/>
        </w:rPr>
        <w:t xml:space="preserve"> </w:t>
      </w:r>
      <w:r w:rsidRPr="00893460">
        <w:rPr>
          <w:rFonts w:ascii="GHEA Grapalat" w:hAnsi="GHEA Grapalat" w:cs="Sylfaen"/>
        </w:rPr>
        <w:t>երթուղիներ</w:t>
      </w:r>
      <w:r w:rsidRPr="00893460">
        <w:rPr>
          <w:rFonts w:ascii="GHEA Grapalat" w:hAnsi="GHEA Grapalat" w:cs="Sylfaen"/>
          <w:lang w:val="af-ZA"/>
        </w:rPr>
        <w:t xml:space="preserve">, </w:t>
      </w:r>
      <w:r w:rsidRPr="00893460">
        <w:rPr>
          <w:rFonts w:ascii="GHEA Grapalat" w:hAnsi="GHEA Grapalat" w:cs="Sylfaen"/>
        </w:rPr>
        <w:t>որոնք</w:t>
      </w:r>
      <w:r w:rsidRPr="00893460">
        <w:rPr>
          <w:rFonts w:ascii="GHEA Grapalat" w:hAnsi="GHEA Grapalat" w:cs="Sylfaen"/>
          <w:lang w:val="af-ZA"/>
        </w:rPr>
        <w:t xml:space="preserve"> </w:t>
      </w:r>
      <w:r w:rsidRPr="00893460">
        <w:rPr>
          <w:rFonts w:ascii="GHEA Grapalat" w:hAnsi="GHEA Grapalat" w:cs="Sylfaen"/>
        </w:rPr>
        <w:t>սպասարկվում</w:t>
      </w:r>
      <w:r w:rsidRPr="00893460">
        <w:rPr>
          <w:rFonts w:ascii="GHEA Grapalat" w:hAnsi="GHEA Grapalat" w:cs="Sylfaen"/>
          <w:lang w:val="af-ZA"/>
        </w:rPr>
        <w:t xml:space="preserve"> </w:t>
      </w:r>
      <w:r w:rsidRPr="00893460">
        <w:rPr>
          <w:rFonts w:ascii="GHEA Grapalat" w:hAnsi="GHEA Grapalat" w:cs="Sylfaen"/>
        </w:rPr>
        <w:t>են</w:t>
      </w:r>
      <w:r w:rsidRPr="00893460">
        <w:rPr>
          <w:rFonts w:ascii="GHEA Grapalat" w:hAnsi="GHEA Grapalat" w:cs="Sylfaen"/>
          <w:lang w:val="af-ZA"/>
        </w:rPr>
        <w:t xml:space="preserve"> 14 </w:t>
      </w:r>
      <w:r w:rsidRPr="00893460">
        <w:rPr>
          <w:rFonts w:ascii="GHEA Grapalat" w:hAnsi="GHEA Grapalat" w:cs="Sylfaen"/>
        </w:rPr>
        <w:t>կազմակերպությունների</w:t>
      </w:r>
      <w:r w:rsidRPr="00893460">
        <w:rPr>
          <w:rFonts w:ascii="GHEA Grapalat" w:hAnsi="GHEA Grapalat" w:cs="Sylfaen"/>
          <w:lang w:val="af-ZA"/>
        </w:rPr>
        <w:t xml:space="preserve"> </w:t>
      </w:r>
      <w:r w:rsidRPr="00893460">
        <w:rPr>
          <w:rFonts w:ascii="GHEA Grapalat" w:hAnsi="GHEA Grapalat" w:cs="Sylfaen"/>
        </w:rPr>
        <w:t>կողմից</w:t>
      </w:r>
      <w:r w:rsidRPr="00893460">
        <w:rPr>
          <w:rFonts w:ascii="GHEA Grapalat" w:hAnsi="GHEA Grapalat" w:cs="Sylfaen"/>
          <w:lang w:val="af-ZA"/>
        </w:rPr>
        <w:t xml:space="preserve">: </w:t>
      </w:r>
      <w:r w:rsidRPr="00893460">
        <w:rPr>
          <w:rFonts w:ascii="GHEA Grapalat" w:hAnsi="GHEA Grapalat" w:cs="Sylfaen"/>
          <w:bCs/>
          <w:lang w:val="hy-AM"/>
        </w:rPr>
        <w:t xml:space="preserve">Ներքաղաքային կանոնավոր ուղևորափոխադրումներ իրականացվում են </w:t>
      </w:r>
      <w:r w:rsidRPr="00893460">
        <w:rPr>
          <w:rFonts w:ascii="GHEA Grapalat" w:hAnsi="GHEA Grapalat" w:cs="Sylfaen"/>
          <w:bCs/>
        </w:rPr>
        <w:t>մարզի</w:t>
      </w:r>
      <w:r w:rsidRPr="00893460">
        <w:rPr>
          <w:rFonts w:ascii="GHEA Grapalat" w:hAnsi="GHEA Grapalat" w:cs="Sylfaen"/>
          <w:bCs/>
          <w:lang w:val="af-ZA"/>
        </w:rPr>
        <w:t xml:space="preserve"> </w:t>
      </w:r>
      <w:r w:rsidRPr="00893460">
        <w:rPr>
          <w:rFonts w:ascii="GHEA Grapalat" w:hAnsi="GHEA Grapalat" w:cs="Sylfaen"/>
          <w:bCs/>
        </w:rPr>
        <w:t>խոշոր</w:t>
      </w:r>
      <w:r w:rsidRPr="00893460">
        <w:rPr>
          <w:rFonts w:ascii="GHEA Grapalat" w:hAnsi="GHEA Grapalat" w:cs="Sylfaen"/>
          <w:bCs/>
          <w:lang w:val="af-ZA"/>
        </w:rPr>
        <w:t xml:space="preserve"> 3 </w:t>
      </w:r>
      <w:r w:rsidRPr="00893460">
        <w:rPr>
          <w:rFonts w:ascii="GHEA Grapalat" w:hAnsi="GHEA Grapalat" w:cs="Sylfaen"/>
          <w:bCs/>
          <w:lang w:val="hy-AM"/>
        </w:rPr>
        <w:t>քաղաքներում:</w:t>
      </w:r>
      <w:r w:rsidRPr="00893460">
        <w:rPr>
          <w:rFonts w:ascii="GHEA Grapalat" w:hAnsi="GHEA Grapalat" w:cs="Sylfaen"/>
          <w:bCs/>
          <w:lang w:val="af-ZA"/>
        </w:rPr>
        <w:t xml:space="preserve"> </w:t>
      </w:r>
      <w:r w:rsidRPr="00893460">
        <w:rPr>
          <w:rFonts w:ascii="GHEA Grapalat" w:hAnsi="GHEA Grapalat"/>
          <w:lang w:val="hy-AM"/>
        </w:rPr>
        <w:t>Տրանսպորտի տեսանկյունից տարածքների միջև տարբերությունները գնահատելու համար ավելի պատշաճ տեղեկատվություն հնարավոր է ստանալ բնակչության թվին ու բաշխվածությանը համեմատ ճանապարհների հասանելիության գնահատման միջոցով:</w:t>
      </w:r>
    </w:p>
    <w:p w:rsidR="0075122A" w:rsidRPr="00ED1DE2" w:rsidRDefault="0075122A" w:rsidP="000B53FC">
      <w:pPr>
        <w:spacing w:line="240" w:lineRule="auto"/>
        <w:ind w:right="-22"/>
        <w:jc w:val="both"/>
        <w:rPr>
          <w:rFonts w:ascii="GHEA Grapalat" w:hAnsi="GHEA Grapalat"/>
          <w:lang w:val="af-ZA"/>
        </w:rPr>
      </w:pPr>
    </w:p>
    <w:p w:rsidR="0075122A" w:rsidRPr="00893460" w:rsidRDefault="0075122A" w:rsidP="000B53FC">
      <w:pPr>
        <w:pStyle w:val="Caption"/>
        <w:keepNext/>
        <w:spacing w:line="240" w:lineRule="auto"/>
        <w:rPr>
          <w:rFonts w:ascii="GHEA Grapalat" w:hAnsi="GHEA Grapalat"/>
          <w:sz w:val="22"/>
          <w:szCs w:val="22"/>
          <w:lang w:val="hy-AM" w:eastAsia="en-GB"/>
        </w:rPr>
      </w:pPr>
      <w:bookmarkStart w:id="33" w:name="_Toc445385851"/>
      <w:bookmarkStart w:id="34" w:name="_Toc477524875"/>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3</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Ներհամայնքային և միջհամայնքային ճանապարհների մատչելիությունն, 2015թ</w:t>
      </w:r>
      <w:r w:rsidRPr="00893460">
        <w:rPr>
          <w:rFonts w:ascii="GHEA Grapalat" w:hAnsi="GHEA Grapalat"/>
          <w:sz w:val="22"/>
          <w:szCs w:val="22"/>
          <w:lang w:val="hy-AM" w:eastAsia="en-GB"/>
        </w:rPr>
        <w:t>.</w:t>
      </w:r>
      <w:bookmarkEnd w:id="33"/>
      <w:bookmarkEnd w:id="34"/>
    </w:p>
    <w:tbl>
      <w:tblPr>
        <w:tblW w:w="9585" w:type="dxa"/>
        <w:jc w:val="center"/>
        <w:tblLayout w:type="fixed"/>
        <w:tblLook w:val="00A0"/>
      </w:tblPr>
      <w:tblGrid>
        <w:gridCol w:w="1641"/>
        <w:gridCol w:w="2504"/>
        <w:gridCol w:w="2504"/>
        <w:gridCol w:w="2936"/>
      </w:tblGrid>
      <w:tr w:rsidR="0075122A" w:rsidRPr="00893460" w:rsidTr="00150381">
        <w:trPr>
          <w:trHeight w:val="875"/>
          <w:jc w:val="center"/>
        </w:trPr>
        <w:tc>
          <w:tcPr>
            <w:tcW w:w="1641" w:type="dxa"/>
            <w:tcBorders>
              <w:top w:val="single" w:sz="4" w:space="0" w:color="auto"/>
              <w:left w:val="single" w:sz="4" w:space="0" w:color="auto"/>
              <w:bottom w:val="single" w:sz="4" w:space="0" w:color="auto"/>
              <w:right w:val="single" w:sz="4" w:space="0" w:color="auto"/>
            </w:tcBorders>
            <w:shd w:val="clear" w:color="000000" w:fill="DBE5F1"/>
          </w:tcPr>
          <w:p w:rsidR="0075122A" w:rsidRPr="00893460" w:rsidRDefault="0075122A" w:rsidP="000B53FC">
            <w:pPr>
              <w:spacing w:after="0" w:line="240" w:lineRule="auto"/>
              <w:jc w:val="center"/>
              <w:rPr>
                <w:rFonts w:ascii="GHEA Grapalat" w:hAnsi="GHEA Grapalat"/>
                <w:b/>
                <w:bCs/>
                <w:sz w:val="20"/>
                <w:szCs w:val="20"/>
              </w:rPr>
            </w:pPr>
            <w:r w:rsidRPr="00893460">
              <w:rPr>
                <w:rFonts w:ascii="GHEA Grapalat" w:hAnsi="GHEA Grapalat" w:cs="Sylfaen"/>
                <w:b/>
                <w:bCs/>
                <w:sz w:val="20"/>
                <w:szCs w:val="20"/>
              </w:rPr>
              <w:t>ՀՀ մարզեր</w:t>
            </w:r>
          </w:p>
        </w:tc>
        <w:tc>
          <w:tcPr>
            <w:tcW w:w="2504" w:type="dxa"/>
            <w:tcBorders>
              <w:top w:val="single" w:sz="4" w:space="0" w:color="auto"/>
              <w:left w:val="nil"/>
              <w:bottom w:val="single" w:sz="4" w:space="0" w:color="auto"/>
              <w:right w:val="single" w:sz="4" w:space="0" w:color="auto"/>
            </w:tcBorders>
            <w:shd w:val="clear" w:color="000000" w:fill="DBE5F1"/>
          </w:tcPr>
          <w:p w:rsidR="0075122A" w:rsidRPr="00893460" w:rsidRDefault="0075122A" w:rsidP="000B53FC">
            <w:pPr>
              <w:spacing w:after="0" w:line="240" w:lineRule="auto"/>
              <w:jc w:val="center"/>
              <w:rPr>
                <w:rFonts w:ascii="GHEA Grapalat" w:hAnsi="GHEA Grapalat"/>
                <w:b/>
                <w:bCs/>
                <w:sz w:val="20"/>
                <w:szCs w:val="20"/>
              </w:rPr>
            </w:pPr>
            <w:r w:rsidRPr="00893460">
              <w:rPr>
                <w:rFonts w:ascii="GHEA Grapalat" w:hAnsi="GHEA Grapalat" w:cs="Sylfaen"/>
                <w:b/>
                <w:bCs/>
                <w:sz w:val="20"/>
                <w:szCs w:val="20"/>
              </w:rPr>
              <w:t>Ներ</w:t>
            </w:r>
            <w:r w:rsidRPr="00893460">
              <w:rPr>
                <w:rFonts w:ascii="GHEA Grapalat" w:hAnsi="GHEA Grapalat" w:cs="Sylfaen"/>
                <w:b/>
                <w:bCs/>
                <w:sz w:val="20"/>
                <w:szCs w:val="20"/>
                <w:lang w:val="hy-AM"/>
              </w:rPr>
              <w:t>մարզային</w:t>
            </w:r>
            <w:r w:rsidRPr="00893460">
              <w:rPr>
                <w:rFonts w:ascii="GHEA Grapalat" w:hAnsi="GHEA Grapalat" w:cs="Sylfaen"/>
                <w:b/>
                <w:bCs/>
                <w:sz w:val="20"/>
                <w:szCs w:val="20"/>
              </w:rPr>
              <w:t xml:space="preserve"> հասանելիություն</w:t>
            </w:r>
            <w:r w:rsidRPr="00893460">
              <w:rPr>
                <w:rFonts w:ascii="GHEA Grapalat" w:hAnsi="GHEA Grapalat" w:cs="Calibri"/>
                <w:b/>
                <w:bCs/>
                <w:sz w:val="20"/>
                <w:szCs w:val="20"/>
              </w:rPr>
              <w:t xml:space="preserve">, </w:t>
            </w:r>
            <w:r w:rsidRPr="00893460">
              <w:rPr>
                <w:rFonts w:ascii="GHEA Grapalat" w:hAnsi="GHEA Grapalat" w:cs="Sylfaen"/>
                <w:b/>
                <w:bCs/>
                <w:sz w:val="20"/>
                <w:szCs w:val="20"/>
              </w:rPr>
              <w:t>րոպե</w:t>
            </w:r>
          </w:p>
        </w:tc>
        <w:tc>
          <w:tcPr>
            <w:tcW w:w="2504" w:type="dxa"/>
            <w:tcBorders>
              <w:top w:val="single" w:sz="4" w:space="0" w:color="auto"/>
              <w:left w:val="nil"/>
              <w:bottom w:val="single" w:sz="4" w:space="0" w:color="auto"/>
              <w:right w:val="single" w:sz="4" w:space="0" w:color="auto"/>
            </w:tcBorders>
            <w:shd w:val="clear" w:color="000000" w:fill="DBE5F1"/>
          </w:tcPr>
          <w:p w:rsidR="0075122A" w:rsidRPr="00893460" w:rsidRDefault="0075122A" w:rsidP="000B53FC">
            <w:pPr>
              <w:spacing w:after="0" w:line="240" w:lineRule="auto"/>
              <w:jc w:val="center"/>
              <w:rPr>
                <w:rFonts w:ascii="GHEA Grapalat" w:hAnsi="GHEA Grapalat"/>
                <w:b/>
                <w:bCs/>
                <w:sz w:val="20"/>
                <w:szCs w:val="20"/>
              </w:rPr>
            </w:pPr>
            <w:r w:rsidRPr="00893460">
              <w:rPr>
                <w:rFonts w:ascii="GHEA Grapalat" w:hAnsi="GHEA Grapalat" w:cs="Sylfaen"/>
                <w:b/>
                <w:bCs/>
                <w:sz w:val="20"/>
                <w:szCs w:val="20"/>
                <w:lang w:val="hy-AM"/>
              </w:rPr>
              <w:t xml:space="preserve">Մարզից Երևան </w:t>
            </w:r>
            <w:r w:rsidRPr="00893460">
              <w:rPr>
                <w:rFonts w:ascii="GHEA Grapalat" w:hAnsi="GHEA Grapalat" w:cs="Sylfaen"/>
                <w:b/>
                <w:bCs/>
                <w:sz w:val="20"/>
                <w:szCs w:val="20"/>
              </w:rPr>
              <w:t>հասանելիություն</w:t>
            </w:r>
            <w:r w:rsidRPr="00893460">
              <w:rPr>
                <w:rFonts w:ascii="GHEA Grapalat" w:hAnsi="GHEA Grapalat" w:cs="Calibri"/>
                <w:b/>
                <w:bCs/>
                <w:sz w:val="20"/>
                <w:szCs w:val="20"/>
              </w:rPr>
              <w:t xml:space="preserve">, </w:t>
            </w:r>
            <w:r w:rsidRPr="00893460">
              <w:rPr>
                <w:rFonts w:ascii="GHEA Grapalat" w:hAnsi="GHEA Grapalat" w:cs="Sylfaen"/>
                <w:b/>
                <w:bCs/>
                <w:sz w:val="20"/>
                <w:szCs w:val="20"/>
              </w:rPr>
              <w:t>րոպե</w:t>
            </w:r>
          </w:p>
        </w:tc>
        <w:tc>
          <w:tcPr>
            <w:tcW w:w="2936" w:type="dxa"/>
            <w:tcBorders>
              <w:top w:val="single" w:sz="4" w:space="0" w:color="auto"/>
              <w:left w:val="nil"/>
              <w:bottom w:val="single" w:sz="4" w:space="0" w:color="auto"/>
              <w:right w:val="single" w:sz="4" w:space="0" w:color="auto"/>
            </w:tcBorders>
            <w:shd w:val="clear" w:color="000000" w:fill="DBE5F1"/>
          </w:tcPr>
          <w:p w:rsidR="0075122A" w:rsidRPr="00893460" w:rsidRDefault="0075122A" w:rsidP="000B53FC">
            <w:pPr>
              <w:spacing w:after="0" w:line="240" w:lineRule="auto"/>
              <w:jc w:val="center"/>
              <w:rPr>
                <w:rFonts w:ascii="GHEA Grapalat" w:hAnsi="GHEA Grapalat"/>
                <w:b/>
                <w:bCs/>
                <w:sz w:val="20"/>
                <w:szCs w:val="20"/>
              </w:rPr>
            </w:pPr>
            <w:r w:rsidRPr="00893460">
              <w:rPr>
                <w:rFonts w:ascii="GHEA Grapalat" w:hAnsi="GHEA Grapalat" w:cs="Sylfaen"/>
                <w:b/>
                <w:bCs/>
                <w:sz w:val="20"/>
                <w:szCs w:val="20"/>
              </w:rPr>
              <w:t>Անհավասարությունը միջև ներհամայնքային հասանելիության միջև</w:t>
            </w:r>
            <w:r w:rsidRPr="00893460">
              <w:rPr>
                <w:rFonts w:ascii="GHEA Grapalat" w:hAnsi="GHEA Grapalat" w:cs="Calibri"/>
                <w:b/>
                <w:bCs/>
                <w:sz w:val="20"/>
                <w:szCs w:val="20"/>
              </w:rPr>
              <w:t xml:space="preserve">, </w:t>
            </w:r>
            <w:r w:rsidRPr="00893460">
              <w:rPr>
                <w:rFonts w:ascii="GHEA Grapalat" w:hAnsi="GHEA Grapalat"/>
                <w:b/>
                <w:bCs/>
                <w:sz w:val="20"/>
                <w:szCs w:val="20"/>
              </w:rPr>
              <w:t>%</w:t>
            </w:r>
          </w:p>
        </w:tc>
      </w:tr>
      <w:tr w:rsidR="0075122A" w:rsidRPr="00893460" w:rsidTr="00150381">
        <w:trPr>
          <w:trHeight w:val="330"/>
          <w:jc w:val="center"/>
        </w:trPr>
        <w:tc>
          <w:tcPr>
            <w:tcW w:w="1641"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jc w:val="both"/>
              <w:rPr>
                <w:rFonts w:ascii="GHEA Grapalat" w:hAnsi="GHEA Grapalat"/>
                <w:b/>
                <w:bCs/>
                <w:sz w:val="20"/>
                <w:szCs w:val="20"/>
              </w:rPr>
            </w:pPr>
            <w:r w:rsidRPr="00893460">
              <w:rPr>
                <w:rFonts w:ascii="GHEA Grapalat" w:hAnsi="GHEA Grapalat" w:cs="Sylfaen"/>
                <w:b/>
                <w:bCs/>
                <w:sz w:val="20"/>
                <w:szCs w:val="20"/>
              </w:rPr>
              <w:t>Լոռի</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b/>
                <w:sz w:val="20"/>
                <w:szCs w:val="20"/>
              </w:rPr>
            </w:pPr>
            <w:r w:rsidRPr="00893460">
              <w:rPr>
                <w:rFonts w:ascii="GHEA Grapalat" w:hAnsi="GHEA Grapalat"/>
                <w:b/>
                <w:sz w:val="20"/>
                <w:szCs w:val="20"/>
              </w:rPr>
              <w:t>16</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b/>
                <w:sz w:val="20"/>
                <w:szCs w:val="20"/>
              </w:rPr>
            </w:pPr>
            <w:r w:rsidRPr="00893460">
              <w:rPr>
                <w:rFonts w:ascii="GHEA Grapalat" w:hAnsi="GHEA Grapalat"/>
                <w:b/>
                <w:sz w:val="20"/>
                <w:szCs w:val="20"/>
              </w:rPr>
              <w:t>92</w:t>
            </w:r>
          </w:p>
        </w:tc>
        <w:tc>
          <w:tcPr>
            <w:tcW w:w="293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b/>
                <w:sz w:val="20"/>
                <w:szCs w:val="20"/>
              </w:rPr>
            </w:pPr>
            <w:r w:rsidRPr="00893460">
              <w:rPr>
                <w:rFonts w:ascii="GHEA Grapalat" w:hAnsi="GHEA Grapalat"/>
                <w:b/>
                <w:sz w:val="20"/>
                <w:szCs w:val="20"/>
              </w:rPr>
              <w:t>575%</w:t>
            </w:r>
          </w:p>
        </w:tc>
      </w:tr>
      <w:tr w:rsidR="0075122A" w:rsidRPr="00893460" w:rsidTr="00150381">
        <w:trPr>
          <w:trHeight w:val="265"/>
          <w:jc w:val="center"/>
        </w:trPr>
        <w:tc>
          <w:tcPr>
            <w:tcW w:w="1641"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jc w:val="both"/>
              <w:rPr>
                <w:rFonts w:ascii="GHEA Grapalat" w:hAnsi="GHEA Grapalat"/>
                <w:bCs/>
                <w:sz w:val="20"/>
                <w:szCs w:val="20"/>
              </w:rPr>
            </w:pPr>
            <w:r w:rsidRPr="00893460">
              <w:rPr>
                <w:rFonts w:ascii="GHEA Grapalat" w:hAnsi="GHEA Grapalat" w:cs="Sylfaen"/>
                <w:bCs/>
                <w:sz w:val="20"/>
                <w:szCs w:val="20"/>
              </w:rPr>
              <w:t>Տավուշ</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33</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101</w:t>
            </w:r>
          </w:p>
        </w:tc>
        <w:tc>
          <w:tcPr>
            <w:tcW w:w="293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306%</w:t>
            </w:r>
          </w:p>
        </w:tc>
      </w:tr>
      <w:tr w:rsidR="0075122A" w:rsidRPr="00893460" w:rsidTr="00150381">
        <w:trPr>
          <w:trHeight w:val="228"/>
          <w:jc w:val="center"/>
        </w:trPr>
        <w:tc>
          <w:tcPr>
            <w:tcW w:w="1641"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jc w:val="both"/>
              <w:rPr>
                <w:rFonts w:ascii="GHEA Grapalat" w:hAnsi="GHEA Grapalat" w:cs="Sylfaen"/>
                <w:bCs/>
                <w:sz w:val="20"/>
                <w:szCs w:val="20"/>
              </w:rPr>
            </w:pPr>
            <w:r w:rsidRPr="00893460">
              <w:rPr>
                <w:rFonts w:ascii="GHEA Grapalat" w:hAnsi="GHEA Grapalat" w:cs="Sylfaen"/>
                <w:bCs/>
                <w:sz w:val="20"/>
                <w:szCs w:val="20"/>
              </w:rPr>
              <w:t>Շիրակ</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6</w:t>
            </w:r>
          </w:p>
        </w:tc>
        <w:tc>
          <w:tcPr>
            <w:tcW w:w="250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88</w:t>
            </w:r>
          </w:p>
        </w:tc>
        <w:tc>
          <w:tcPr>
            <w:tcW w:w="293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sz w:val="20"/>
                <w:szCs w:val="20"/>
              </w:rPr>
            </w:pPr>
            <w:r w:rsidRPr="00893460">
              <w:rPr>
                <w:rFonts w:ascii="GHEA Grapalat" w:hAnsi="GHEA Grapalat"/>
                <w:sz w:val="20"/>
                <w:szCs w:val="20"/>
              </w:rPr>
              <w:t>1467%</w:t>
            </w:r>
          </w:p>
        </w:tc>
      </w:tr>
    </w:tbl>
    <w:p w:rsidR="0075122A" w:rsidRPr="008A1CDA" w:rsidRDefault="0075122A" w:rsidP="000B53FC">
      <w:pPr>
        <w:spacing w:before="120" w:after="120" w:line="240" w:lineRule="auto"/>
        <w:ind w:left="180"/>
        <w:contextualSpacing/>
        <w:jc w:val="both"/>
        <w:rPr>
          <w:rFonts w:ascii="GHEA Grapalat" w:hAnsi="GHEA Grapalat"/>
          <w:b/>
          <w:sz w:val="18"/>
          <w:szCs w:val="18"/>
        </w:rPr>
      </w:pPr>
      <w:r w:rsidRPr="008A1CDA">
        <w:rPr>
          <w:rFonts w:ascii="GHEA Grapalat" w:hAnsi="GHEA Grapalat"/>
          <w:b/>
          <w:sz w:val="18"/>
          <w:szCs w:val="18"/>
          <w:lang w:val="en-GB"/>
        </w:rPr>
        <w:t>Աղբյուրը՝</w:t>
      </w:r>
      <w:r w:rsidRPr="008A1CDA">
        <w:rPr>
          <w:rFonts w:ascii="GHEA Grapalat" w:hAnsi="GHEA Grapalat"/>
          <w:b/>
          <w:sz w:val="18"/>
          <w:szCs w:val="18"/>
        </w:rPr>
        <w:t xml:space="preserve"> ՀՀ 2016-2025թթ.տարածքային զարգացման ռազմավարություն, էջ 18, </w:t>
      </w:r>
    </w:p>
    <w:p w:rsidR="0075122A" w:rsidRPr="008A1CDA" w:rsidRDefault="0075122A" w:rsidP="000B53FC">
      <w:pPr>
        <w:spacing w:before="120" w:after="120" w:line="240" w:lineRule="auto"/>
        <w:ind w:left="180"/>
        <w:contextualSpacing/>
        <w:jc w:val="both"/>
        <w:rPr>
          <w:rFonts w:ascii="GHEA Grapalat" w:hAnsi="GHEA Grapalat"/>
          <w:b/>
          <w:sz w:val="18"/>
          <w:szCs w:val="18"/>
        </w:rPr>
      </w:pPr>
      <w:r w:rsidRPr="008A1CDA">
        <w:rPr>
          <w:rFonts w:ascii="GHEA Grapalat" w:hAnsi="GHEA Grapalat"/>
          <w:b/>
          <w:sz w:val="18"/>
          <w:szCs w:val="18"/>
        </w:rPr>
        <w:t>(</w:t>
      </w:r>
      <w:hyperlink r:id="rId22" w:history="1">
        <w:r w:rsidRPr="008A1CDA">
          <w:rPr>
            <w:rStyle w:val="Hyperlink"/>
            <w:rFonts w:ascii="GHEA Grapalat" w:hAnsi="GHEA Grapalat"/>
            <w:b/>
            <w:color w:val="auto"/>
            <w:sz w:val="18"/>
            <w:szCs w:val="18"/>
          </w:rPr>
          <w:t>https://www.e-gov.am/u_files/file/decrees/arc_voroshum/2016/07/ardzanagrayinNrq064.pdf</w:t>
        </w:r>
      </w:hyperlink>
      <w:r w:rsidRPr="008A1CDA">
        <w:rPr>
          <w:rFonts w:ascii="GHEA Grapalat" w:hAnsi="GHEA Grapalat"/>
          <w:b/>
          <w:sz w:val="18"/>
          <w:szCs w:val="18"/>
        </w:rPr>
        <w:t xml:space="preserve"> )</w:t>
      </w:r>
    </w:p>
    <w:p w:rsidR="0075122A" w:rsidRPr="008A1CDA" w:rsidRDefault="0075122A" w:rsidP="000B53FC">
      <w:pPr>
        <w:spacing w:after="0" w:line="240" w:lineRule="auto"/>
        <w:ind w:right="-22" w:firstLine="720"/>
        <w:contextualSpacing/>
        <w:jc w:val="both"/>
        <w:rPr>
          <w:rFonts w:ascii="GHEA Grapalat" w:hAnsi="GHEA Grapalat"/>
        </w:rPr>
      </w:pPr>
    </w:p>
    <w:p w:rsidR="0075122A" w:rsidRPr="00893460" w:rsidRDefault="0075122A" w:rsidP="000B53FC">
      <w:pPr>
        <w:spacing w:after="0" w:line="240" w:lineRule="auto"/>
        <w:ind w:right="-22" w:firstLine="360"/>
        <w:contextualSpacing/>
        <w:jc w:val="both"/>
        <w:rPr>
          <w:rFonts w:ascii="GHEA Grapalat" w:hAnsi="GHEA Grapalat"/>
          <w:color w:val="FF0000"/>
          <w:lang w:val="hy-AM"/>
        </w:rPr>
      </w:pPr>
      <w:r w:rsidRPr="00893460">
        <w:rPr>
          <w:rFonts w:ascii="GHEA Grapalat" w:hAnsi="GHEA Grapalat"/>
          <w:lang w:val="af-ZA"/>
        </w:rPr>
        <w:t xml:space="preserve">38. Մարզում առկա տրանսպորտային միջոցների քանակը բավարար չէ` </w:t>
      </w:r>
      <w:r w:rsidRPr="00893460">
        <w:rPr>
          <w:rFonts w:ascii="GHEA Grapalat" w:hAnsi="GHEA Grapalat" w:cs="Sylfaen"/>
          <w:bCs/>
          <w:lang w:val="hy-AM"/>
        </w:rPr>
        <w:t>անհրաժեշտ քարաթափումների</w:t>
      </w:r>
      <w:r w:rsidRPr="00893460">
        <w:rPr>
          <w:rFonts w:ascii="GHEA Grapalat" w:hAnsi="GHEA Grapalat" w:cs="Sylfaen"/>
          <w:bCs/>
          <w:lang w:val="af-ZA"/>
        </w:rPr>
        <w:t xml:space="preserve"> և </w:t>
      </w:r>
      <w:r w:rsidRPr="00893460">
        <w:rPr>
          <w:rFonts w:ascii="GHEA Grapalat" w:hAnsi="GHEA Grapalat" w:cs="Sylfaen"/>
          <w:bCs/>
          <w:lang w:val="hy-AM"/>
        </w:rPr>
        <w:t>սողանքների</w:t>
      </w:r>
      <w:r w:rsidRPr="00893460">
        <w:rPr>
          <w:rFonts w:ascii="GHEA Grapalat" w:hAnsi="GHEA Grapalat" w:cs="Sylfaen"/>
          <w:bCs/>
          <w:lang w:val="af-ZA"/>
        </w:rPr>
        <w:t xml:space="preserve"> </w:t>
      </w:r>
      <w:r w:rsidRPr="00893460">
        <w:rPr>
          <w:rFonts w:ascii="GHEA Grapalat" w:hAnsi="GHEA Grapalat" w:cs="Sylfaen"/>
          <w:bCs/>
          <w:lang w:val="hy-AM"/>
        </w:rPr>
        <w:t>հետ</w:t>
      </w:r>
      <w:r w:rsidRPr="00893460">
        <w:rPr>
          <w:rFonts w:ascii="GHEA Grapalat" w:hAnsi="GHEA Grapalat" w:cs="Sylfaen"/>
          <w:bCs/>
          <w:lang w:val="en-US"/>
        </w:rPr>
        <w:t>և</w:t>
      </w:r>
      <w:r w:rsidRPr="00893460">
        <w:rPr>
          <w:rFonts w:ascii="GHEA Grapalat" w:hAnsi="GHEA Grapalat" w:cs="Sylfaen"/>
          <w:bCs/>
          <w:lang w:val="hy-AM"/>
        </w:rPr>
        <w:t>անքների</w:t>
      </w:r>
      <w:r w:rsidRPr="00893460">
        <w:rPr>
          <w:rFonts w:ascii="GHEA Grapalat" w:hAnsi="GHEA Grapalat" w:cs="Sylfaen"/>
          <w:bCs/>
          <w:lang w:val="af-ZA"/>
        </w:rPr>
        <w:t xml:space="preserve"> </w:t>
      </w:r>
      <w:r w:rsidRPr="00893460">
        <w:rPr>
          <w:rFonts w:ascii="GHEA Grapalat" w:hAnsi="GHEA Grapalat" w:cs="Sylfaen"/>
          <w:bCs/>
          <w:lang w:val="hy-AM"/>
        </w:rPr>
        <w:t>վերացման</w:t>
      </w:r>
      <w:r w:rsidRPr="00893460">
        <w:rPr>
          <w:rFonts w:ascii="GHEA Grapalat" w:hAnsi="GHEA Grapalat" w:cs="Sylfaen"/>
          <w:bCs/>
          <w:lang w:val="af-ZA"/>
        </w:rPr>
        <w:t xml:space="preserve">, </w:t>
      </w:r>
      <w:r w:rsidRPr="00893460">
        <w:rPr>
          <w:rFonts w:ascii="GHEA Grapalat" w:hAnsi="GHEA Grapalat" w:cs="Sylfaen"/>
          <w:bCs/>
          <w:lang w:val="hy-AM"/>
        </w:rPr>
        <w:t xml:space="preserve">ճանապարհների ձմեռային և ընթացիկ </w:t>
      </w:r>
      <w:r w:rsidRPr="00893460">
        <w:rPr>
          <w:rFonts w:ascii="GHEA Grapalat" w:hAnsi="GHEA Grapalat" w:cs="Sylfaen"/>
          <w:bCs/>
          <w:lang w:val="en-US"/>
        </w:rPr>
        <w:t>պահպան</w:t>
      </w:r>
      <w:r w:rsidRPr="00893460">
        <w:rPr>
          <w:rFonts w:ascii="GHEA Grapalat" w:hAnsi="GHEA Grapalat" w:cs="Sylfaen"/>
          <w:bCs/>
          <w:lang w:val="hy-AM"/>
        </w:rPr>
        <w:t>ման, ուղ</w:t>
      </w:r>
      <w:r w:rsidRPr="00893460">
        <w:rPr>
          <w:rFonts w:ascii="GHEA Grapalat" w:hAnsi="GHEA Grapalat" w:cs="Sylfaen"/>
          <w:bCs/>
          <w:lang w:val="en-US"/>
        </w:rPr>
        <w:t>և</w:t>
      </w:r>
      <w:r w:rsidRPr="00893460">
        <w:rPr>
          <w:rFonts w:ascii="GHEA Grapalat" w:hAnsi="GHEA Grapalat" w:cs="Sylfaen"/>
          <w:bCs/>
          <w:lang w:val="hy-AM"/>
        </w:rPr>
        <w:t>որափոխադրումների</w:t>
      </w:r>
      <w:r w:rsidRPr="00893460">
        <w:rPr>
          <w:rFonts w:ascii="GHEA Grapalat" w:hAnsi="GHEA Grapalat" w:cs="Sylfaen"/>
          <w:bCs/>
          <w:lang w:val="af-ZA"/>
        </w:rPr>
        <w:t xml:space="preserve"> և</w:t>
      </w:r>
      <w:r w:rsidRPr="00893460">
        <w:rPr>
          <w:rFonts w:ascii="GHEA Grapalat" w:hAnsi="GHEA Grapalat" w:cs="Sylfaen"/>
          <w:bCs/>
          <w:lang w:val="hy-AM"/>
        </w:rPr>
        <w:t xml:space="preserve"> սանիտարահիգիենիկ վիճակի բարելավման</w:t>
      </w:r>
      <w:r w:rsidRPr="00893460">
        <w:rPr>
          <w:rFonts w:ascii="GHEA Grapalat" w:hAnsi="GHEA Grapalat" w:cs="Sylfaen"/>
          <w:bCs/>
          <w:lang w:val="af-ZA"/>
        </w:rPr>
        <w:t xml:space="preserve"> </w:t>
      </w:r>
      <w:r w:rsidRPr="00893460">
        <w:rPr>
          <w:rFonts w:ascii="GHEA Grapalat" w:hAnsi="GHEA Grapalat" w:cs="Sylfaen"/>
          <w:bCs/>
          <w:lang w:val="hy-AM"/>
        </w:rPr>
        <w:t>ապահովման</w:t>
      </w:r>
      <w:r w:rsidRPr="00893460">
        <w:rPr>
          <w:rFonts w:ascii="GHEA Grapalat" w:hAnsi="GHEA Grapalat" w:cs="Sylfaen"/>
          <w:bCs/>
          <w:lang w:val="af-ZA"/>
        </w:rPr>
        <w:t xml:space="preserve"> </w:t>
      </w:r>
      <w:r w:rsidRPr="00893460">
        <w:rPr>
          <w:rFonts w:ascii="GHEA Grapalat" w:hAnsi="GHEA Grapalat" w:cs="Sylfaen"/>
          <w:bCs/>
          <w:lang w:val="hy-AM"/>
        </w:rPr>
        <w:t>համար։</w:t>
      </w:r>
      <w:r w:rsidRPr="00893460">
        <w:rPr>
          <w:rFonts w:ascii="GHEA Grapalat" w:hAnsi="GHEA Grapalat"/>
          <w:lang w:val="hy-AM"/>
        </w:rPr>
        <w:t xml:space="preserve"> </w:t>
      </w:r>
      <w:r w:rsidRPr="00893460">
        <w:rPr>
          <w:rFonts w:ascii="GHEA Grapalat" w:hAnsi="GHEA Grapalat" w:cs="Sylfaen"/>
          <w:bCs/>
          <w:lang w:val="hy-AM"/>
        </w:rPr>
        <w:t>Ընթացքի մեջ է</w:t>
      </w:r>
      <w:r w:rsidRPr="00893460">
        <w:rPr>
          <w:rFonts w:ascii="GHEA Grapalat" w:hAnsi="GHEA Grapalat" w:cs="Sylfaen"/>
          <w:bCs/>
          <w:lang w:val="af-ZA"/>
        </w:rPr>
        <w:t xml:space="preserve"> </w:t>
      </w:r>
      <w:r w:rsidRPr="00893460">
        <w:rPr>
          <w:rFonts w:ascii="GHEA Grapalat" w:hAnsi="GHEA Grapalat" w:cs="Sylfaen"/>
          <w:bCs/>
          <w:lang w:val="hy-AM"/>
        </w:rPr>
        <w:t>ՀՏԶՀ</w:t>
      </w:r>
      <w:r w:rsidRPr="00893460">
        <w:rPr>
          <w:rFonts w:ascii="GHEA Grapalat" w:hAnsi="GHEA Grapalat" w:cs="Sylfaen"/>
          <w:bCs/>
          <w:lang w:val="af-ZA"/>
        </w:rPr>
        <w:t>-</w:t>
      </w:r>
      <w:r w:rsidRPr="00893460">
        <w:rPr>
          <w:rFonts w:ascii="GHEA Grapalat" w:hAnsi="GHEA Grapalat" w:cs="Sylfaen"/>
          <w:bCs/>
          <w:lang w:val="hy-AM"/>
        </w:rPr>
        <w:t>ի</w:t>
      </w:r>
      <w:r w:rsidRPr="00893460">
        <w:rPr>
          <w:rFonts w:ascii="GHEA Grapalat" w:hAnsi="GHEA Grapalat" w:cs="Sylfaen"/>
          <w:bCs/>
          <w:lang w:val="af-ZA"/>
        </w:rPr>
        <w:t xml:space="preserve"> </w:t>
      </w:r>
      <w:r w:rsidRPr="00893460">
        <w:rPr>
          <w:rFonts w:ascii="GHEA Grapalat" w:hAnsi="GHEA Grapalat" w:cs="Sylfaen"/>
          <w:bCs/>
          <w:lang w:val="hy-AM"/>
        </w:rPr>
        <w:t>կողմից</w:t>
      </w:r>
      <w:r w:rsidRPr="00893460">
        <w:rPr>
          <w:rFonts w:ascii="GHEA Grapalat" w:hAnsi="GHEA Grapalat" w:cs="Sylfaen"/>
          <w:bCs/>
          <w:lang w:val="af-ZA"/>
        </w:rPr>
        <w:t xml:space="preserve"> </w:t>
      </w:r>
      <w:r w:rsidRPr="00893460">
        <w:rPr>
          <w:rFonts w:ascii="GHEA Grapalat" w:hAnsi="GHEA Grapalat" w:cs="Sylfaen"/>
          <w:bCs/>
          <w:lang w:val="hy-AM"/>
        </w:rPr>
        <w:t>իրականացվող &lt;&lt;Թումանյան</w:t>
      </w:r>
      <w:r w:rsidRPr="00893460">
        <w:rPr>
          <w:rFonts w:ascii="GHEA Grapalat" w:hAnsi="GHEA Grapalat" w:cs="Sylfaen"/>
          <w:bCs/>
          <w:lang w:val="af-ZA"/>
        </w:rPr>
        <w:t xml:space="preserve"> </w:t>
      </w:r>
      <w:r w:rsidRPr="00893460">
        <w:rPr>
          <w:rFonts w:ascii="GHEA Grapalat" w:hAnsi="GHEA Grapalat" w:cs="Sylfaen"/>
          <w:bCs/>
          <w:lang w:val="hy-AM"/>
        </w:rPr>
        <w:t>բազմաբնակավայր</w:t>
      </w:r>
      <w:r w:rsidRPr="00893460">
        <w:rPr>
          <w:rFonts w:ascii="GHEA Grapalat" w:hAnsi="GHEA Grapalat" w:cs="Sylfaen"/>
          <w:bCs/>
          <w:lang w:val="af-ZA"/>
        </w:rPr>
        <w:t xml:space="preserve"> </w:t>
      </w:r>
      <w:r w:rsidRPr="00893460">
        <w:rPr>
          <w:rFonts w:ascii="GHEA Grapalat" w:hAnsi="GHEA Grapalat" w:cs="Sylfaen"/>
          <w:bCs/>
          <w:lang w:val="hy-AM"/>
        </w:rPr>
        <w:t>համայնքների</w:t>
      </w:r>
      <w:r w:rsidRPr="00893460">
        <w:rPr>
          <w:rFonts w:ascii="GHEA Grapalat" w:hAnsi="GHEA Grapalat" w:cs="Sylfaen"/>
          <w:bCs/>
          <w:lang w:val="af-ZA"/>
        </w:rPr>
        <w:t xml:space="preserve"> </w:t>
      </w:r>
      <w:r w:rsidRPr="00893460">
        <w:rPr>
          <w:rFonts w:ascii="GHEA Grapalat" w:hAnsi="GHEA Grapalat" w:cs="Sylfaen"/>
          <w:bCs/>
          <w:lang w:val="hy-AM"/>
        </w:rPr>
        <w:t>համայնքային</w:t>
      </w:r>
      <w:r w:rsidRPr="00893460">
        <w:rPr>
          <w:rFonts w:ascii="GHEA Grapalat" w:hAnsi="GHEA Grapalat" w:cs="Sylfaen"/>
          <w:bCs/>
          <w:lang w:val="af-ZA"/>
        </w:rPr>
        <w:t xml:space="preserve"> </w:t>
      </w:r>
      <w:r w:rsidRPr="00893460">
        <w:rPr>
          <w:rFonts w:ascii="GHEA Grapalat" w:hAnsi="GHEA Grapalat" w:cs="Sylfaen"/>
          <w:bCs/>
          <w:lang w:val="hy-AM"/>
        </w:rPr>
        <w:t>ճանապարհների</w:t>
      </w:r>
      <w:r w:rsidRPr="00893460">
        <w:rPr>
          <w:rFonts w:ascii="GHEA Grapalat" w:hAnsi="GHEA Grapalat" w:cs="Sylfaen"/>
          <w:bCs/>
          <w:lang w:val="af-ZA"/>
        </w:rPr>
        <w:t xml:space="preserve"> </w:t>
      </w:r>
      <w:r w:rsidRPr="00893460">
        <w:rPr>
          <w:rFonts w:ascii="GHEA Grapalat" w:hAnsi="GHEA Grapalat" w:cs="Sylfaen"/>
          <w:bCs/>
          <w:lang w:val="hy-AM"/>
        </w:rPr>
        <w:t>սպասարկման</w:t>
      </w:r>
      <w:r w:rsidRPr="00893460">
        <w:rPr>
          <w:rFonts w:ascii="GHEA Grapalat" w:hAnsi="GHEA Grapalat" w:cs="Sylfaen"/>
          <w:bCs/>
          <w:lang w:val="af-ZA"/>
        </w:rPr>
        <w:t xml:space="preserve"> և</w:t>
      </w:r>
      <w:r w:rsidRPr="00893460">
        <w:rPr>
          <w:rFonts w:ascii="GHEA Grapalat" w:hAnsi="GHEA Grapalat" w:cs="Sylfaen"/>
          <w:bCs/>
          <w:lang w:val="hy-AM"/>
        </w:rPr>
        <w:t xml:space="preserve"> աղբահանության</w:t>
      </w:r>
      <w:r w:rsidRPr="00893460">
        <w:rPr>
          <w:rFonts w:ascii="GHEA Grapalat" w:hAnsi="GHEA Grapalat" w:cs="Sylfaen"/>
          <w:bCs/>
          <w:lang w:val="af-ZA"/>
        </w:rPr>
        <w:t xml:space="preserve"> </w:t>
      </w:r>
      <w:r w:rsidRPr="00893460">
        <w:rPr>
          <w:rFonts w:ascii="GHEA Grapalat" w:hAnsi="GHEA Grapalat" w:cs="Sylfaen"/>
          <w:bCs/>
          <w:lang w:val="hy-AM"/>
        </w:rPr>
        <w:t>ծառայությունների ստեղծման</w:t>
      </w:r>
      <w:r w:rsidRPr="00893460">
        <w:rPr>
          <w:rFonts w:ascii="GHEA Grapalat" w:hAnsi="GHEA Grapalat" w:cs="Sylfaen"/>
          <w:bCs/>
          <w:lang w:val="af-ZA"/>
        </w:rPr>
        <w:t xml:space="preserve">, </w:t>
      </w:r>
      <w:r w:rsidRPr="00893460">
        <w:rPr>
          <w:rFonts w:ascii="GHEA Grapalat" w:hAnsi="GHEA Grapalat" w:cs="Sylfaen"/>
          <w:bCs/>
          <w:lang w:val="hy-AM"/>
        </w:rPr>
        <w:t>ներհամայնքային</w:t>
      </w:r>
      <w:r w:rsidRPr="00893460">
        <w:rPr>
          <w:rFonts w:ascii="GHEA Grapalat" w:hAnsi="GHEA Grapalat" w:cs="Sylfaen"/>
          <w:bCs/>
          <w:lang w:val="af-ZA"/>
        </w:rPr>
        <w:t xml:space="preserve"> </w:t>
      </w:r>
      <w:r w:rsidRPr="00893460">
        <w:rPr>
          <w:rFonts w:ascii="GHEA Grapalat" w:hAnsi="GHEA Grapalat" w:cs="Sylfaen"/>
          <w:bCs/>
          <w:lang w:val="hy-AM"/>
        </w:rPr>
        <w:t>հասարակական</w:t>
      </w:r>
      <w:r w:rsidRPr="00893460">
        <w:rPr>
          <w:rFonts w:ascii="GHEA Grapalat" w:hAnsi="GHEA Grapalat" w:cs="Sylfaen"/>
          <w:bCs/>
          <w:lang w:val="af-ZA"/>
        </w:rPr>
        <w:t xml:space="preserve"> </w:t>
      </w:r>
      <w:r w:rsidRPr="00893460">
        <w:rPr>
          <w:rFonts w:ascii="GHEA Grapalat" w:hAnsi="GHEA Grapalat" w:cs="Sylfaen"/>
          <w:bCs/>
          <w:lang w:val="hy-AM"/>
        </w:rPr>
        <w:t>տրանսպորտի</w:t>
      </w:r>
      <w:r w:rsidRPr="00893460">
        <w:rPr>
          <w:rFonts w:ascii="GHEA Grapalat" w:hAnsi="GHEA Grapalat" w:cs="Sylfaen"/>
          <w:bCs/>
          <w:lang w:val="af-ZA"/>
        </w:rPr>
        <w:t xml:space="preserve"> </w:t>
      </w:r>
      <w:r w:rsidRPr="00893460">
        <w:rPr>
          <w:rFonts w:ascii="GHEA Grapalat" w:hAnsi="GHEA Grapalat" w:cs="Sylfaen"/>
          <w:bCs/>
          <w:lang w:val="hy-AM"/>
        </w:rPr>
        <w:t>համակարգի</w:t>
      </w:r>
      <w:r w:rsidRPr="00893460">
        <w:rPr>
          <w:rFonts w:ascii="GHEA Grapalat" w:hAnsi="GHEA Grapalat" w:cs="Sylfaen"/>
          <w:bCs/>
          <w:lang w:val="af-ZA"/>
        </w:rPr>
        <w:t xml:space="preserve"> </w:t>
      </w:r>
      <w:r w:rsidRPr="00893460">
        <w:rPr>
          <w:rFonts w:ascii="GHEA Grapalat" w:hAnsi="GHEA Grapalat" w:cs="Sylfaen"/>
          <w:bCs/>
          <w:lang w:val="hy-AM"/>
        </w:rPr>
        <w:t>ձևավորման&gt;&gt;</w:t>
      </w:r>
      <w:r w:rsidRPr="00893460">
        <w:rPr>
          <w:rFonts w:ascii="GHEA Grapalat" w:hAnsi="GHEA Grapalat" w:cs="Sylfaen"/>
          <w:bCs/>
          <w:lang w:val="af-ZA"/>
        </w:rPr>
        <w:t xml:space="preserve"> </w:t>
      </w:r>
      <w:r w:rsidRPr="00893460">
        <w:rPr>
          <w:rFonts w:ascii="GHEA Grapalat" w:hAnsi="GHEA Grapalat" w:cs="Sylfaen"/>
          <w:bCs/>
          <w:lang w:val="hy-AM"/>
        </w:rPr>
        <w:t>ծրագիրը։</w:t>
      </w:r>
    </w:p>
    <w:p w:rsidR="0075122A" w:rsidRPr="00893460" w:rsidRDefault="0075122A" w:rsidP="000B53FC">
      <w:pPr>
        <w:keepNext/>
        <w:tabs>
          <w:tab w:val="left" w:pos="90"/>
        </w:tabs>
        <w:spacing w:after="0" w:line="240" w:lineRule="auto"/>
        <w:ind w:right="-22" w:firstLine="360"/>
        <w:jc w:val="both"/>
        <w:rPr>
          <w:rFonts w:ascii="GHEA Grapalat" w:hAnsi="GHEA Grapalat"/>
          <w:lang w:val="hy-AM"/>
        </w:rPr>
      </w:pPr>
      <w:r w:rsidRPr="00893460">
        <w:rPr>
          <w:rFonts w:ascii="GHEA Grapalat" w:hAnsi="GHEA Grapalat"/>
          <w:lang w:val="hy-AM"/>
        </w:rPr>
        <w:t>39. Վերջին</w:t>
      </w:r>
      <w:r w:rsidRPr="00893460">
        <w:rPr>
          <w:rFonts w:ascii="GHEA Grapalat" w:hAnsi="GHEA Grapalat"/>
          <w:lang w:val="af-ZA"/>
        </w:rPr>
        <w:t xml:space="preserve"> 5 </w:t>
      </w:r>
      <w:r w:rsidRPr="00893460">
        <w:rPr>
          <w:rFonts w:ascii="GHEA Grapalat" w:hAnsi="GHEA Grapalat"/>
          <w:lang w:val="hy-AM"/>
        </w:rPr>
        <w:t>տարիներին</w:t>
      </w:r>
      <w:r w:rsidRPr="00893460">
        <w:rPr>
          <w:rFonts w:ascii="GHEA Grapalat" w:hAnsi="GHEA Grapalat"/>
          <w:lang w:val="af-ZA"/>
        </w:rPr>
        <w:t xml:space="preserve"> մարզում 3 անգամ աճել է </w:t>
      </w:r>
      <w:r w:rsidRPr="00893460">
        <w:rPr>
          <w:rFonts w:ascii="GHEA Grapalat" w:hAnsi="GHEA Grapalat"/>
          <w:lang w:val="hy-AM"/>
        </w:rPr>
        <w:t>ճանապարհատրանսպորտային</w:t>
      </w:r>
      <w:r w:rsidRPr="00893460">
        <w:rPr>
          <w:rFonts w:ascii="GHEA Grapalat" w:hAnsi="GHEA Grapalat"/>
          <w:lang w:val="af-ZA"/>
        </w:rPr>
        <w:t xml:space="preserve"> </w:t>
      </w:r>
      <w:r w:rsidRPr="00893460">
        <w:rPr>
          <w:rFonts w:ascii="GHEA Grapalat" w:hAnsi="GHEA Grapalat"/>
          <w:lang w:val="hy-AM"/>
        </w:rPr>
        <w:t>պատահարների</w:t>
      </w:r>
      <w:r w:rsidRPr="00893460">
        <w:rPr>
          <w:rFonts w:ascii="GHEA Grapalat" w:hAnsi="GHEA Grapalat"/>
          <w:lang w:val="af-ZA"/>
        </w:rPr>
        <w:t xml:space="preserve"> </w:t>
      </w:r>
      <w:r w:rsidRPr="00893460">
        <w:rPr>
          <w:rFonts w:ascii="GHEA Grapalat" w:hAnsi="GHEA Grapalat"/>
          <w:lang w:val="hy-AM"/>
        </w:rPr>
        <w:t>թիվը.</w:t>
      </w:r>
    </w:p>
    <w:p w:rsidR="0075122A" w:rsidRPr="008A1CDA" w:rsidRDefault="0075122A" w:rsidP="000B53FC">
      <w:pPr>
        <w:pStyle w:val="Caption"/>
        <w:spacing w:line="240" w:lineRule="auto"/>
        <w:rPr>
          <w:rFonts w:ascii="GHEA Grapalat" w:hAnsi="GHEA Grapalat"/>
          <w:b w:val="0"/>
          <w:color w:val="auto"/>
          <w:sz w:val="22"/>
          <w:szCs w:val="22"/>
          <w:lang w:val="hy-AM"/>
        </w:rPr>
      </w:pPr>
      <w:bookmarkStart w:id="35" w:name="_Toc477524876"/>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4</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մարզում ճանապարհատրանսպորտային</w:t>
      </w:r>
      <w:r w:rsidRPr="008A1CDA">
        <w:rPr>
          <w:rFonts w:ascii="GHEA Grapalat" w:hAnsi="GHEA Grapalat"/>
          <w:color w:val="auto"/>
          <w:sz w:val="22"/>
          <w:szCs w:val="22"/>
          <w:lang w:val="af-ZA"/>
        </w:rPr>
        <w:t xml:space="preserve"> </w:t>
      </w:r>
      <w:r w:rsidRPr="008A1CDA">
        <w:rPr>
          <w:rFonts w:ascii="GHEA Grapalat" w:hAnsi="GHEA Grapalat"/>
          <w:color w:val="auto"/>
          <w:sz w:val="22"/>
          <w:szCs w:val="22"/>
          <w:lang w:val="hy-AM"/>
        </w:rPr>
        <w:t>պատահարների</w:t>
      </w:r>
      <w:r w:rsidRPr="008A1CDA">
        <w:rPr>
          <w:rFonts w:ascii="GHEA Grapalat" w:hAnsi="GHEA Grapalat"/>
          <w:color w:val="auto"/>
          <w:sz w:val="22"/>
          <w:szCs w:val="22"/>
          <w:lang w:val="af-ZA"/>
        </w:rPr>
        <w:t xml:space="preserve"> </w:t>
      </w:r>
      <w:r w:rsidRPr="008A1CDA">
        <w:rPr>
          <w:rFonts w:ascii="GHEA Grapalat" w:hAnsi="GHEA Grapalat"/>
          <w:color w:val="auto"/>
          <w:sz w:val="22"/>
          <w:szCs w:val="22"/>
          <w:lang w:val="hy-AM"/>
        </w:rPr>
        <w:t>թիվը</w:t>
      </w:r>
      <w:bookmarkEnd w:id="35"/>
      <w:r w:rsidRPr="008A1CDA">
        <w:rPr>
          <w:rFonts w:ascii="GHEA Grapalat" w:hAnsi="GHEA Grapalat"/>
          <w:color w:val="auto"/>
          <w:sz w:val="22"/>
          <w:szCs w:val="22"/>
          <w:lang w:val="hy-AM"/>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0"/>
        <w:gridCol w:w="1429"/>
        <w:gridCol w:w="1417"/>
        <w:gridCol w:w="1559"/>
        <w:gridCol w:w="1701"/>
        <w:gridCol w:w="1418"/>
      </w:tblGrid>
      <w:tr w:rsidR="0075122A" w:rsidRPr="00893460" w:rsidTr="00693DFC">
        <w:tc>
          <w:tcPr>
            <w:tcW w:w="1940"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Լոռի</w:t>
            </w:r>
          </w:p>
        </w:tc>
        <w:tc>
          <w:tcPr>
            <w:tcW w:w="1429"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2011</w:t>
            </w:r>
          </w:p>
        </w:tc>
        <w:tc>
          <w:tcPr>
            <w:tcW w:w="1417"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2012</w:t>
            </w:r>
          </w:p>
        </w:tc>
        <w:tc>
          <w:tcPr>
            <w:tcW w:w="1559"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2013</w:t>
            </w:r>
          </w:p>
        </w:tc>
        <w:tc>
          <w:tcPr>
            <w:tcW w:w="1701"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2014</w:t>
            </w:r>
          </w:p>
        </w:tc>
        <w:tc>
          <w:tcPr>
            <w:tcW w:w="1418" w:type="dxa"/>
          </w:tcPr>
          <w:p w:rsidR="0075122A" w:rsidRPr="00893460" w:rsidRDefault="0075122A" w:rsidP="000B53FC">
            <w:pPr>
              <w:keepNext/>
              <w:spacing w:after="0" w:line="240" w:lineRule="auto"/>
              <w:jc w:val="center"/>
              <w:rPr>
                <w:rFonts w:ascii="GHEA Grapalat" w:hAnsi="GHEA Grapalat"/>
                <w:b/>
                <w:lang w:val="af-ZA"/>
              </w:rPr>
            </w:pPr>
            <w:r w:rsidRPr="00893460">
              <w:rPr>
                <w:rFonts w:ascii="GHEA Grapalat" w:hAnsi="GHEA Grapalat"/>
                <w:b/>
                <w:lang w:val="af-ZA"/>
              </w:rPr>
              <w:t>2015</w:t>
            </w:r>
          </w:p>
        </w:tc>
      </w:tr>
      <w:tr w:rsidR="0075122A" w:rsidRPr="00893460" w:rsidTr="00693DFC">
        <w:tc>
          <w:tcPr>
            <w:tcW w:w="1940" w:type="dxa"/>
          </w:tcPr>
          <w:p w:rsidR="0075122A" w:rsidRPr="00893460" w:rsidRDefault="0075122A" w:rsidP="000B53FC">
            <w:pPr>
              <w:keepNext/>
              <w:spacing w:after="0" w:line="240" w:lineRule="auto"/>
              <w:jc w:val="both"/>
              <w:rPr>
                <w:rFonts w:ascii="GHEA Grapalat" w:hAnsi="GHEA Grapalat"/>
                <w:b/>
                <w:lang w:val="af-ZA"/>
              </w:rPr>
            </w:pPr>
            <w:r>
              <w:rPr>
                <w:rFonts w:ascii="GHEA Grapalat" w:hAnsi="GHEA Grapalat"/>
                <w:b/>
                <w:lang w:val="af-ZA"/>
              </w:rPr>
              <w:t>Պատահարներ</w:t>
            </w:r>
          </w:p>
        </w:tc>
        <w:tc>
          <w:tcPr>
            <w:tcW w:w="142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26</w:t>
            </w:r>
          </w:p>
        </w:tc>
        <w:tc>
          <w:tcPr>
            <w:tcW w:w="1417"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36</w:t>
            </w:r>
          </w:p>
        </w:tc>
        <w:tc>
          <w:tcPr>
            <w:tcW w:w="155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62</w:t>
            </w:r>
          </w:p>
        </w:tc>
        <w:tc>
          <w:tcPr>
            <w:tcW w:w="1701"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75</w:t>
            </w:r>
          </w:p>
        </w:tc>
        <w:tc>
          <w:tcPr>
            <w:tcW w:w="1418"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78</w:t>
            </w:r>
          </w:p>
        </w:tc>
      </w:tr>
      <w:tr w:rsidR="0075122A" w:rsidRPr="00893460" w:rsidTr="00693DFC">
        <w:tc>
          <w:tcPr>
            <w:tcW w:w="1940" w:type="dxa"/>
          </w:tcPr>
          <w:p w:rsidR="0075122A" w:rsidRPr="00893460" w:rsidRDefault="0075122A" w:rsidP="000B53FC">
            <w:pPr>
              <w:keepNext/>
              <w:spacing w:after="0" w:line="240" w:lineRule="auto"/>
              <w:jc w:val="both"/>
              <w:rPr>
                <w:rFonts w:ascii="GHEA Grapalat" w:hAnsi="GHEA Grapalat"/>
                <w:b/>
                <w:lang w:val="af-ZA"/>
              </w:rPr>
            </w:pPr>
            <w:r>
              <w:rPr>
                <w:rFonts w:ascii="GHEA Grapalat" w:hAnsi="GHEA Grapalat"/>
                <w:b/>
                <w:lang w:val="af-ZA"/>
              </w:rPr>
              <w:t>Զոհեր</w:t>
            </w:r>
          </w:p>
        </w:tc>
        <w:tc>
          <w:tcPr>
            <w:tcW w:w="142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15</w:t>
            </w:r>
          </w:p>
        </w:tc>
        <w:tc>
          <w:tcPr>
            <w:tcW w:w="1417"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13</w:t>
            </w:r>
          </w:p>
        </w:tc>
        <w:tc>
          <w:tcPr>
            <w:tcW w:w="155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24</w:t>
            </w:r>
          </w:p>
        </w:tc>
        <w:tc>
          <w:tcPr>
            <w:tcW w:w="1701"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14</w:t>
            </w:r>
          </w:p>
        </w:tc>
        <w:tc>
          <w:tcPr>
            <w:tcW w:w="1418"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27</w:t>
            </w:r>
          </w:p>
        </w:tc>
      </w:tr>
      <w:tr w:rsidR="0075122A" w:rsidRPr="00893460" w:rsidTr="00693DFC">
        <w:tc>
          <w:tcPr>
            <w:tcW w:w="1940" w:type="dxa"/>
          </w:tcPr>
          <w:p w:rsidR="0075122A" w:rsidRPr="00893460" w:rsidRDefault="0075122A" w:rsidP="000B53FC">
            <w:pPr>
              <w:keepNext/>
              <w:spacing w:after="0" w:line="240" w:lineRule="auto"/>
              <w:jc w:val="both"/>
              <w:rPr>
                <w:rFonts w:ascii="GHEA Grapalat" w:hAnsi="GHEA Grapalat"/>
                <w:b/>
                <w:lang w:val="af-ZA"/>
              </w:rPr>
            </w:pPr>
            <w:r>
              <w:rPr>
                <w:rFonts w:ascii="GHEA Grapalat" w:hAnsi="GHEA Grapalat"/>
                <w:b/>
                <w:lang w:val="af-ZA"/>
              </w:rPr>
              <w:t>Վիրավորներ</w:t>
            </w:r>
          </w:p>
        </w:tc>
        <w:tc>
          <w:tcPr>
            <w:tcW w:w="142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27</w:t>
            </w:r>
          </w:p>
        </w:tc>
        <w:tc>
          <w:tcPr>
            <w:tcW w:w="1417"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46</w:t>
            </w:r>
          </w:p>
        </w:tc>
        <w:tc>
          <w:tcPr>
            <w:tcW w:w="1559"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83</w:t>
            </w:r>
          </w:p>
        </w:tc>
        <w:tc>
          <w:tcPr>
            <w:tcW w:w="1701"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61</w:t>
            </w:r>
          </w:p>
        </w:tc>
        <w:tc>
          <w:tcPr>
            <w:tcW w:w="1418" w:type="dxa"/>
          </w:tcPr>
          <w:p w:rsidR="0075122A" w:rsidRPr="00893460" w:rsidRDefault="0075122A" w:rsidP="000B53FC">
            <w:pPr>
              <w:keepNext/>
              <w:spacing w:after="0" w:line="240" w:lineRule="auto"/>
              <w:jc w:val="right"/>
              <w:rPr>
                <w:rFonts w:ascii="GHEA Grapalat" w:hAnsi="GHEA Grapalat"/>
                <w:i/>
                <w:lang w:val="af-ZA"/>
              </w:rPr>
            </w:pPr>
            <w:r w:rsidRPr="00893460">
              <w:rPr>
                <w:rFonts w:ascii="GHEA Grapalat" w:hAnsi="GHEA Grapalat"/>
                <w:i/>
                <w:lang w:val="af-ZA"/>
              </w:rPr>
              <w:t>80</w:t>
            </w:r>
          </w:p>
        </w:tc>
      </w:tr>
    </w:tbl>
    <w:p w:rsidR="0075122A" w:rsidRPr="008A1CDA" w:rsidRDefault="0075122A" w:rsidP="000B53FC">
      <w:pPr>
        <w:keepNext/>
        <w:tabs>
          <w:tab w:val="left" w:pos="9923"/>
        </w:tabs>
        <w:spacing w:after="0" w:line="240" w:lineRule="auto"/>
        <w:ind w:right="-22"/>
        <w:jc w:val="both"/>
        <w:rPr>
          <w:rFonts w:ascii="GHEA Grapalat" w:hAnsi="GHEA Grapalat"/>
          <w:b/>
          <w:sz w:val="18"/>
          <w:szCs w:val="18"/>
        </w:rPr>
      </w:pPr>
      <w:r w:rsidRPr="008A1CDA">
        <w:rPr>
          <w:rFonts w:ascii="GHEA Grapalat" w:hAnsi="GHEA Grapalat"/>
          <w:b/>
          <w:sz w:val="18"/>
          <w:szCs w:val="18"/>
          <w:lang w:val="hy-AM"/>
        </w:rPr>
        <w:t>Աղբյուրը՝ ՀՀ արտակա</w:t>
      </w:r>
      <w:r w:rsidRPr="008A1CDA">
        <w:rPr>
          <w:rFonts w:ascii="GHEA Grapalat" w:hAnsi="GHEA Grapalat"/>
          <w:b/>
          <w:sz w:val="18"/>
          <w:szCs w:val="18"/>
          <w:lang w:val="en-US"/>
        </w:rPr>
        <w:t>րգ</w:t>
      </w:r>
      <w:r w:rsidRPr="008A1CDA">
        <w:rPr>
          <w:rFonts w:ascii="GHEA Grapalat" w:hAnsi="GHEA Grapalat"/>
          <w:b/>
          <w:sz w:val="18"/>
          <w:szCs w:val="18"/>
        </w:rPr>
        <w:t xml:space="preserve"> </w:t>
      </w:r>
      <w:r w:rsidRPr="008A1CDA">
        <w:rPr>
          <w:rFonts w:ascii="GHEA Grapalat" w:hAnsi="GHEA Grapalat"/>
          <w:b/>
          <w:sz w:val="18"/>
          <w:szCs w:val="18"/>
          <w:lang w:val="en-US"/>
        </w:rPr>
        <w:t>իրավիճակների</w:t>
      </w:r>
      <w:r w:rsidRPr="008A1CDA">
        <w:rPr>
          <w:rFonts w:ascii="GHEA Grapalat" w:hAnsi="GHEA Grapalat"/>
          <w:b/>
          <w:sz w:val="18"/>
          <w:szCs w:val="18"/>
        </w:rPr>
        <w:t xml:space="preserve"> </w:t>
      </w:r>
      <w:r w:rsidRPr="008A1CDA">
        <w:rPr>
          <w:rFonts w:ascii="GHEA Grapalat" w:hAnsi="GHEA Grapalat"/>
          <w:b/>
          <w:sz w:val="18"/>
          <w:szCs w:val="18"/>
          <w:lang w:val="en-US"/>
        </w:rPr>
        <w:t>Լոռու</w:t>
      </w:r>
      <w:r w:rsidRPr="008A1CDA">
        <w:rPr>
          <w:rFonts w:ascii="GHEA Grapalat" w:hAnsi="GHEA Grapalat"/>
          <w:b/>
          <w:sz w:val="18"/>
          <w:szCs w:val="18"/>
        </w:rPr>
        <w:t xml:space="preserve"> մարզային վարչության տեղեկատվություն</w:t>
      </w:r>
    </w:p>
    <w:p w:rsidR="0075122A" w:rsidRPr="00893460" w:rsidRDefault="0075122A" w:rsidP="000B53FC">
      <w:pPr>
        <w:keepNext/>
        <w:tabs>
          <w:tab w:val="left" w:pos="9923"/>
        </w:tabs>
        <w:spacing w:after="0" w:line="240" w:lineRule="auto"/>
        <w:ind w:right="-22"/>
        <w:jc w:val="both"/>
        <w:rPr>
          <w:rFonts w:ascii="GHEA Grapalat" w:hAnsi="GHEA Grapalat"/>
          <w:b/>
          <w:color w:val="365F91"/>
          <w:sz w:val="18"/>
          <w:szCs w:val="18"/>
        </w:rPr>
      </w:pPr>
    </w:p>
    <w:p w:rsidR="0075122A" w:rsidRPr="00893460" w:rsidRDefault="0075122A" w:rsidP="000B53FC">
      <w:pPr>
        <w:keepNext/>
        <w:tabs>
          <w:tab w:val="left" w:pos="720"/>
          <w:tab w:val="left" w:pos="9923"/>
        </w:tabs>
        <w:spacing w:after="0" w:line="240" w:lineRule="auto"/>
        <w:ind w:right="-22" w:firstLine="360"/>
        <w:jc w:val="both"/>
        <w:rPr>
          <w:rFonts w:ascii="GHEA Grapalat" w:hAnsi="GHEA Grapalat" w:cs="Sylfaen"/>
          <w:bCs/>
          <w:lang w:val="af-ZA"/>
        </w:rPr>
      </w:pPr>
      <w:r w:rsidRPr="00893460">
        <w:rPr>
          <w:rFonts w:ascii="GHEA Grapalat" w:hAnsi="GHEA Grapalat" w:cs="Sylfaen"/>
          <w:bCs/>
          <w:lang w:val="hy-AM"/>
        </w:rPr>
        <w:t xml:space="preserve"> 40. Հեռանկարում քննարկման առարկա կարող է դառնալ Ստեփանավան և Օձուն համայնքների օդանավակայանների շահագործումը, ինչի արդյունքում ավելի մատչելի կդառնան ուղևորափոխադրումներն ու բեռնափոխադրումները, կկրճատվի դրանց իրականացման ժամանակը։</w:t>
      </w:r>
    </w:p>
    <w:p w:rsidR="0075122A" w:rsidRPr="00893460" w:rsidRDefault="0075122A" w:rsidP="000B53FC">
      <w:pPr>
        <w:tabs>
          <w:tab w:val="left" w:pos="0"/>
          <w:tab w:val="left" w:pos="720"/>
        </w:tabs>
        <w:spacing w:before="120" w:after="0" w:line="240" w:lineRule="auto"/>
        <w:ind w:right="-22" w:firstLine="360"/>
        <w:contextualSpacing/>
        <w:jc w:val="both"/>
        <w:rPr>
          <w:rFonts w:ascii="GHEA Grapalat" w:hAnsi="GHEA Grapalat" w:cs="Arial Armenian"/>
          <w:lang w:val="hy-AM"/>
        </w:rPr>
      </w:pPr>
      <w:r w:rsidRPr="00893460">
        <w:rPr>
          <w:rFonts w:ascii="GHEA Grapalat" w:hAnsi="GHEA Grapalat" w:cs="Sylfaen"/>
          <w:b/>
          <w:lang w:val="hy-AM"/>
        </w:rPr>
        <w:t xml:space="preserve">41. Հեռահաղորդակցում։ </w:t>
      </w:r>
      <w:r w:rsidRPr="00893460">
        <w:rPr>
          <w:rFonts w:ascii="GHEA Grapalat" w:hAnsi="GHEA Grapalat" w:cs="Sylfaen"/>
          <w:lang w:val="hy-AM"/>
        </w:rPr>
        <w:t>ՀՀ Լոռու</w:t>
      </w:r>
      <w:r w:rsidRPr="00893460">
        <w:rPr>
          <w:rFonts w:ascii="GHEA Grapalat" w:hAnsi="GHEA Grapalat" w:cs="Sylfaen"/>
          <w:lang w:val="af-ZA"/>
        </w:rPr>
        <w:t xml:space="preserve"> </w:t>
      </w:r>
      <w:r w:rsidRPr="00893460">
        <w:rPr>
          <w:rFonts w:ascii="GHEA Grapalat" w:hAnsi="GHEA Grapalat" w:cs="Sylfaen"/>
          <w:lang w:val="hy-AM"/>
        </w:rPr>
        <w:t>մարզի տարածքում բջջային հեռախոսակապը և շարժական ինտերնետ կապՆ ապահովվում է հանրապետություն գործող բոլոր օպերատորների կողմից, այն է՝ «Արմենթել» ՓԲԸ (Beeline ապրանքանիշ), «Ղ-Տելեկոմ» ՓԲԸ (Վիվա Սելլ/ՄՏՍ ապրանքանիշ) և «ՅՈՒՔՈՄ» (Ucom ապրանքանիշ)</w:t>
      </w:r>
      <w:r w:rsidRPr="00893460">
        <w:rPr>
          <w:rFonts w:ascii="GHEA Grapalat" w:hAnsi="GHEA Grapalat" w:cs="Sylfaen"/>
          <w:bCs/>
          <w:lang w:val="hy-AM"/>
        </w:rPr>
        <w:t>, իսկ վերջին 3 տարում ինտերնետ ծառայության</w:t>
      </w:r>
      <w:r w:rsidRPr="00893460">
        <w:rPr>
          <w:rFonts w:ascii="GHEA Grapalat" w:hAnsi="GHEA Grapalat" w:cs="Sylfaen"/>
          <w:bCs/>
          <w:lang w:val="af-ZA"/>
        </w:rPr>
        <w:t xml:space="preserve"> </w:t>
      </w:r>
      <w:r w:rsidRPr="00893460">
        <w:rPr>
          <w:rFonts w:ascii="GHEA Grapalat" w:hAnsi="GHEA Grapalat" w:cs="Sylfaen"/>
          <w:bCs/>
          <w:lang w:val="hy-AM"/>
        </w:rPr>
        <w:t xml:space="preserve">ևս 3 մասնավոր ընկերությունների կողմից։ </w:t>
      </w:r>
      <w:r w:rsidRPr="00893460">
        <w:rPr>
          <w:rFonts w:ascii="GHEA Grapalat" w:hAnsi="GHEA Grapalat"/>
          <w:lang w:val="hy-AM"/>
        </w:rPr>
        <w:t>Մարզի բոլոր քաղաքներն ապահովված են 3G կապով, 3G բջջային կայանները՝ օպտիկամանրաթելային կաբելային գծերով: «</w:t>
      </w:r>
      <w:r w:rsidRPr="00893460">
        <w:rPr>
          <w:rFonts w:ascii="GHEA Grapalat" w:hAnsi="GHEA Grapalat" w:cs="Sylfaen"/>
          <w:lang w:val="hy-AM"/>
        </w:rPr>
        <w:t>Արմենթել» ՓԲԸ-ն ՀՀ Լոռու մարզում տեղակայված ավտոմատ հեռախոսակայանների միջոցով մատուցում է նաև ֆիքսված հեռախոսակապի ծառայություններ</w:t>
      </w:r>
      <w:r w:rsidRPr="00893460">
        <w:rPr>
          <w:rFonts w:ascii="GHEA Grapalat" w:hAnsi="GHEA Grapalat" w:cs="Arial Armenian"/>
          <w:lang w:val="hy-AM"/>
        </w:rPr>
        <w:t xml:space="preserve">։ </w:t>
      </w:r>
    </w:p>
    <w:p w:rsidR="0075122A" w:rsidRPr="00893460" w:rsidRDefault="0075122A" w:rsidP="000B53FC">
      <w:pPr>
        <w:tabs>
          <w:tab w:val="left" w:pos="720"/>
          <w:tab w:val="left" w:pos="9923"/>
        </w:tabs>
        <w:spacing w:before="120" w:after="120" w:line="240" w:lineRule="auto"/>
        <w:ind w:right="-22" w:firstLine="360"/>
        <w:contextualSpacing/>
        <w:jc w:val="both"/>
        <w:rPr>
          <w:rFonts w:ascii="GHEA Grapalat" w:hAnsi="GHEA Grapalat"/>
          <w:lang w:val="hy-AM"/>
        </w:rPr>
      </w:pPr>
      <w:r w:rsidRPr="00893460">
        <w:rPr>
          <w:rFonts w:ascii="GHEA Grapalat" w:hAnsi="GHEA Grapalat" w:cs="Sylfaen"/>
          <w:lang w:val="hy-AM"/>
        </w:rPr>
        <w:t xml:space="preserve">42. ՀՀ փոստային կապի </w:t>
      </w:r>
      <w:r w:rsidRPr="00893460">
        <w:rPr>
          <w:rFonts w:ascii="GHEA Grapalat" w:hAnsi="GHEA Grapalat" w:cs="Arial Armenian"/>
          <w:lang w:val="hy-AM"/>
        </w:rPr>
        <w:t>«</w:t>
      </w:r>
      <w:r w:rsidRPr="00893460">
        <w:rPr>
          <w:rFonts w:ascii="GHEA Grapalat" w:hAnsi="GHEA Grapalat" w:cs="Sylfaen"/>
          <w:lang w:val="hy-AM"/>
        </w:rPr>
        <w:t>Հայփոստ</w:t>
      </w:r>
      <w:r w:rsidRPr="00893460">
        <w:rPr>
          <w:rFonts w:ascii="GHEA Grapalat" w:hAnsi="GHEA Grapalat" w:cs="Arial Armenian"/>
          <w:lang w:val="hy-AM"/>
        </w:rPr>
        <w:t>-</w:t>
      </w:r>
      <w:r w:rsidRPr="00893460">
        <w:rPr>
          <w:rFonts w:ascii="GHEA Grapalat" w:hAnsi="GHEA Grapalat" w:cs="Sylfaen"/>
          <w:lang w:val="hy-AM"/>
        </w:rPr>
        <w:t>թրաստ</w:t>
      </w:r>
      <w:r w:rsidRPr="00893460">
        <w:rPr>
          <w:rFonts w:ascii="GHEA Grapalat" w:hAnsi="GHEA Grapalat" w:cs="Arial Armenian"/>
          <w:lang w:val="hy-AM"/>
        </w:rPr>
        <w:t xml:space="preserve">» </w:t>
      </w:r>
      <w:r w:rsidRPr="00893460">
        <w:rPr>
          <w:rFonts w:ascii="GHEA Grapalat" w:hAnsi="GHEA Grapalat" w:cs="Sylfaen"/>
          <w:lang w:val="hy-AM"/>
        </w:rPr>
        <w:t xml:space="preserve">ԲԲԸ ՀՀ Լոռու մարզի 137 փոստային մասնաճյուղերն </w:t>
      </w:r>
      <w:r w:rsidRPr="00893460">
        <w:rPr>
          <w:rFonts w:ascii="GHEA Grapalat" w:hAnsi="GHEA Grapalat" w:cs="Sylfaen"/>
          <w:lang w:val="af-ZA"/>
        </w:rPr>
        <w:t>ապահովում</w:t>
      </w:r>
      <w:r w:rsidRPr="00893460">
        <w:rPr>
          <w:rFonts w:ascii="GHEA Grapalat" w:hAnsi="GHEA Grapalat" w:cs="Sylfaen"/>
          <w:color w:val="000000"/>
          <w:lang w:val="af-ZA"/>
        </w:rPr>
        <w:t xml:space="preserve"> են մարզի </w:t>
      </w:r>
      <w:r w:rsidRPr="00893460">
        <w:rPr>
          <w:rFonts w:ascii="GHEA Grapalat" w:hAnsi="GHEA Grapalat" w:cs="Sylfaen"/>
          <w:color w:val="000000"/>
          <w:lang w:val="hy-AM"/>
        </w:rPr>
        <w:t>համայնքների</w:t>
      </w:r>
      <w:r w:rsidRPr="00893460">
        <w:rPr>
          <w:rFonts w:ascii="GHEA Grapalat" w:hAnsi="GHEA Grapalat" w:cs="Sylfaen"/>
          <w:color w:val="000000"/>
          <w:lang w:val="af-ZA"/>
        </w:rPr>
        <w:t xml:space="preserve"> 100% ծածկույթ:</w:t>
      </w:r>
    </w:p>
    <w:p w:rsidR="0075122A" w:rsidRPr="00893460" w:rsidRDefault="0075122A" w:rsidP="000B53FC">
      <w:pPr>
        <w:tabs>
          <w:tab w:val="left" w:pos="720"/>
        </w:tabs>
        <w:spacing w:after="120" w:line="240" w:lineRule="auto"/>
        <w:ind w:right="-22" w:firstLine="360"/>
        <w:jc w:val="both"/>
        <w:rPr>
          <w:rFonts w:ascii="GHEA Grapalat" w:hAnsi="GHEA Grapalat" w:cs="Sylfaen"/>
          <w:color w:val="000000"/>
          <w:lang w:val="af-ZA"/>
        </w:rPr>
      </w:pPr>
      <w:r w:rsidRPr="00893460">
        <w:rPr>
          <w:rFonts w:ascii="GHEA Grapalat" w:hAnsi="GHEA Grapalat" w:cs="Sylfaen"/>
          <w:color w:val="000000"/>
          <w:lang w:val="af-ZA"/>
        </w:rPr>
        <w:t xml:space="preserve">43. ՀՀ </w:t>
      </w:r>
      <w:r w:rsidRPr="00893460">
        <w:rPr>
          <w:rFonts w:ascii="GHEA Grapalat" w:hAnsi="GHEA Grapalat" w:cs="Sylfaen"/>
          <w:color w:val="000000"/>
          <w:lang w:val="hy-AM"/>
        </w:rPr>
        <w:t>Լոռու</w:t>
      </w:r>
      <w:r w:rsidRPr="00893460">
        <w:rPr>
          <w:rFonts w:ascii="GHEA Grapalat" w:hAnsi="GHEA Grapalat" w:cs="Sylfaen"/>
          <w:color w:val="000000"/>
          <w:lang w:val="af-ZA"/>
        </w:rPr>
        <w:t xml:space="preserve"> մարզում</w:t>
      </w:r>
      <w:r w:rsidRPr="00893460">
        <w:rPr>
          <w:rFonts w:ascii="GHEA Grapalat" w:hAnsi="GHEA Grapalat" w:cs="Times Armenian"/>
          <w:color w:val="000000"/>
          <w:lang w:val="af-ZA"/>
        </w:rPr>
        <w:t xml:space="preserve"> եթերային </w:t>
      </w:r>
      <w:r w:rsidRPr="00893460">
        <w:rPr>
          <w:rFonts w:ascii="GHEA Grapalat" w:hAnsi="GHEA Grapalat" w:cs="Sylfaen"/>
          <w:color w:val="000000"/>
          <w:lang w:val="af-ZA"/>
        </w:rPr>
        <w:t>հեռուստահաղորդումներն իրականացվում են «Հայաստանի հեռուստատեսային և ռադիոհաղորդիչ ցանց</w:t>
      </w:r>
      <w:r w:rsidRPr="00893460">
        <w:rPr>
          <w:rFonts w:ascii="GHEA Grapalat" w:hAnsi="GHEA Grapalat" w:cs="Arial Armenian"/>
          <w:lang w:val="hy-AM"/>
        </w:rPr>
        <w:t>»</w:t>
      </w:r>
      <w:r w:rsidRPr="00893460">
        <w:rPr>
          <w:rFonts w:ascii="GHEA Grapalat" w:hAnsi="GHEA Grapalat" w:cs="Sylfaen"/>
          <w:color w:val="000000"/>
          <w:lang w:val="af-ZA"/>
        </w:rPr>
        <w:t xml:space="preserve"> ՓԲԸ կողմից, ապահովելով մարզի բնակավայրերի </w:t>
      </w:r>
      <w:r w:rsidRPr="00893460">
        <w:rPr>
          <w:rFonts w:ascii="GHEA Grapalat" w:hAnsi="GHEA Grapalat" w:cs="Sylfaen"/>
          <w:color w:val="000000"/>
          <w:lang w:val="hy-AM"/>
        </w:rPr>
        <w:t>80</w:t>
      </w:r>
      <w:r w:rsidRPr="00893460">
        <w:rPr>
          <w:rFonts w:ascii="GHEA Grapalat" w:hAnsi="GHEA Grapalat" w:cs="Sylfaen"/>
          <w:color w:val="000000"/>
          <w:lang w:val="af-ZA"/>
        </w:rPr>
        <w:t>% ծածկույթը և մարզի բնակչության 86.9%:</w:t>
      </w:r>
    </w:p>
    <w:p w:rsidR="0075122A" w:rsidRPr="00893460" w:rsidRDefault="0075122A" w:rsidP="000B53FC">
      <w:pPr>
        <w:tabs>
          <w:tab w:val="left" w:pos="0"/>
          <w:tab w:val="left" w:pos="720"/>
        </w:tabs>
        <w:spacing w:after="0" w:line="240" w:lineRule="auto"/>
        <w:ind w:right="-22" w:firstLine="360"/>
        <w:jc w:val="both"/>
        <w:rPr>
          <w:rFonts w:ascii="GHEA Grapalat" w:hAnsi="GHEA Grapalat" w:cs="Times Armenian"/>
          <w:color w:val="000000"/>
          <w:lang w:val="hy-AM"/>
        </w:rPr>
      </w:pPr>
      <w:r w:rsidRPr="00893460">
        <w:rPr>
          <w:rFonts w:ascii="GHEA Grapalat" w:hAnsi="GHEA Grapalat" w:cs="Times Armenian"/>
          <w:color w:val="000000"/>
          <w:lang w:val="af-ZA"/>
        </w:rPr>
        <w:t xml:space="preserve">44. </w:t>
      </w:r>
      <w:r w:rsidRPr="00893460">
        <w:rPr>
          <w:rFonts w:ascii="GHEA Grapalat" w:hAnsi="GHEA Grapalat" w:cs="Times Armenian"/>
          <w:color w:val="000000"/>
          <w:lang w:val="en-US"/>
        </w:rPr>
        <w:t>ՀՀ</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Լոռու</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մարզի</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ամբողջ</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տարածքն</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ընդգրկվել</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է</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թվային</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հեռուստահաղորդումների</w:t>
      </w:r>
      <w:r w:rsidRPr="00893460">
        <w:rPr>
          <w:rFonts w:ascii="GHEA Grapalat" w:hAnsi="GHEA Grapalat" w:cs="Times Armenian"/>
          <w:color w:val="000000"/>
          <w:lang w:val="af-ZA"/>
        </w:rPr>
        <w:t xml:space="preserve"> </w:t>
      </w:r>
      <w:r w:rsidRPr="00893460">
        <w:rPr>
          <w:rFonts w:ascii="GHEA Grapalat" w:hAnsi="GHEA Grapalat" w:cs="Times Armenian"/>
          <w:color w:val="000000"/>
          <w:lang w:val="hy-AM"/>
        </w:rPr>
        <w:t>ծածկույթում</w:t>
      </w:r>
      <w:r w:rsidRPr="00893460">
        <w:rPr>
          <w:rFonts w:ascii="GHEA Grapalat" w:hAnsi="GHEA Grapalat" w:cs="Times Armenian"/>
          <w:color w:val="000000"/>
          <w:lang w:val="af-ZA"/>
        </w:rPr>
        <w:t xml:space="preserve">: </w:t>
      </w:r>
      <w:r w:rsidRPr="00893460">
        <w:rPr>
          <w:rFonts w:ascii="GHEA Grapalat" w:hAnsi="GHEA Grapalat" w:cs="Sylfaen"/>
          <w:color w:val="000000"/>
          <w:lang w:val="af-ZA"/>
        </w:rPr>
        <w:t xml:space="preserve">Հեռարձակվում </w:t>
      </w:r>
      <w:r w:rsidRPr="00893460">
        <w:rPr>
          <w:rFonts w:ascii="GHEA Grapalat" w:hAnsi="GHEA Grapalat" w:cs="Sylfaen"/>
          <w:color w:val="000000"/>
          <w:lang w:val="hy-AM"/>
        </w:rPr>
        <w:t>է</w:t>
      </w:r>
      <w:r w:rsidRPr="00893460">
        <w:rPr>
          <w:rFonts w:ascii="GHEA Grapalat" w:hAnsi="GHEA Grapalat" w:cs="Sylfaen"/>
          <w:color w:val="000000"/>
          <w:lang w:val="af-ZA"/>
        </w:rPr>
        <w:t xml:space="preserve"> հանրապետական և օտարերկրյա </w:t>
      </w:r>
      <w:r w:rsidRPr="00893460">
        <w:rPr>
          <w:rFonts w:ascii="GHEA Grapalat" w:hAnsi="GHEA Grapalat" w:cs="Times Armenian"/>
          <w:color w:val="000000"/>
          <w:lang w:val="hy-AM"/>
        </w:rPr>
        <w:t>թվային</w:t>
      </w:r>
      <w:r w:rsidRPr="00893460">
        <w:rPr>
          <w:rFonts w:ascii="GHEA Grapalat" w:hAnsi="GHEA Grapalat" w:cs="Times Armenian"/>
          <w:color w:val="000000"/>
          <w:lang w:val="af-ZA"/>
        </w:rPr>
        <w:t xml:space="preserve"> </w:t>
      </w:r>
      <w:r w:rsidRPr="00893460">
        <w:rPr>
          <w:rFonts w:ascii="GHEA Grapalat" w:hAnsi="GHEA Grapalat" w:cs="Sylfaen"/>
          <w:color w:val="000000"/>
          <w:lang w:val="af-ZA"/>
        </w:rPr>
        <w:t xml:space="preserve">8 հեռուստաընկերությունների հաղորդումներ, </w:t>
      </w:r>
      <w:r w:rsidRPr="00893460">
        <w:rPr>
          <w:rFonts w:ascii="GHEA Grapalat" w:hAnsi="GHEA Grapalat" w:cs="Sylfaen"/>
          <w:color w:val="000000"/>
          <w:lang w:val="hy-AM"/>
        </w:rPr>
        <w:t>մարզային</w:t>
      </w:r>
      <w:r w:rsidRPr="00893460">
        <w:rPr>
          <w:rFonts w:ascii="GHEA Grapalat" w:hAnsi="GHEA Grapalat" w:cs="Sylfaen"/>
          <w:color w:val="000000"/>
          <w:lang w:val="af-ZA"/>
        </w:rPr>
        <w:t xml:space="preserve"> «</w:t>
      </w:r>
      <w:r w:rsidRPr="00893460">
        <w:rPr>
          <w:rFonts w:ascii="GHEA Grapalat" w:hAnsi="GHEA Grapalat" w:cs="Sylfaen"/>
          <w:color w:val="000000"/>
          <w:lang w:val="hy-AM"/>
        </w:rPr>
        <w:t>Ֆորտունա</w:t>
      </w:r>
      <w:r w:rsidRPr="00893460">
        <w:rPr>
          <w:rFonts w:ascii="GHEA Grapalat" w:hAnsi="GHEA Grapalat" w:cs="Times Armenian"/>
          <w:color w:val="000000"/>
          <w:lang w:val="af-ZA"/>
        </w:rPr>
        <w:t xml:space="preserve"> TV», գործում են 6 տեղական հեռուստաընկերություններ: Մարզկենտրոնում գործում են հեռուստահաղորդումների մասնավոր 3 մալուխային ծառայություններ։ Տեղական ռադիոցանց ունեն Վանաձոր և Սպիտակ համայնքները:</w:t>
      </w:r>
    </w:p>
    <w:p w:rsidR="0075122A" w:rsidRPr="008A1CDA" w:rsidRDefault="0075122A" w:rsidP="000B53FC">
      <w:pPr>
        <w:pStyle w:val="Heading2"/>
        <w:spacing w:line="240" w:lineRule="auto"/>
        <w:rPr>
          <w:rFonts w:ascii="GHEA Grapalat" w:hAnsi="GHEA Grapalat" w:cs="Times Armenian"/>
          <w:color w:val="auto"/>
          <w:sz w:val="22"/>
          <w:szCs w:val="22"/>
          <w:lang w:val="hy-AM"/>
        </w:rPr>
      </w:pPr>
      <w:bookmarkStart w:id="36" w:name="_Toc477210294"/>
      <w:bookmarkStart w:id="37" w:name="_Toc477531336"/>
      <w:r w:rsidRPr="008A1CDA">
        <w:rPr>
          <w:rFonts w:ascii="GHEA Grapalat" w:hAnsi="GHEA Grapalat"/>
          <w:color w:val="auto"/>
          <w:sz w:val="22"/>
          <w:szCs w:val="22"/>
          <w:lang w:val="hy-AM"/>
        </w:rPr>
        <w:t xml:space="preserve">3.5 </w:t>
      </w:r>
      <w:r w:rsidRPr="008A1CDA">
        <w:rPr>
          <w:rFonts w:ascii="GHEA Grapalat" w:hAnsi="GHEA Grapalat" w:cs="Sylfaen"/>
          <w:color w:val="auto"/>
          <w:sz w:val="22"/>
          <w:szCs w:val="22"/>
          <w:lang w:val="hy-AM"/>
        </w:rPr>
        <w:t>ՀԱՆՐԱՅԻՆ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ԵՆԹԱԿԱՌՈՒՑՎԱԾՔՆԵՐ</w:t>
      </w:r>
      <w:bookmarkEnd w:id="36"/>
      <w:bookmarkEnd w:id="37"/>
    </w:p>
    <w:p w:rsidR="0075122A" w:rsidRPr="00893460" w:rsidRDefault="0075122A" w:rsidP="000B53FC">
      <w:pPr>
        <w:spacing w:line="240" w:lineRule="auto"/>
        <w:ind w:firstLine="360"/>
        <w:jc w:val="both"/>
        <w:rPr>
          <w:rFonts w:ascii="GHEA Grapalat" w:hAnsi="GHEA Grapalat"/>
          <w:lang w:val="hy-AM" w:eastAsia="ru-RU"/>
        </w:rPr>
      </w:pPr>
      <w:r>
        <w:rPr>
          <w:noProof/>
          <w:lang w:val="en-US"/>
        </w:rPr>
        <w:pict>
          <v:shape id="_x0000_s1030" type="#_x0000_t75" alt="http://ard.am/wp-content/uploads/2014/02/lori-marz.jpg" style="position:absolute;left:0;text-align:left;margin-left:5.85pt;margin-top:4.6pt;width:254.8pt;height:205.5pt;z-index:251658752;visibility:visible">
            <v:imagedata r:id="rId23" o:title=""/>
            <w10:wrap type="square"/>
          </v:shape>
        </w:pict>
      </w:r>
      <w:r w:rsidRPr="00893460">
        <w:rPr>
          <w:rFonts w:ascii="GHEA Grapalat" w:hAnsi="GHEA Grapalat"/>
          <w:sz w:val="24"/>
          <w:szCs w:val="24"/>
          <w:lang w:val="af-ZA"/>
        </w:rPr>
        <w:t xml:space="preserve">45. </w:t>
      </w:r>
      <w:r w:rsidRPr="00893460">
        <w:rPr>
          <w:rFonts w:ascii="GHEA Grapalat" w:hAnsi="GHEA Grapalat"/>
          <w:sz w:val="24"/>
          <w:szCs w:val="24"/>
          <w:lang w:val="en-US"/>
        </w:rPr>
        <w:t>ՀՀ</w:t>
      </w:r>
      <w:r w:rsidRPr="00893460">
        <w:rPr>
          <w:rFonts w:ascii="GHEA Grapalat" w:hAnsi="GHEA Grapalat"/>
          <w:sz w:val="24"/>
          <w:szCs w:val="24"/>
          <w:lang w:val="af-ZA"/>
        </w:rPr>
        <w:t xml:space="preserve"> </w:t>
      </w:r>
      <w:r w:rsidRPr="00893460">
        <w:rPr>
          <w:rFonts w:ascii="GHEA Grapalat" w:hAnsi="GHEA Grapalat"/>
          <w:lang w:val="hy-AM"/>
        </w:rPr>
        <w:t xml:space="preserve">Լոռու մարզի </w:t>
      </w:r>
      <w:r w:rsidRPr="00893460">
        <w:rPr>
          <w:rFonts w:ascii="GHEA Grapalat" w:hAnsi="GHEA Grapalat" w:cs="Sylfaen"/>
          <w:lang w:val="pt-BR"/>
        </w:rPr>
        <w:t xml:space="preserve">ավտոմոբիլային ճանապարհների երկարությունը կազմում է </w:t>
      </w:r>
      <w:r w:rsidRPr="00893460">
        <w:rPr>
          <w:rFonts w:ascii="GHEA Grapalat" w:hAnsi="GHEA Grapalat"/>
          <w:lang w:val="pt-BR"/>
        </w:rPr>
        <w:t>891.1</w:t>
      </w:r>
      <w:r>
        <w:rPr>
          <w:rFonts w:ascii="GHEA Grapalat" w:hAnsi="GHEA Grapalat"/>
          <w:lang w:val="pt-BR"/>
        </w:rPr>
        <w:t xml:space="preserve"> </w:t>
      </w:r>
      <w:r w:rsidRPr="00893460">
        <w:rPr>
          <w:rFonts w:ascii="GHEA Grapalat" w:hAnsi="GHEA Grapalat" w:cs="Sylfaen"/>
          <w:lang w:val="pt-BR"/>
        </w:rPr>
        <w:t>կմ</w:t>
      </w:r>
      <w:r w:rsidRPr="00893460">
        <w:rPr>
          <w:rFonts w:ascii="GHEA Grapalat" w:hAnsi="GHEA Grapalat"/>
          <w:lang w:val="af-ZA" w:eastAsia="ru-RU"/>
        </w:rPr>
        <w:t xml:space="preserve">, </w:t>
      </w:r>
      <w:r w:rsidRPr="00893460">
        <w:rPr>
          <w:rFonts w:ascii="GHEA Grapalat" w:hAnsi="GHEA Grapalat"/>
          <w:lang w:val="hy-AM" w:eastAsia="ru-RU"/>
        </w:rPr>
        <w:t>այդ</w:t>
      </w:r>
      <w:r w:rsidRPr="00893460">
        <w:rPr>
          <w:rFonts w:ascii="GHEA Grapalat" w:hAnsi="GHEA Grapalat"/>
          <w:lang w:val="af-ZA" w:eastAsia="ru-RU"/>
        </w:rPr>
        <w:t xml:space="preserve"> </w:t>
      </w:r>
      <w:r w:rsidRPr="00893460">
        <w:rPr>
          <w:rFonts w:ascii="GHEA Grapalat" w:hAnsi="GHEA Grapalat"/>
          <w:lang w:val="hy-AM" w:eastAsia="ru-RU"/>
        </w:rPr>
        <w:t>թվում՝</w:t>
      </w:r>
    </w:p>
    <w:p w:rsidR="0075122A" w:rsidRPr="00893460" w:rsidRDefault="0075122A" w:rsidP="000B53FC">
      <w:pPr>
        <w:pStyle w:val="ListParagraph"/>
        <w:spacing w:before="120" w:after="120" w:line="240" w:lineRule="auto"/>
        <w:ind w:left="1428"/>
        <w:jc w:val="both"/>
        <w:rPr>
          <w:rFonts w:ascii="GHEA Grapalat" w:hAnsi="GHEA Grapalat"/>
          <w:lang w:val="af-ZA" w:eastAsia="ru-RU"/>
        </w:rPr>
      </w:pPr>
      <w:r w:rsidRPr="00893460">
        <w:rPr>
          <w:rFonts w:ascii="GHEA Grapalat" w:hAnsi="GHEA Grapalat" w:cs="Sylfaen"/>
          <w:lang w:val="hy-AM" w:eastAsia="ru-RU"/>
        </w:rPr>
        <w:t>1) միջպետական</w:t>
      </w:r>
      <w:r w:rsidRPr="00893460">
        <w:rPr>
          <w:rFonts w:ascii="GHEA Grapalat" w:hAnsi="GHEA Grapalat"/>
          <w:lang w:val="af-ZA" w:eastAsia="ru-RU"/>
        </w:rPr>
        <w:t xml:space="preserve"> </w:t>
      </w:r>
      <w:r w:rsidRPr="00893460">
        <w:rPr>
          <w:rFonts w:ascii="GHEA Grapalat" w:hAnsi="GHEA Grapalat"/>
          <w:lang w:val="hy-AM" w:eastAsia="ru-RU"/>
        </w:rPr>
        <w:t>նշանակության՝</w:t>
      </w:r>
      <w:r w:rsidRPr="00893460">
        <w:rPr>
          <w:rFonts w:ascii="GHEA Grapalat" w:hAnsi="GHEA Grapalat"/>
          <w:lang w:val="af-ZA" w:eastAsia="ru-RU"/>
        </w:rPr>
        <w:t xml:space="preserve"> 218.9 </w:t>
      </w:r>
      <w:r w:rsidRPr="00893460">
        <w:rPr>
          <w:rFonts w:ascii="GHEA Grapalat" w:hAnsi="GHEA Grapalat"/>
          <w:lang w:val="hy-AM" w:eastAsia="ru-RU"/>
        </w:rPr>
        <w:t>կմ</w:t>
      </w:r>
      <w:r w:rsidRPr="00893460">
        <w:rPr>
          <w:rFonts w:ascii="GHEA Grapalat" w:hAnsi="GHEA Grapalat"/>
          <w:lang w:val="af-ZA" w:eastAsia="ru-RU"/>
        </w:rPr>
        <w:t>,</w:t>
      </w:r>
    </w:p>
    <w:p w:rsidR="0075122A" w:rsidRPr="00893460" w:rsidRDefault="0075122A" w:rsidP="000B53FC">
      <w:pPr>
        <w:pStyle w:val="ListParagraph"/>
        <w:spacing w:before="120" w:after="120" w:line="240" w:lineRule="auto"/>
        <w:ind w:left="1428"/>
        <w:jc w:val="both"/>
        <w:rPr>
          <w:rFonts w:ascii="GHEA Grapalat" w:hAnsi="GHEA Grapalat"/>
          <w:lang w:val="af-ZA" w:eastAsia="ru-RU"/>
        </w:rPr>
      </w:pPr>
      <w:r w:rsidRPr="00893460">
        <w:rPr>
          <w:rFonts w:ascii="GHEA Grapalat" w:hAnsi="GHEA Grapalat"/>
          <w:lang w:val="hy-AM" w:eastAsia="ru-RU"/>
        </w:rPr>
        <w:t>2) հանրապետական</w:t>
      </w:r>
      <w:r w:rsidRPr="00893460">
        <w:rPr>
          <w:rFonts w:ascii="GHEA Grapalat" w:hAnsi="GHEA Grapalat"/>
          <w:lang w:val="af-ZA" w:eastAsia="ru-RU"/>
        </w:rPr>
        <w:t xml:space="preserve"> </w:t>
      </w:r>
      <w:r w:rsidRPr="00893460">
        <w:rPr>
          <w:rFonts w:ascii="GHEA Grapalat" w:hAnsi="GHEA Grapalat"/>
          <w:lang w:val="hy-AM" w:eastAsia="ru-RU"/>
        </w:rPr>
        <w:t>նշանակության՝</w:t>
      </w:r>
      <w:r w:rsidRPr="00893460">
        <w:rPr>
          <w:rFonts w:ascii="GHEA Grapalat" w:hAnsi="GHEA Grapalat"/>
          <w:lang w:val="af-ZA" w:eastAsia="ru-RU"/>
        </w:rPr>
        <w:t xml:space="preserve"> 264.3</w:t>
      </w:r>
      <w:r>
        <w:rPr>
          <w:rFonts w:ascii="GHEA Grapalat" w:hAnsi="GHEA Grapalat"/>
          <w:lang w:val="af-ZA" w:eastAsia="ru-RU"/>
        </w:rPr>
        <w:t xml:space="preserve"> </w:t>
      </w:r>
      <w:r w:rsidRPr="00893460">
        <w:rPr>
          <w:rFonts w:ascii="GHEA Grapalat" w:hAnsi="GHEA Grapalat"/>
          <w:lang w:val="hy-AM" w:eastAsia="ru-RU"/>
        </w:rPr>
        <w:t>կմ</w:t>
      </w:r>
      <w:r w:rsidRPr="00893460">
        <w:rPr>
          <w:rFonts w:ascii="GHEA Grapalat" w:hAnsi="GHEA Grapalat"/>
          <w:lang w:val="af-ZA" w:eastAsia="ru-RU"/>
        </w:rPr>
        <w:t>,</w:t>
      </w:r>
    </w:p>
    <w:p w:rsidR="0075122A" w:rsidRPr="00893460" w:rsidRDefault="0075122A" w:rsidP="000B53FC">
      <w:pPr>
        <w:pStyle w:val="ListParagraph"/>
        <w:spacing w:before="120" w:after="120" w:line="240" w:lineRule="auto"/>
        <w:ind w:left="1428"/>
        <w:jc w:val="both"/>
        <w:rPr>
          <w:rFonts w:ascii="GHEA Grapalat" w:hAnsi="GHEA Grapalat"/>
          <w:lang w:val="af-ZA" w:eastAsia="ru-RU"/>
        </w:rPr>
      </w:pPr>
      <w:r w:rsidRPr="00893460">
        <w:rPr>
          <w:rFonts w:ascii="GHEA Grapalat" w:hAnsi="GHEA Grapalat"/>
          <w:lang w:val="af-ZA" w:eastAsia="ru-RU"/>
        </w:rPr>
        <w:t xml:space="preserve">3) </w:t>
      </w:r>
      <w:r w:rsidRPr="00893460">
        <w:rPr>
          <w:rFonts w:ascii="GHEA Grapalat" w:hAnsi="GHEA Grapalat"/>
          <w:lang w:val="hy-AM" w:eastAsia="ru-RU"/>
        </w:rPr>
        <w:t>տեղական</w:t>
      </w:r>
      <w:r w:rsidRPr="00893460">
        <w:rPr>
          <w:rFonts w:ascii="GHEA Grapalat" w:hAnsi="GHEA Grapalat"/>
          <w:lang w:val="af-ZA" w:eastAsia="ru-RU"/>
        </w:rPr>
        <w:t xml:space="preserve"> </w:t>
      </w:r>
      <w:r w:rsidRPr="00893460">
        <w:rPr>
          <w:rFonts w:ascii="GHEA Grapalat" w:hAnsi="GHEA Grapalat"/>
          <w:lang w:val="hy-AM" w:eastAsia="ru-RU"/>
        </w:rPr>
        <w:t>նշանակության՝</w:t>
      </w:r>
      <w:r w:rsidRPr="00893460">
        <w:rPr>
          <w:rFonts w:ascii="GHEA Grapalat" w:hAnsi="GHEA Grapalat"/>
          <w:lang w:val="af-ZA" w:eastAsia="ru-RU"/>
        </w:rPr>
        <w:t xml:space="preserve"> 407.9</w:t>
      </w:r>
      <w:r>
        <w:rPr>
          <w:rFonts w:ascii="GHEA Grapalat" w:hAnsi="GHEA Grapalat"/>
          <w:lang w:val="af-ZA" w:eastAsia="ru-RU"/>
        </w:rPr>
        <w:t xml:space="preserve"> </w:t>
      </w:r>
      <w:r w:rsidRPr="00893460">
        <w:rPr>
          <w:rFonts w:ascii="GHEA Grapalat" w:hAnsi="GHEA Grapalat"/>
          <w:lang w:val="hy-AM" w:eastAsia="ru-RU"/>
        </w:rPr>
        <w:t>կմ</w:t>
      </w:r>
      <w:r w:rsidRPr="00893460">
        <w:rPr>
          <w:rFonts w:ascii="GHEA Grapalat" w:hAnsi="GHEA Grapalat"/>
          <w:lang w:val="af-ZA" w:eastAsia="ru-RU"/>
        </w:rPr>
        <w:t>:</w:t>
      </w:r>
      <w:r w:rsidRPr="00893460">
        <w:rPr>
          <w:rFonts w:ascii="GHEA Grapalat" w:hAnsi="GHEA Grapalat"/>
          <w:lang w:val="hy-AM" w:eastAsia="ru-RU"/>
        </w:rPr>
        <w:t xml:space="preserve"> </w:t>
      </w:r>
    </w:p>
    <w:p w:rsidR="0075122A" w:rsidRPr="00893460" w:rsidRDefault="0075122A" w:rsidP="000B53FC">
      <w:pPr>
        <w:pStyle w:val="ListParagraph"/>
        <w:spacing w:before="120" w:after="120" w:line="240" w:lineRule="auto"/>
        <w:ind w:left="1428"/>
        <w:jc w:val="both"/>
        <w:rPr>
          <w:rFonts w:ascii="GHEA Grapalat" w:hAnsi="GHEA Grapalat"/>
          <w:lang w:val="af-ZA" w:eastAsia="ru-RU"/>
        </w:rPr>
      </w:pPr>
      <w:r w:rsidRPr="00893460">
        <w:rPr>
          <w:rFonts w:ascii="GHEA Grapalat" w:hAnsi="GHEA Grapalat"/>
          <w:lang w:val="af-ZA"/>
        </w:rPr>
        <w:t>(</w:t>
      </w:r>
      <w:r>
        <w:rPr>
          <w:rFonts w:ascii="GHEA Grapalat" w:hAnsi="GHEA Grapalat"/>
          <w:sz w:val="20"/>
        </w:rPr>
        <w:t>ա</w:t>
      </w:r>
      <w:r w:rsidRPr="00502D46">
        <w:rPr>
          <w:rFonts w:ascii="GHEA Grapalat" w:hAnsi="GHEA Grapalat"/>
          <w:sz w:val="20"/>
          <w:lang w:val="hy-AM"/>
        </w:rPr>
        <w:t>ղբյուրը՝ ՀՀ կառավարության 2014թ. փետրվարի 13-ի N265-Ն որոշում</w:t>
      </w:r>
      <w:r w:rsidRPr="00893460">
        <w:rPr>
          <w:rFonts w:ascii="GHEA Grapalat" w:hAnsi="GHEA Grapalat"/>
          <w:lang w:val="af-ZA"/>
        </w:rPr>
        <w:t>)</w:t>
      </w:r>
    </w:p>
    <w:p w:rsidR="0075122A" w:rsidRPr="00893460" w:rsidRDefault="0075122A" w:rsidP="000B53FC">
      <w:pPr>
        <w:spacing w:before="120" w:after="120" w:line="240" w:lineRule="auto"/>
        <w:rPr>
          <w:rFonts w:ascii="GHEA Grapalat" w:hAnsi="GHEA Grapalat"/>
          <w:lang w:val="af-ZA" w:eastAsia="ru-RU"/>
        </w:rPr>
      </w:pPr>
    </w:p>
    <w:p w:rsidR="0075122A" w:rsidRPr="00893460" w:rsidRDefault="0075122A" w:rsidP="000B53FC">
      <w:pPr>
        <w:spacing w:before="120" w:after="120" w:line="240" w:lineRule="auto"/>
        <w:rPr>
          <w:rFonts w:ascii="GHEA Grapalat" w:hAnsi="GHEA Grapalat"/>
          <w:lang w:val="af-ZA" w:eastAsia="ru-RU"/>
        </w:rPr>
      </w:pPr>
    </w:p>
    <w:p w:rsidR="0075122A" w:rsidRPr="00893460" w:rsidRDefault="0075122A" w:rsidP="000B53FC">
      <w:pPr>
        <w:spacing w:before="120" w:after="120" w:line="240" w:lineRule="auto"/>
        <w:rPr>
          <w:rFonts w:ascii="GHEA Grapalat" w:hAnsi="GHEA Grapalat"/>
          <w:lang w:val="af-ZA" w:eastAsia="ru-RU"/>
        </w:rPr>
      </w:pPr>
    </w:p>
    <w:p w:rsidR="0075122A" w:rsidRPr="00893460" w:rsidRDefault="0075122A" w:rsidP="000B53FC">
      <w:pPr>
        <w:spacing w:before="120" w:after="120" w:line="240" w:lineRule="auto"/>
        <w:rPr>
          <w:rFonts w:ascii="GHEA Grapalat" w:hAnsi="GHEA Grapalat"/>
          <w:lang w:val="af-ZA" w:eastAsia="ru-RU"/>
        </w:rPr>
      </w:pPr>
    </w:p>
    <w:p w:rsidR="0075122A" w:rsidRPr="008A1CDA" w:rsidRDefault="0075122A" w:rsidP="000B53FC">
      <w:pPr>
        <w:pStyle w:val="Caption"/>
        <w:spacing w:line="240" w:lineRule="auto"/>
        <w:rPr>
          <w:rFonts w:ascii="GHEA Grapalat" w:hAnsi="GHEA Grapalat"/>
          <w:b w:val="0"/>
          <w:color w:val="auto"/>
          <w:sz w:val="22"/>
          <w:szCs w:val="22"/>
          <w:lang w:val="af-ZA" w:eastAsia="ru-RU"/>
        </w:rPr>
      </w:pPr>
      <w:bookmarkStart w:id="38" w:name="_Toc477524877"/>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5</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rPr>
        <w:t>ՀՀ</w:t>
      </w:r>
      <w:r w:rsidRPr="008A1CDA">
        <w:rPr>
          <w:rFonts w:ascii="GHEA Grapalat" w:hAnsi="GHEA Grapalat" w:cs="Sylfaen"/>
          <w:color w:val="auto"/>
          <w:sz w:val="22"/>
          <w:szCs w:val="22"/>
          <w:lang w:val="af-ZA"/>
        </w:rPr>
        <w:t xml:space="preserve"> </w:t>
      </w:r>
      <w:r w:rsidRPr="008A1CDA">
        <w:rPr>
          <w:rFonts w:ascii="GHEA Grapalat" w:hAnsi="GHEA Grapalat" w:cs="Sylfaen"/>
          <w:color w:val="auto"/>
          <w:sz w:val="22"/>
          <w:szCs w:val="22"/>
          <w:lang w:val="hy-AM"/>
        </w:rPr>
        <w:t>Լոռու մարզում ճանապարհային ցանցի խտությունը</w:t>
      </w:r>
      <w:bookmarkEnd w:id="38"/>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752"/>
        <w:gridCol w:w="1894"/>
        <w:gridCol w:w="1639"/>
        <w:gridCol w:w="3279"/>
      </w:tblGrid>
      <w:tr w:rsidR="0075122A" w:rsidRPr="00A87522" w:rsidTr="003B4D8D">
        <w:tc>
          <w:tcPr>
            <w:tcW w:w="0" w:type="auto"/>
            <w:noWrap/>
            <w:vAlign w:val="center"/>
          </w:tcPr>
          <w:p w:rsidR="0075122A" w:rsidRPr="00893460" w:rsidRDefault="0075122A" w:rsidP="000B53FC">
            <w:pPr>
              <w:spacing w:after="0" w:line="240" w:lineRule="auto"/>
              <w:jc w:val="center"/>
              <w:rPr>
                <w:rFonts w:ascii="GHEA Grapalat" w:hAnsi="GHEA Grapalat"/>
                <w:b/>
                <w:bCs/>
                <w:color w:val="000000"/>
                <w:lang w:val="af-ZA"/>
              </w:rPr>
            </w:pPr>
            <w:r w:rsidRPr="00893460">
              <w:rPr>
                <w:rFonts w:ascii="GHEA Grapalat" w:hAnsi="GHEA Grapalat" w:cs="Sylfaen"/>
                <w:b/>
                <w:bCs/>
                <w:color w:val="000000"/>
                <w:lang w:val="en-US"/>
              </w:rPr>
              <w:t>Նշանակություն</w:t>
            </w:r>
          </w:p>
        </w:tc>
        <w:tc>
          <w:tcPr>
            <w:tcW w:w="0" w:type="auto"/>
            <w:noWrap/>
            <w:vAlign w:val="center"/>
          </w:tcPr>
          <w:p w:rsidR="0075122A" w:rsidRPr="00893460" w:rsidRDefault="0075122A" w:rsidP="000B53FC">
            <w:pPr>
              <w:spacing w:after="0" w:line="240" w:lineRule="auto"/>
              <w:jc w:val="center"/>
              <w:rPr>
                <w:rFonts w:ascii="GHEA Grapalat" w:hAnsi="GHEA Grapalat"/>
                <w:b/>
                <w:bCs/>
                <w:color w:val="000000"/>
                <w:lang w:val="af-ZA"/>
              </w:rPr>
            </w:pPr>
            <w:r w:rsidRPr="00893460">
              <w:rPr>
                <w:rFonts w:ascii="GHEA Grapalat" w:hAnsi="GHEA Grapalat" w:cs="Sylfaen"/>
                <w:b/>
                <w:bCs/>
                <w:color w:val="000000"/>
                <w:lang w:val="en-US"/>
              </w:rPr>
              <w:t>Երկարությունը</w:t>
            </w:r>
            <w:r w:rsidRPr="00893460">
              <w:rPr>
                <w:rFonts w:ascii="GHEA Grapalat" w:hAnsi="GHEA Grapalat"/>
                <w:b/>
                <w:bCs/>
                <w:color w:val="000000"/>
                <w:lang w:val="af-ZA"/>
              </w:rPr>
              <w:t>,</w:t>
            </w:r>
          </w:p>
          <w:p w:rsidR="0075122A" w:rsidRPr="00893460" w:rsidRDefault="0075122A" w:rsidP="000B53FC">
            <w:pPr>
              <w:spacing w:after="0" w:line="240" w:lineRule="auto"/>
              <w:jc w:val="center"/>
              <w:rPr>
                <w:rFonts w:ascii="GHEA Grapalat" w:hAnsi="GHEA Grapalat"/>
                <w:b/>
                <w:bCs/>
                <w:color w:val="000000"/>
                <w:lang w:val="af-ZA"/>
              </w:rPr>
            </w:pPr>
            <w:r w:rsidRPr="00893460">
              <w:rPr>
                <w:rFonts w:ascii="GHEA Grapalat" w:hAnsi="GHEA Grapalat"/>
                <w:b/>
                <w:bCs/>
                <w:color w:val="000000"/>
                <w:lang w:val="af-ZA"/>
              </w:rPr>
              <w:t xml:space="preserve"> (</w:t>
            </w:r>
            <w:r w:rsidRPr="00893460">
              <w:rPr>
                <w:rFonts w:ascii="GHEA Grapalat" w:hAnsi="GHEA Grapalat" w:cs="Sylfaen"/>
                <w:b/>
                <w:bCs/>
                <w:color w:val="000000"/>
                <w:lang w:val="en-US"/>
              </w:rPr>
              <w:t>կմ</w:t>
            </w:r>
            <w:r w:rsidRPr="00893460">
              <w:rPr>
                <w:rFonts w:ascii="GHEA Grapalat" w:hAnsi="GHEA Grapalat" w:cs="Sylfaen"/>
                <w:b/>
                <w:bCs/>
                <w:color w:val="000000"/>
                <w:lang w:val="af-ZA"/>
              </w:rPr>
              <w:t>)</w:t>
            </w:r>
          </w:p>
        </w:tc>
        <w:tc>
          <w:tcPr>
            <w:tcW w:w="0" w:type="auto"/>
            <w:vAlign w:val="center"/>
          </w:tcPr>
          <w:p w:rsidR="0075122A" w:rsidRPr="00893460" w:rsidRDefault="0075122A" w:rsidP="000B53FC">
            <w:pPr>
              <w:spacing w:after="0" w:line="240" w:lineRule="auto"/>
              <w:jc w:val="center"/>
              <w:rPr>
                <w:rFonts w:ascii="GHEA Grapalat" w:hAnsi="GHEA Grapalat" w:cs="Sylfaen"/>
                <w:b/>
                <w:bCs/>
                <w:color w:val="000000"/>
                <w:lang w:val="af-ZA"/>
              </w:rPr>
            </w:pPr>
            <w:r w:rsidRPr="00893460">
              <w:rPr>
                <w:rFonts w:ascii="GHEA Grapalat" w:hAnsi="GHEA Grapalat" w:cs="Sylfaen"/>
                <w:b/>
                <w:bCs/>
                <w:color w:val="000000"/>
                <w:lang w:val="en-US"/>
              </w:rPr>
              <w:t>Խտությունը</w:t>
            </w:r>
            <w:r w:rsidRPr="00893460">
              <w:rPr>
                <w:rFonts w:ascii="GHEA Grapalat" w:hAnsi="GHEA Grapalat" w:cs="Sylfaen"/>
                <w:b/>
                <w:bCs/>
                <w:color w:val="000000"/>
                <w:lang w:val="af-ZA"/>
              </w:rPr>
              <w:t xml:space="preserve"> </w:t>
            </w:r>
          </w:p>
          <w:p w:rsidR="0075122A" w:rsidRPr="00893460" w:rsidRDefault="0075122A" w:rsidP="000B53FC">
            <w:pPr>
              <w:spacing w:after="0" w:line="240" w:lineRule="auto"/>
              <w:jc w:val="center"/>
              <w:rPr>
                <w:rFonts w:ascii="GHEA Grapalat" w:hAnsi="GHEA Grapalat"/>
                <w:b/>
                <w:bCs/>
                <w:color w:val="000000"/>
                <w:lang w:val="af-ZA"/>
              </w:rPr>
            </w:pPr>
            <w:r w:rsidRPr="00893460">
              <w:rPr>
                <w:rFonts w:ascii="GHEA Grapalat" w:hAnsi="GHEA Grapalat" w:cs="Sylfaen"/>
                <w:b/>
                <w:bCs/>
                <w:color w:val="000000"/>
                <w:lang w:val="af-ZA"/>
              </w:rPr>
              <w:t>1</w:t>
            </w:r>
            <w:r w:rsidRPr="00893460">
              <w:rPr>
                <w:rFonts w:ascii="GHEA Grapalat" w:hAnsi="GHEA Grapalat" w:cs="Sylfaen"/>
                <w:b/>
                <w:bCs/>
                <w:color w:val="000000"/>
                <w:lang w:val="en-US"/>
              </w:rPr>
              <w:t>կմ</w:t>
            </w:r>
            <w:r w:rsidRPr="00893460">
              <w:rPr>
                <w:rFonts w:ascii="GHEA Grapalat" w:hAnsi="GHEA Grapalat" w:cs="Sylfaen"/>
                <w:b/>
                <w:bCs/>
                <w:color w:val="000000"/>
                <w:lang w:val="af-ZA"/>
              </w:rPr>
              <w:t xml:space="preserve">. </w:t>
            </w:r>
            <w:r w:rsidRPr="00893460">
              <w:rPr>
                <w:rFonts w:ascii="GHEA Grapalat" w:hAnsi="GHEA Grapalat" w:cs="Sylfaen"/>
                <w:b/>
                <w:bCs/>
                <w:color w:val="000000"/>
                <w:lang w:val="en-US"/>
              </w:rPr>
              <w:t>ք</w:t>
            </w:r>
            <w:r w:rsidRPr="00893460">
              <w:rPr>
                <w:rFonts w:ascii="GHEA Grapalat" w:hAnsi="GHEA Grapalat" w:cs="Sylfaen"/>
                <w:b/>
                <w:bCs/>
                <w:color w:val="000000"/>
                <w:lang w:val="af-ZA"/>
              </w:rPr>
              <w:t xml:space="preserve"> </w:t>
            </w:r>
            <w:r w:rsidRPr="00893460">
              <w:rPr>
                <w:rFonts w:ascii="GHEA Grapalat" w:hAnsi="GHEA Grapalat" w:cs="Sylfaen"/>
                <w:b/>
                <w:bCs/>
                <w:color w:val="000000"/>
                <w:lang w:val="en-US"/>
              </w:rPr>
              <w:t>հաշվով</w:t>
            </w:r>
            <w:r w:rsidRPr="00893460">
              <w:rPr>
                <w:rFonts w:ascii="GHEA Grapalat" w:hAnsi="GHEA Grapalat"/>
                <w:b/>
                <w:bCs/>
                <w:color w:val="000000"/>
                <w:lang w:val="af-ZA"/>
              </w:rPr>
              <w:br/>
            </w:r>
            <w:r w:rsidRPr="00893460">
              <w:rPr>
                <w:rFonts w:ascii="GHEA Grapalat" w:hAnsi="GHEA Grapalat" w:cs="Sylfaen"/>
                <w:b/>
                <w:bCs/>
                <w:color w:val="000000"/>
                <w:lang w:val="af-ZA"/>
              </w:rPr>
              <w:t>(</w:t>
            </w:r>
            <w:r w:rsidRPr="00893460">
              <w:rPr>
                <w:rFonts w:ascii="GHEA Grapalat" w:hAnsi="GHEA Grapalat" w:cs="Sylfaen"/>
                <w:b/>
                <w:bCs/>
                <w:color w:val="000000"/>
                <w:lang w:val="en-US"/>
              </w:rPr>
              <w:t>կմ</w:t>
            </w:r>
            <w:r w:rsidRPr="00893460">
              <w:rPr>
                <w:rFonts w:ascii="GHEA Grapalat" w:hAnsi="GHEA Grapalat"/>
                <w:b/>
                <w:bCs/>
                <w:color w:val="000000"/>
                <w:lang w:val="af-ZA"/>
              </w:rPr>
              <w:t xml:space="preserve"> /</w:t>
            </w:r>
            <w:r w:rsidRPr="00893460">
              <w:rPr>
                <w:rFonts w:ascii="GHEA Grapalat" w:hAnsi="GHEA Grapalat" w:cs="Sylfaen"/>
                <w:b/>
                <w:bCs/>
                <w:color w:val="000000"/>
                <w:lang w:val="en-US"/>
              </w:rPr>
              <w:t>կմ</w:t>
            </w:r>
            <w:r w:rsidRPr="00ED1DE2">
              <w:rPr>
                <w:rFonts w:ascii="GHEA Grapalat" w:hAnsi="GHEA Grapalat" w:cs="Sylfaen"/>
                <w:b/>
                <w:bCs/>
                <w:color w:val="000000"/>
                <w:lang w:val="af-ZA"/>
              </w:rPr>
              <w:t xml:space="preserve"> </w:t>
            </w:r>
            <w:r w:rsidRPr="00893460">
              <w:rPr>
                <w:rFonts w:ascii="GHEA Grapalat" w:hAnsi="GHEA Grapalat" w:cs="Sylfaen"/>
                <w:b/>
                <w:bCs/>
                <w:color w:val="000000"/>
                <w:lang w:val="en-US"/>
              </w:rPr>
              <w:t>ք</w:t>
            </w:r>
            <w:r w:rsidRPr="00893460">
              <w:rPr>
                <w:rFonts w:ascii="GHEA Grapalat" w:hAnsi="GHEA Grapalat"/>
                <w:b/>
                <w:bCs/>
                <w:color w:val="000000"/>
                <w:lang w:val="af-ZA"/>
              </w:rPr>
              <w:t>)</w:t>
            </w:r>
          </w:p>
        </w:tc>
        <w:tc>
          <w:tcPr>
            <w:tcW w:w="0" w:type="auto"/>
            <w:vAlign w:val="center"/>
          </w:tcPr>
          <w:p w:rsidR="0075122A" w:rsidRPr="00893460" w:rsidRDefault="0075122A" w:rsidP="000B53FC">
            <w:pPr>
              <w:spacing w:after="0" w:line="240" w:lineRule="auto"/>
              <w:jc w:val="center"/>
              <w:rPr>
                <w:rFonts w:ascii="GHEA Grapalat" w:hAnsi="GHEA Grapalat"/>
                <w:b/>
                <w:bCs/>
                <w:color w:val="000000"/>
                <w:lang w:val="af-ZA"/>
              </w:rPr>
            </w:pPr>
            <w:r w:rsidRPr="00893460">
              <w:rPr>
                <w:rFonts w:ascii="GHEA Grapalat" w:hAnsi="GHEA Grapalat" w:cs="Sylfaen"/>
                <w:b/>
                <w:bCs/>
                <w:color w:val="000000"/>
                <w:lang w:val="en-US"/>
              </w:rPr>
              <w:t>Խտությունը</w:t>
            </w:r>
            <w:r w:rsidRPr="00893460">
              <w:rPr>
                <w:rFonts w:ascii="GHEA Grapalat" w:hAnsi="GHEA Grapalat"/>
                <w:b/>
                <w:bCs/>
                <w:color w:val="000000"/>
                <w:lang w:val="af-ZA"/>
              </w:rPr>
              <w:t xml:space="preserve"> 10 000 </w:t>
            </w:r>
            <w:r w:rsidRPr="00893460">
              <w:rPr>
                <w:rFonts w:ascii="GHEA Grapalat" w:hAnsi="GHEA Grapalat" w:cs="Sylfaen"/>
                <w:b/>
                <w:bCs/>
                <w:color w:val="000000"/>
                <w:lang w:val="en-US"/>
              </w:rPr>
              <w:t>բնակչի</w:t>
            </w:r>
            <w:r w:rsidRPr="00893460">
              <w:rPr>
                <w:rFonts w:ascii="GHEA Grapalat" w:hAnsi="GHEA Grapalat" w:cs="Sylfaen"/>
                <w:b/>
                <w:bCs/>
                <w:color w:val="000000"/>
                <w:lang w:val="af-ZA"/>
              </w:rPr>
              <w:t xml:space="preserve"> </w:t>
            </w:r>
            <w:r w:rsidRPr="00893460">
              <w:rPr>
                <w:rFonts w:ascii="GHEA Grapalat" w:hAnsi="GHEA Grapalat" w:cs="Sylfaen"/>
                <w:b/>
                <w:bCs/>
                <w:color w:val="000000"/>
                <w:lang w:val="en-US"/>
              </w:rPr>
              <w:t>հաշվով</w:t>
            </w:r>
            <w:r w:rsidRPr="00893460">
              <w:rPr>
                <w:rFonts w:ascii="GHEA Grapalat" w:hAnsi="GHEA Grapalat"/>
                <w:b/>
                <w:bCs/>
                <w:color w:val="000000"/>
                <w:lang w:val="af-ZA"/>
              </w:rPr>
              <w:t>,</w:t>
            </w:r>
            <w:r w:rsidRPr="00893460">
              <w:rPr>
                <w:rFonts w:ascii="GHEA Grapalat" w:hAnsi="GHEA Grapalat"/>
                <w:b/>
                <w:bCs/>
                <w:color w:val="000000"/>
                <w:lang w:val="af-ZA"/>
              </w:rPr>
              <w:br/>
            </w:r>
            <w:r w:rsidRPr="00893460">
              <w:rPr>
                <w:rFonts w:ascii="GHEA Grapalat" w:hAnsi="GHEA Grapalat" w:cs="Sylfaen"/>
                <w:b/>
                <w:bCs/>
                <w:color w:val="000000"/>
                <w:lang w:val="af-ZA"/>
              </w:rPr>
              <w:t>(</w:t>
            </w:r>
            <w:r w:rsidRPr="00893460">
              <w:rPr>
                <w:rFonts w:ascii="GHEA Grapalat" w:hAnsi="GHEA Grapalat" w:cs="Sylfaen"/>
                <w:b/>
                <w:bCs/>
                <w:color w:val="000000"/>
                <w:lang w:val="en-US"/>
              </w:rPr>
              <w:t>կմ</w:t>
            </w:r>
            <w:r w:rsidRPr="00893460">
              <w:rPr>
                <w:rFonts w:ascii="GHEA Grapalat" w:hAnsi="GHEA Grapalat"/>
                <w:b/>
                <w:bCs/>
                <w:color w:val="000000"/>
                <w:lang w:val="af-ZA"/>
              </w:rPr>
              <w:t xml:space="preserve">/10 000 </w:t>
            </w:r>
            <w:r w:rsidRPr="00893460">
              <w:rPr>
                <w:rFonts w:ascii="GHEA Grapalat" w:hAnsi="GHEA Grapalat" w:cs="Sylfaen"/>
                <w:b/>
                <w:bCs/>
                <w:color w:val="000000"/>
                <w:lang w:val="en-US"/>
              </w:rPr>
              <w:t>բնակիչ</w:t>
            </w:r>
            <w:r w:rsidRPr="00893460">
              <w:rPr>
                <w:rFonts w:ascii="GHEA Grapalat" w:hAnsi="GHEA Grapalat" w:cs="Sylfaen"/>
                <w:b/>
                <w:bCs/>
                <w:color w:val="000000"/>
                <w:lang w:val="af-ZA"/>
              </w:rPr>
              <w:t>)</w:t>
            </w:r>
          </w:p>
        </w:tc>
      </w:tr>
      <w:tr w:rsidR="0075122A" w:rsidRPr="00893460" w:rsidTr="00D43CFA">
        <w:tc>
          <w:tcPr>
            <w:tcW w:w="0" w:type="auto"/>
            <w:noWrap/>
          </w:tcPr>
          <w:p w:rsidR="0075122A" w:rsidRPr="00893460" w:rsidRDefault="0075122A" w:rsidP="000B53FC">
            <w:pPr>
              <w:spacing w:after="0" w:line="240" w:lineRule="auto"/>
              <w:rPr>
                <w:rFonts w:ascii="GHEA Grapalat" w:hAnsi="GHEA Grapalat"/>
                <w:b/>
                <w:bCs/>
                <w:color w:val="000000"/>
                <w:lang w:val="en-US"/>
              </w:rPr>
            </w:pPr>
            <w:r w:rsidRPr="00893460">
              <w:rPr>
                <w:rFonts w:ascii="GHEA Grapalat" w:hAnsi="GHEA Grapalat" w:cs="Sylfaen"/>
                <w:b/>
                <w:bCs/>
                <w:color w:val="000000"/>
                <w:lang w:val="hy-AM"/>
              </w:rPr>
              <w:t>Միջպետական</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218.9</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0.06</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9.73</w:t>
            </w:r>
          </w:p>
        </w:tc>
      </w:tr>
      <w:tr w:rsidR="0075122A" w:rsidRPr="00893460" w:rsidTr="00D43CFA">
        <w:tc>
          <w:tcPr>
            <w:tcW w:w="0" w:type="auto"/>
            <w:noWrap/>
          </w:tcPr>
          <w:p w:rsidR="0075122A" w:rsidRPr="00893460" w:rsidRDefault="0075122A" w:rsidP="000B53FC">
            <w:pPr>
              <w:spacing w:after="0" w:line="240" w:lineRule="auto"/>
              <w:rPr>
                <w:rFonts w:ascii="GHEA Grapalat" w:hAnsi="GHEA Grapalat"/>
                <w:b/>
                <w:bCs/>
                <w:color w:val="000000"/>
                <w:lang w:val="en-US"/>
              </w:rPr>
            </w:pPr>
            <w:r w:rsidRPr="00893460">
              <w:rPr>
                <w:rFonts w:ascii="GHEA Grapalat" w:hAnsi="GHEA Grapalat" w:cs="Sylfaen"/>
                <w:b/>
                <w:bCs/>
                <w:color w:val="000000"/>
                <w:lang w:val="en-US"/>
              </w:rPr>
              <w:t>Հանրապետական</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264.3</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0.07</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11.75</w:t>
            </w:r>
          </w:p>
        </w:tc>
      </w:tr>
      <w:tr w:rsidR="0075122A" w:rsidRPr="00893460" w:rsidTr="00D43CFA">
        <w:tc>
          <w:tcPr>
            <w:tcW w:w="0" w:type="auto"/>
            <w:noWrap/>
          </w:tcPr>
          <w:p w:rsidR="0075122A" w:rsidRPr="00893460" w:rsidRDefault="0075122A" w:rsidP="000B53FC">
            <w:pPr>
              <w:spacing w:after="0" w:line="240" w:lineRule="auto"/>
              <w:rPr>
                <w:rFonts w:ascii="GHEA Grapalat" w:hAnsi="GHEA Grapalat"/>
                <w:b/>
                <w:bCs/>
                <w:color w:val="000000"/>
                <w:lang w:val="en-US"/>
              </w:rPr>
            </w:pPr>
            <w:r w:rsidRPr="00893460">
              <w:rPr>
                <w:rFonts w:ascii="GHEA Grapalat" w:hAnsi="GHEA Grapalat" w:cs="Sylfaen"/>
                <w:b/>
                <w:bCs/>
                <w:color w:val="000000"/>
                <w:lang w:val="en-US"/>
              </w:rPr>
              <w:t>Մարզային</w:t>
            </w:r>
            <w:r w:rsidRPr="00893460">
              <w:rPr>
                <w:rFonts w:ascii="GHEA Grapalat" w:hAnsi="GHEA Grapalat"/>
                <w:b/>
                <w:bCs/>
                <w:color w:val="000000"/>
                <w:lang w:val="en-US"/>
              </w:rPr>
              <w:t xml:space="preserve"> (</w:t>
            </w:r>
            <w:r w:rsidRPr="00893460">
              <w:rPr>
                <w:rFonts w:ascii="GHEA Grapalat" w:hAnsi="GHEA Grapalat" w:cs="Sylfaen"/>
                <w:b/>
                <w:bCs/>
                <w:color w:val="000000"/>
                <w:lang w:val="en-US"/>
              </w:rPr>
              <w:t>տեղական</w:t>
            </w:r>
            <w:r w:rsidRPr="00893460">
              <w:rPr>
                <w:rFonts w:ascii="GHEA Grapalat" w:hAnsi="GHEA Grapalat"/>
                <w:b/>
                <w:bCs/>
                <w:color w:val="000000"/>
                <w:lang w:val="en-US"/>
              </w:rPr>
              <w:t>)</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407.9</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0.11</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18.13</w:t>
            </w:r>
          </w:p>
        </w:tc>
      </w:tr>
      <w:tr w:rsidR="0075122A" w:rsidRPr="00893460" w:rsidTr="00D43CFA">
        <w:tc>
          <w:tcPr>
            <w:tcW w:w="0" w:type="auto"/>
            <w:noWrap/>
          </w:tcPr>
          <w:p w:rsidR="0075122A" w:rsidRPr="00893460" w:rsidRDefault="0075122A" w:rsidP="000B53FC">
            <w:pPr>
              <w:spacing w:after="0" w:line="240" w:lineRule="auto"/>
              <w:rPr>
                <w:rFonts w:ascii="GHEA Grapalat" w:hAnsi="GHEA Grapalat"/>
                <w:b/>
                <w:bCs/>
                <w:color w:val="000000"/>
                <w:lang w:val="en-US"/>
              </w:rPr>
            </w:pPr>
            <w:r w:rsidRPr="00893460">
              <w:rPr>
                <w:rFonts w:ascii="GHEA Grapalat" w:hAnsi="GHEA Grapalat" w:cs="Sylfaen"/>
                <w:b/>
                <w:bCs/>
                <w:color w:val="000000"/>
                <w:lang w:val="en-US"/>
              </w:rPr>
              <w:t>Ընդհանուր ավտոճանապարհներ</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891.1</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0.23</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39.6</w:t>
            </w:r>
          </w:p>
        </w:tc>
      </w:tr>
      <w:tr w:rsidR="0075122A" w:rsidRPr="00893460" w:rsidTr="00D43CFA">
        <w:tc>
          <w:tcPr>
            <w:tcW w:w="0" w:type="auto"/>
            <w:noWrap/>
          </w:tcPr>
          <w:p w:rsidR="0075122A" w:rsidRPr="00893460" w:rsidRDefault="0075122A" w:rsidP="000B53FC">
            <w:pPr>
              <w:spacing w:after="0" w:line="240" w:lineRule="auto"/>
              <w:rPr>
                <w:rFonts w:ascii="GHEA Grapalat" w:hAnsi="GHEA Grapalat" w:cs="Sylfaen"/>
                <w:b/>
                <w:bCs/>
                <w:color w:val="000000"/>
                <w:lang w:val="hy-AM"/>
              </w:rPr>
            </w:pPr>
            <w:r w:rsidRPr="00893460">
              <w:rPr>
                <w:rFonts w:ascii="GHEA Grapalat" w:hAnsi="GHEA Grapalat" w:cs="Sylfaen"/>
                <w:b/>
                <w:bCs/>
                <w:color w:val="000000"/>
                <w:lang w:val="en-US"/>
              </w:rPr>
              <w:t>Երկաթուղի</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107.0</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0.03</w:t>
            </w:r>
          </w:p>
        </w:tc>
        <w:tc>
          <w:tcPr>
            <w:tcW w:w="0" w:type="auto"/>
            <w:noWrap/>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4.76</w:t>
            </w:r>
          </w:p>
        </w:tc>
      </w:tr>
    </w:tbl>
    <w:p w:rsidR="0075122A" w:rsidRPr="008A1CDA" w:rsidRDefault="0075122A" w:rsidP="000B53FC">
      <w:pPr>
        <w:autoSpaceDE w:val="0"/>
        <w:autoSpaceDN w:val="0"/>
        <w:adjustRightInd w:val="0"/>
        <w:spacing w:after="0" w:line="240" w:lineRule="auto"/>
        <w:jc w:val="both"/>
        <w:rPr>
          <w:rFonts w:ascii="GHEA Grapalat" w:hAnsi="GHEA Grapalat"/>
          <w:b/>
          <w:sz w:val="18"/>
          <w:szCs w:val="18"/>
        </w:rPr>
      </w:pPr>
      <w:r w:rsidRPr="008A1CDA">
        <w:rPr>
          <w:rFonts w:ascii="GHEA Grapalat" w:hAnsi="GHEA Grapalat"/>
          <w:b/>
          <w:sz w:val="18"/>
          <w:szCs w:val="18"/>
          <w:lang w:val="hy-AM"/>
        </w:rPr>
        <w:t>Աղբյուրը՝</w:t>
      </w:r>
      <w:r w:rsidRPr="008A1CDA">
        <w:rPr>
          <w:rFonts w:ascii="GHEA Grapalat" w:hAnsi="GHEA Grapalat"/>
          <w:b/>
          <w:sz w:val="18"/>
          <w:szCs w:val="18"/>
        </w:rPr>
        <w:t xml:space="preserve"> ՀՀ </w:t>
      </w:r>
      <w:r w:rsidRPr="008A1CDA">
        <w:rPr>
          <w:rFonts w:ascii="GHEA Grapalat" w:hAnsi="GHEA Grapalat"/>
          <w:b/>
          <w:sz w:val="18"/>
          <w:szCs w:val="18"/>
          <w:lang w:val="en-US"/>
        </w:rPr>
        <w:t>Լոռու</w:t>
      </w:r>
      <w:r w:rsidRPr="008A1CDA">
        <w:rPr>
          <w:rFonts w:ascii="GHEA Grapalat" w:hAnsi="GHEA Grapalat"/>
          <w:b/>
          <w:sz w:val="18"/>
          <w:szCs w:val="18"/>
        </w:rPr>
        <w:t xml:space="preserve"> մարզպետարան, վերլուծություն</w:t>
      </w:r>
    </w:p>
    <w:p w:rsidR="0075122A" w:rsidRPr="00893460" w:rsidRDefault="0075122A" w:rsidP="000B53FC">
      <w:pPr>
        <w:spacing w:before="120" w:after="0" w:line="240" w:lineRule="auto"/>
        <w:ind w:firstLine="360"/>
        <w:jc w:val="both"/>
        <w:rPr>
          <w:rFonts w:ascii="GHEA Grapalat" w:hAnsi="GHEA Grapalat"/>
        </w:rPr>
      </w:pPr>
      <w:r w:rsidRPr="00893460">
        <w:rPr>
          <w:rFonts w:ascii="GHEA Grapalat" w:hAnsi="GHEA Grapalat" w:cs="Sylfaen"/>
          <w:bCs/>
        </w:rPr>
        <w:t xml:space="preserve">46. </w:t>
      </w:r>
      <w:r w:rsidRPr="00893460">
        <w:rPr>
          <w:rFonts w:ascii="GHEA Grapalat" w:hAnsi="GHEA Grapalat" w:cs="Sylfaen"/>
          <w:bCs/>
          <w:lang w:val="hy-AM"/>
        </w:rPr>
        <w:t>Մարզով անցն</w:t>
      </w:r>
      <w:r w:rsidRPr="00893460">
        <w:rPr>
          <w:rFonts w:ascii="GHEA Grapalat" w:hAnsi="GHEA Grapalat" w:cs="Sylfaen"/>
          <w:bCs/>
          <w:lang w:val="en-US"/>
        </w:rPr>
        <w:t>ող</w:t>
      </w:r>
      <w:r w:rsidRPr="00893460">
        <w:rPr>
          <w:rFonts w:ascii="GHEA Grapalat" w:hAnsi="GHEA Grapalat" w:cs="Sylfaen"/>
          <w:bCs/>
          <w:lang w:val="hy-AM"/>
        </w:rPr>
        <w:t xml:space="preserve"> միջպետական նշանակության ավտոճանապարհները կազմում են Հայաստանի Հանրապետության միջպետական ավտոճանապարհային ցանցի 12.4%-ը և նշված ավտոճանապարհները հիմնականում </w:t>
      </w:r>
      <w:r w:rsidRPr="00893460">
        <w:rPr>
          <w:rFonts w:ascii="GHEA Grapalat" w:hAnsi="GHEA Grapalat"/>
          <w:lang w:val="hy-AM"/>
        </w:rPr>
        <w:t xml:space="preserve">գտնվում են լավ վիճակում, ներկայումս հիմնանորոգվում է Մ-6 Վանաձոր-Ալավերդի-Վրաստանի սահման </w:t>
      </w:r>
      <w:r w:rsidRPr="00893460">
        <w:rPr>
          <w:rFonts w:ascii="GHEA Grapalat" w:hAnsi="GHEA Grapalat"/>
        </w:rPr>
        <w:t>90.191</w:t>
      </w:r>
      <w:r w:rsidRPr="00ED1DE2">
        <w:rPr>
          <w:rFonts w:ascii="GHEA Grapalat" w:hAnsi="GHEA Grapalat"/>
        </w:rPr>
        <w:t xml:space="preserve"> </w:t>
      </w:r>
      <w:r w:rsidRPr="00893460">
        <w:rPr>
          <w:rFonts w:ascii="GHEA Grapalat" w:hAnsi="GHEA Grapalat"/>
          <w:lang w:val="en-US"/>
        </w:rPr>
        <w:t>կմ</w:t>
      </w:r>
      <w:r w:rsidRPr="00893460">
        <w:rPr>
          <w:rFonts w:ascii="GHEA Grapalat" w:hAnsi="GHEA Grapalat"/>
        </w:rPr>
        <w:t xml:space="preserve"> </w:t>
      </w:r>
      <w:r w:rsidRPr="00893460">
        <w:rPr>
          <w:rFonts w:ascii="GHEA Grapalat" w:hAnsi="GHEA Grapalat"/>
          <w:lang w:val="en-US"/>
        </w:rPr>
        <w:t>երկարությամբ</w:t>
      </w:r>
      <w:r w:rsidRPr="00893460">
        <w:rPr>
          <w:rFonts w:ascii="GHEA Grapalat" w:hAnsi="GHEA Grapalat"/>
        </w:rPr>
        <w:t xml:space="preserve"> </w:t>
      </w:r>
      <w:r w:rsidRPr="00893460">
        <w:rPr>
          <w:rFonts w:ascii="GHEA Grapalat" w:hAnsi="GHEA Grapalat"/>
          <w:lang w:val="hy-AM"/>
        </w:rPr>
        <w:t xml:space="preserve">միջպետական </w:t>
      </w:r>
      <w:r w:rsidRPr="00893460">
        <w:rPr>
          <w:rFonts w:ascii="GHEA Grapalat" w:hAnsi="GHEA Grapalat"/>
          <w:lang w:val="en-US"/>
        </w:rPr>
        <w:t>նշանակության</w:t>
      </w:r>
      <w:r w:rsidRPr="00893460">
        <w:rPr>
          <w:rFonts w:ascii="GHEA Grapalat" w:hAnsi="GHEA Grapalat"/>
        </w:rPr>
        <w:t xml:space="preserve"> </w:t>
      </w:r>
      <w:r w:rsidRPr="00893460">
        <w:rPr>
          <w:rFonts w:ascii="GHEA Grapalat" w:hAnsi="GHEA Grapalat"/>
          <w:lang w:val="hy-AM"/>
        </w:rPr>
        <w:t>ավտոճանապարհը (ավարտը նախատեսված է 2020թ.)</w:t>
      </w:r>
      <w:r w:rsidRPr="00893460">
        <w:rPr>
          <w:rFonts w:ascii="GHEA Grapalat" w:hAnsi="GHEA Grapalat"/>
        </w:rPr>
        <w:t>:</w:t>
      </w:r>
    </w:p>
    <w:p w:rsidR="0075122A" w:rsidRPr="00893460" w:rsidRDefault="0075122A" w:rsidP="00DC54CF">
      <w:pPr>
        <w:spacing w:after="0" w:line="240" w:lineRule="auto"/>
        <w:ind w:firstLine="360"/>
        <w:jc w:val="both"/>
        <w:rPr>
          <w:rFonts w:ascii="GHEA Grapalat" w:hAnsi="GHEA Grapalat"/>
          <w:lang w:val="af-ZA"/>
        </w:rPr>
      </w:pPr>
      <w:r w:rsidRPr="00893460">
        <w:rPr>
          <w:rFonts w:ascii="GHEA Grapalat" w:hAnsi="GHEA Grapalat"/>
        </w:rPr>
        <w:t xml:space="preserve">47. </w:t>
      </w:r>
      <w:r w:rsidRPr="00893460">
        <w:rPr>
          <w:rFonts w:ascii="GHEA Grapalat" w:hAnsi="GHEA Grapalat"/>
          <w:lang w:val="hy-AM"/>
        </w:rPr>
        <w:t>Մարզում</w:t>
      </w:r>
      <w:r w:rsidRPr="00893460">
        <w:rPr>
          <w:rFonts w:ascii="GHEA Grapalat" w:hAnsi="GHEA Grapalat"/>
          <w:lang w:val="af-ZA"/>
        </w:rPr>
        <w:t xml:space="preserve"> </w:t>
      </w:r>
      <w:r w:rsidRPr="00893460">
        <w:rPr>
          <w:rFonts w:ascii="GHEA Grapalat" w:hAnsi="GHEA Grapalat"/>
          <w:lang w:val="hy-AM"/>
        </w:rPr>
        <w:t>վիճակի</w:t>
      </w:r>
      <w:r w:rsidRPr="00893460">
        <w:rPr>
          <w:rFonts w:ascii="GHEA Grapalat" w:hAnsi="GHEA Grapalat"/>
          <w:lang w:val="af-ZA"/>
        </w:rPr>
        <w:t xml:space="preserve"> </w:t>
      </w:r>
      <w:r w:rsidRPr="00893460">
        <w:rPr>
          <w:rFonts w:ascii="GHEA Grapalat" w:hAnsi="GHEA Grapalat"/>
          <w:lang w:val="hy-AM"/>
        </w:rPr>
        <w:t>լավ</w:t>
      </w:r>
      <w:r w:rsidRPr="00893460">
        <w:rPr>
          <w:rFonts w:ascii="GHEA Grapalat" w:hAnsi="GHEA Grapalat"/>
          <w:lang w:val="af-ZA"/>
        </w:rPr>
        <w:t xml:space="preserve"> </w:t>
      </w:r>
      <w:r w:rsidRPr="00893460">
        <w:rPr>
          <w:rFonts w:ascii="GHEA Grapalat" w:hAnsi="GHEA Grapalat"/>
          <w:lang w:val="hy-AM"/>
        </w:rPr>
        <w:t>գնահատական</w:t>
      </w:r>
      <w:r w:rsidRPr="00893460">
        <w:rPr>
          <w:rFonts w:ascii="GHEA Grapalat" w:hAnsi="GHEA Grapalat"/>
          <w:lang w:val="af-ZA"/>
        </w:rPr>
        <w:t xml:space="preserve"> </w:t>
      </w:r>
      <w:r w:rsidRPr="00893460">
        <w:rPr>
          <w:rFonts w:ascii="GHEA Grapalat" w:hAnsi="GHEA Grapalat"/>
          <w:lang w:val="hy-AM"/>
        </w:rPr>
        <w:t>ունեցող</w:t>
      </w:r>
      <w:r w:rsidRPr="00893460">
        <w:rPr>
          <w:rFonts w:ascii="GHEA Grapalat" w:hAnsi="GHEA Grapalat"/>
          <w:lang w:val="af-ZA"/>
        </w:rPr>
        <w:t xml:space="preserve"> մարզային (</w:t>
      </w:r>
      <w:r w:rsidRPr="00893460">
        <w:rPr>
          <w:rFonts w:ascii="GHEA Grapalat" w:hAnsi="GHEA Grapalat"/>
          <w:lang w:val="hy-AM"/>
        </w:rPr>
        <w:t>տեղական</w:t>
      </w:r>
      <w:r w:rsidRPr="00893460">
        <w:rPr>
          <w:rFonts w:ascii="GHEA Grapalat" w:hAnsi="GHEA Grapalat"/>
        </w:rPr>
        <w:t>)</w:t>
      </w:r>
      <w:r w:rsidRPr="00893460">
        <w:rPr>
          <w:rFonts w:ascii="GHEA Grapalat" w:hAnsi="GHEA Grapalat"/>
          <w:lang w:val="af-ZA"/>
        </w:rPr>
        <w:t xml:space="preserve"> </w:t>
      </w:r>
      <w:r w:rsidRPr="00893460">
        <w:rPr>
          <w:rFonts w:ascii="GHEA Grapalat" w:hAnsi="GHEA Grapalat"/>
          <w:lang w:val="hy-AM"/>
        </w:rPr>
        <w:t>նշանակության</w:t>
      </w:r>
      <w:r w:rsidRPr="00893460">
        <w:rPr>
          <w:rFonts w:ascii="GHEA Grapalat" w:hAnsi="GHEA Grapalat"/>
          <w:lang w:val="af-ZA"/>
        </w:rPr>
        <w:t xml:space="preserve"> </w:t>
      </w:r>
      <w:r w:rsidRPr="00893460">
        <w:rPr>
          <w:rFonts w:ascii="GHEA Grapalat" w:hAnsi="GHEA Grapalat"/>
          <w:lang w:val="hy-AM"/>
        </w:rPr>
        <w:t>ա</w:t>
      </w:r>
      <w:r w:rsidRPr="00893460">
        <w:rPr>
          <w:rFonts w:ascii="GHEA Grapalat" w:hAnsi="GHEA Grapalat"/>
          <w:lang w:val="af-ZA"/>
        </w:rPr>
        <w:t>վտո</w:t>
      </w:r>
      <w:r w:rsidRPr="00893460">
        <w:rPr>
          <w:rFonts w:ascii="GHEA Grapalat" w:hAnsi="GHEA Grapalat"/>
          <w:lang w:val="hy-AM"/>
        </w:rPr>
        <w:t>ճանապարհների</w:t>
      </w:r>
      <w:r w:rsidRPr="00893460">
        <w:rPr>
          <w:rFonts w:ascii="GHEA Grapalat" w:hAnsi="GHEA Grapalat"/>
          <w:lang w:val="af-ZA"/>
        </w:rPr>
        <w:t xml:space="preserve"> տեսակարար </w:t>
      </w:r>
      <w:r w:rsidRPr="00893460">
        <w:rPr>
          <w:rFonts w:ascii="GHEA Grapalat" w:hAnsi="GHEA Grapalat"/>
          <w:lang w:val="hy-AM"/>
        </w:rPr>
        <w:t>կշիռն</w:t>
      </w:r>
      <w:r w:rsidRPr="00893460">
        <w:rPr>
          <w:rFonts w:ascii="GHEA Grapalat" w:hAnsi="GHEA Grapalat"/>
          <w:lang w:val="af-ZA"/>
        </w:rPr>
        <w:t xml:space="preserve"> </w:t>
      </w:r>
      <w:r w:rsidRPr="00893460">
        <w:rPr>
          <w:rFonts w:ascii="GHEA Grapalat" w:hAnsi="GHEA Grapalat"/>
          <w:lang w:val="hy-AM"/>
        </w:rPr>
        <w:t>ընդհանուրի</w:t>
      </w:r>
      <w:r w:rsidRPr="00893460">
        <w:rPr>
          <w:rFonts w:ascii="GHEA Grapalat" w:hAnsi="GHEA Grapalat"/>
          <w:lang w:val="af-ZA"/>
        </w:rPr>
        <w:t xml:space="preserve"> </w:t>
      </w:r>
      <w:r w:rsidRPr="00893460">
        <w:rPr>
          <w:rFonts w:ascii="GHEA Grapalat" w:hAnsi="GHEA Grapalat"/>
          <w:lang w:val="hy-AM"/>
        </w:rPr>
        <w:t>նկատմամբ</w:t>
      </w:r>
      <w:r w:rsidRPr="00893460">
        <w:rPr>
          <w:rFonts w:ascii="GHEA Grapalat" w:hAnsi="GHEA Grapalat"/>
          <w:lang w:val="af-ZA"/>
        </w:rPr>
        <w:t xml:space="preserve"> </w:t>
      </w:r>
      <w:r w:rsidRPr="00893460">
        <w:rPr>
          <w:rFonts w:ascii="GHEA Grapalat" w:hAnsi="GHEA Grapalat"/>
          <w:lang w:val="hy-AM"/>
        </w:rPr>
        <w:t>կազմում</w:t>
      </w:r>
      <w:r w:rsidRPr="00893460">
        <w:rPr>
          <w:rFonts w:ascii="GHEA Grapalat" w:hAnsi="GHEA Grapalat"/>
          <w:lang w:val="af-ZA"/>
        </w:rPr>
        <w:t xml:space="preserve"> </w:t>
      </w:r>
      <w:r w:rsidRPr="00893460">
        <w:rPr>
          <w:rFonts w:ascii="GHEA Grapalat" w:hAnsi="GHEA Grapalat"/>
          <w:lang w:val="hy-AM"/>
        </w:rPr>
        <w:t>է</w:t>
      </w:r>
      <w:r w:rsidRPr="00893460">
        <w:rPr>
          <w:rFonts w:ascii="GHEA Grapalat" w:hAnsi="GHEA Grapalat"/>
          <w:lang w:val="af-ZA"/>
        </w:rPr>
        <w:t xml:space="preserve"> 11.4%, </w:t>
      </w:r>
      <w:r w:rsidRPr="00893460">
        <w:rPr>
          <w:rFonts w:ascii="GHEA Grapalat" w:hAnsi="GHEA Grapalat"/>
          <w:lang w:val="hy-AM"/>
        </w:rPr>
        <w:t>բավարար</w:t>
      </w:r>
      <w:r w:rsidRPr="00893460">
        <w:rPr>
          <w:rFonts w:ascii="GHEA Grapalat" w:hAnsi="GHEA Grapalat"/>
          <w:lang w:val="af-ZA"/>
        </w:rPr>
        <w:t xml:space="preserve">` 28.8%, </w:t>
      </w:r>
      <w:r w:rsidRPr="00893460">
        <w:rPr>
          <w:rFonts w:ascii="GHEA Grapalat" w:hAnsi="GHEA Grapalat"/>
          <w:lang w:val="hy-AM"/>
        </w:rPr>
        <w:t>վատ</w:t>
      </w:r>
      <w:r w:rsidRPr="00893460">
        <w:rPr>
          <w:rFonts w:ascii="GHEA Grapalat" w:hAnsi="GHEA Grapalat"/>
          <w:lang w:val="af-ZA"/>
        </w:rPr>
        <w:t xml:space="preserve"> </w:t>
      </w:r>
      <w:r w:rsidRPr="00893460">
        <w:rPr>
          <w:rFonts w:ascii="GHEA Grapalat" w:hAnsi="GHEA Grapalat"/>
          <w:lang w:val="hy-AM"/>
        </w:rPr>
        <w:t>վիճակի</w:t>
      </w:r>
      <w:r w:rsidRPr="00893460">
        <w:rPr>
          <w:rFonts w:ascii="GHEA Grapalat" w:hAnsi="GHEA Grapalat"/>
          <w:lang w:val="af-ZA"/>
        </w:rPr>
        <w:t>` 59.8%:</w:t>
      </w:r>
    </w:p>
    <w:p w:rsidR="0075122A" w:rsidRPr="008A1CDA" w:rsidRDefault="0075122A" w:rsidP="00DC54CF">
      <w:pPr>
        <w:pStyle w:val="Caption"/>
        <w:spacing w:before="0" w:after="0" w:line="240" w:lineRule="auto"/>
        <w:jc w:val="both"/>
        <w:rPr>
          <w:rFonts w:ascii="GHEA Grapalat" w:hAnsi="GHEA Grapalat"/>
          <w:color w:val="auto"/>
          <w:sz w:val="22"/>
          <w:szCs w:val="22"/>
          <w:lang w:val="hy-AM"/>
        </w:rPr>
      </w:pPr>
      <w:bookmarkStart w:id="39" w:name="_Toc477524878"/>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6</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af-ZA"/>
        </w:rPr>
        <w:t xml:space="preserve">ՀՀ Լոռու մարզի ներմարզային </w:t>
      </w:r>
      <w:r w:rsidRPr="008A1CDA">
        <w:rPr>
          <w:rFonts w:ascii="GHEA Grapalat" w:hAnsi="GHEA Grapalat" w:cs="Sylfaen"/>
          <w:color w:val="auto"/>
          <w:sz w:val="22"/>
          <w:szCs w:val="22"/>
          <w:lang w:val="hy-AM"/>
        </w:rPr>
        <w:t>ճանապարհային ցանցի</w:t>
      </w:r>
      <w:r w:rsidRPr="008A1CDA">
        <w:rPr>
          <w:rFonts w:ascii="GHEA Grapalat" w:hAnsi="GHEA Grapalat" w:cs="Sylfaen"/>
          <w:color w:val="auto"/>
          <w:sz w:val="22"/>
          <w:szCs w:val="22"/>
          <w:lang w:val="af-ZA"/>
        </w:rPr>
        <w:t xml:space="preserve"> </w:t>
      </w:r>
      <w:r w:rsidRPr="008A1CDA">
        <w:rPr>
          <w:rFonts w:ascii="GHEA Grapalat" w:hAnsi="GHEA Grapalat" w:cs="Sylfaen"/>
          <w:color w:val="auto"/>
          <w:sz w:val="22"/>
          <w:szCs w:val="22"/>
        </w:rPr>
        <w:t>առկա</w:t>
      </w:r>
      <w:r w:rsidRPr="008A1CDA">
        <w:rPr>
          <w:rFonts w:ascii="GHEA Grapalat" w:hAnsi="GHEA Grapalat" w:cs="Sylfaen"/>
          <w:color w:val="auto"/>
          <w:sz w:val="22"/>
          <w:szCs w:val="22"/>
          <w:lang w:val="hy-AM"/>
        </w:rPr>
        <w:t xml:space="preserve"> </w:t>
      </w:r>
      <w:r w:rsidRPr="008A1CDA">
        <w:rPr>
          <w:rFonts w:ascii="GHEA Grapalat" w:hAnsi="GHEA Grapalat" w:cs="Sylfaen"/>
          <w:color w:val="auto"/>
          <w:sz w:val="22"/>
          <w:szCs w:val="22"/>
        </w:rPr>
        <w:t>վիճակն</w:t>
      </w:r>
      <w:r w:rsidRPr="008A1CDA">
        <w:rPr>
          <w:rFonts w:ascii="GHEA Grapalat" w:hAnsi="GHEA Grapalat" w:cs="Sylfaen"/>
          <w:color w:val="auto"/>
          <w:sz w:val="22"/>
          <w:szCs w:val="22"/>
          <w:lang w:val="af-ZA"/>
        </w:rPr>
        <w:t xml:space="preserve"> </w:t>
      </w:r>
      <w:r w:rsidRPr="008A1CDA">
        <w:rPr>
          <w:rFonts w:ascii="GHEA Grapalat" w:hAnsi="GHEA Grapalat" w:cs="Sylfaen"/>
          <w:color w:val="auto"/>
          <w:sz w:val="22"/>
          <w:szCs w:val="22"/>
        </w:rPr>
        <w:t>ըստ</w:t>
      </w:r>
      <w:r w:rsidRPr="008A1CDA">
        <w:rPr>
          <w:rFonts w:ascii="GHEA Grapalat" w:hAnsi="GHEA Grapalat" w:cs="Sylfaen"/>
          <w:color w:val="auto"/>
          <w:sz w:val="22"/>
          <w:szCs w:val="22"/>
          <w:lang w:val="af-ZA"/>
        </w:rPr>
        <w:t xml:space="preserve"> </w:t>
      </w:r>
      <w:r w:rsidRPr="008A1CDA">
        <w:rPr>
          <w:rFonts w:ascii="GHEA Grapalat" w:hAnsi="GHEA Grapalat" w:cs="Sylfaen"/>
          <w:color w:val="auto"/>
          <w:sz w:val="22"/>
          <w:szCs w:val="22"/>
        </w:rPr>
        <w:t>տարածաշրջանների</w:t>
      </w:r>
      <w:bookmarkEnd w:id="39"/>
    </w:p>
    <w:tbl>
      <w:tblPr>
        <w:tblpPr w:leftFromText="187" w:rightFromText="187" w:vertAnchor="text" w:horzAnchor="margin" w:tblpXSpec="center" w:tblpY="63"/>
        <w:tblW w:w="95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E0"/>
      </w:tblPr>
      <w:tblGrid>
        <w:gridCol w:w="3672"/>
        <w:gridCol w:w="1885"/>
        <w:gridCol w:w="1914"/>
        <w:gridCol w:w="2032"/>
      </w:tblGrid>
      <w:tr w:rsidR="0075122A" w:rsidRPr="00893460" w:rsidTr="00BD2144">
        <w:trPr>
          <w:trHeight w:val="312"/>
        </w:trPr>
        <w:tc>
          <w:tcPr>
            <w:tcW w:w="0" w:type="auto"/>
            <w:noWrap/>
            <w:vAlign w:val="center"/>
          </w:tcPr>
          <w:p w:rsidR="0075122A" w:rsidRPr="00893460" w:rsidRDefault="0075122A" w:rsidP="00DC54CF">
            <w:pPr>
              <w:spacing w:after="0" w:line="240" w:lineRule="auto"/>
              <w:jc w:val="center"/>
              <w:rPr>
                <w:rFonts w:ascii="GHEA Grapalat" w:hAnsi="GHEA Grapalat"/>
                <w:b/>
                <w:bCs/>
                <w:i/>
                <w:color w:val="000000"/>
                <w:lang w:val="en-US"/>
              </w:rPr>
            </w:pPr>
            <w:r w:rsidRPr="00893460">
              <w:rPr>
                <w:rFonts w:ascii="GHEA Grapalat" w:hAnsi="GHEA Grapalat" w:cs="Sylfaen"/>
                <w:b/>
                <w:bCs/>
                <w:i/>
                <w:color w:val="000000"/>
                <w:lang w:val="en-US"/>
              </w:rPr>
              <w:t>Տարածաշրջանի անվանումը</w:t>
            </w:r>
          </w:p>
        </w:tc>
        <w:tc>
          <w:tcPr>
            <w:tcW w:w="1885" w:type="dxa"/>
            <w:noWrap/>
            <w:vAlign w:val="center"/>
          </w:tcPr>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cs="Sylfaen"/>
                <w:b/>
                <w:bCs/>
                <w:i/>
                <w:color w:val="000000"/>
                <w:lang w:val="en-US"/>
              </w:rPr>
              <w:t>Լավ</w:t>
            </w:r>
          </w:p>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b/>
                <w:bCs/>
                <w:i/>
                <w:color w:val="000000"/>
                <w:lang w:val="en-US"/>
              </w:rPr>
              <w:t>(</w:t>
            </w:r>
            <w:r w:rsidRPr="00893460">
              <w:rPr>
                <w:rFonts w:ascii="GHEA Grapalat" w:hAnsi="GHEA Grapalat" w:cs="Sylfaen"/>
                <w:b/>
                <w:bCs/>
                <w:i/>
                <w:color w:val="000000"/>
                <w:lang w:val="en-US"/>
              </w:rPr>
              <w:t>կմ)</w:t>
            </w:r>
          </w:p>
        </w:tc>
        <w:tc>
          <w:tcPr>
            <w:tcW w:w="1914" w:type="dxa"/>
            <w:vAlign w:val="center"/>
          </w:tcPr>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cs="Sylfaen"/>
                <w:b/>
                <w:bCs/>
                <w:i/>
                <w:color w:val="000000"/>
                <w:lang w:val="en-US"/>
              </w:rPr>
              <w:t>Բավարար</w:t>
            </w:r>
            <w:r w:rsidRPr="00893460">
              <w:rPr>
                <w:rFonts w:ascii="GHEA Grapalat" w:hAnsi="GHEA Grapalat"/>
                <w:b/>
                <w:bCs/>
                <w:i/>
                <w:color w:val="000000"/>
                <w:lang w:val="en-US"/>
              </w:rPr>
              <w:t xml:space="preserve"> </w:t>
            </w:r>
          </w:p>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b/>
                <w:bCs/>
                <w:i/>
                <w:color w:val="000000"/>
                <w:lang w:val="en-US"/>
              </w:rPr>
              <w:t>(</w:t>
            </w:r>
            <w:r w:rsidRPr="00893460">
              <w:rPr>
                <w:rFonts w:ascii="GHEA Grapalat" w:hAnsi="GHEA Grapalat" w:cs="Sylfaen"/>
                <w:b/>
                <w:bCs/>
                <w:i/>
                <w:color w:val="000000"/>
                <w:lang w:val="en-US"/>
              </w:rPr>
              <w:t>կմ)</w:t>
            </w:r>
          </w:p>
        </w:tc>
        <w:tc>
          <w:tcPr>
            <w:tcW w:w="2032" w:type="dxa"/>
            <w:vAlign w:val="center"/>
          </w:tcPr>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cs="Sylfaen"/>
                <w:b/>
                <w:bCs/>
                <w:i/>
                <w:color w:val="000000"/>
                <w:lang w:val="en-US"/>
              </w:rPr>
              <w:t>Վատ</w:t>
            </w:r>
          </w:p>
          <w:p w:rsidR="0075122A" w:rsidRPr="00893460" w:rsidRDefault="0075122A" w:rsidP="000B53FC">
            <w:pPr>
              <w:spacing w:after="0" w:line="240" w:lineRule="auto"/>
              <w:jc w:val="center"/>
              <w:rPr>
                <w:rFonts w:ascii="GHEA Grapalat" w:hAnsi="GHEA Grapalat"/>
                <w:b/>
                <w:bCs/>
                <w:i/>
                <w:color w:val="000000"/>
                <w:lang w:val="en-US"/>
              </w:rPr>
            </w:pPr>
            <w:r w:rsidRPr="00893460">
              <w:rPr>
                <w:rFonts w:ascii="GHEA Grapalat" w:hAnsi="GHEA Grapalat"/>
                <w:b/>
                <w:bCs/>
                <w:i/>
                <w:color w:val="000000"/>
                <w:lang w:val="en-US"/>
              </w:rPr>
              <w:t>(</w:t>
            </w:r>
            <w:r w:rsidRPr="00893460">
              <w:rPr>
                <w:rFonts w:ascii="GHEA Grapalat" w:hAnsi="GHEA Grapalat" w:cs="Sylfaen"/>
                <w:b/>
                <w:bCs/>
                <w:i/>
                <w:color w:val="000000"/>
                <w:lang w:val="en-US"/>
              </w:rPr>
              <w:t>կմ)</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Գուգարքի տարածաշրջան</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1.9</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10.7</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55.6</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Սպիտակի տարածաշրջան</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15.5</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25.5</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68.2</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Թումանյանի տարածաշրջան</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11.6</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53.2</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46.3</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Ստեփանավանի տարածաշրջան</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5.2</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16.1</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16.6</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Տաշիրի տարածաշրջան</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17.3</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19.0</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45.2</w:t>
            </w:r>
          </w:p>
        </w:tc>
      </w:tr>
      <w:tr w:rsidR="0075122A" w:rsidRPr="00893460" w:rsidTr="00BD2144">
        <w:trPr>
          <w:trHeight w:val="261"/>
        </w:trPr>
        <w:tc>
          <w:tcPr>
            <w:tcW w:w="0" w:type="auto"/>
            <w:noWrap/>
            <w:vAlign w:val="center"/>
          </w:tcPr>
          <w:p w:rsidR="0075122A" w:rsidRPr="00893460" w:rsidRDefault="0075122A" w:rsidP="000B53FC">
            <w:pPr>
              <w:spacing w:after="0" w:line="240" w:lineRule="auto"/>
              <w:rPr>
                <w:rFonts w:ascii="GHEA Grapalat" w:hAnsi="GHEA Grapalat"/>
                <w:b/>
                <w:color w:val="000000"/>
                <w:lang w:val="en-US"/>
              </w:rPr>
            </w:pPr>
            <w:r w:rsidRPr="00893460">
              <w:rPr>
                <w:rFonts w:ascii="GHEA Grapalat" w:hAnsi="GHEA Grapalat"/>
                <w:b/>
                <w:color w:val="000000"/>
                <w:lang w:val="en-US"/>
              </w:rPr>
              <w:t>Ընդամենը</w:t>
            </w:r>
          </w:p>
        </w:tc>
        <w:tc>
          <w:tcPr>
            <w:tcW w:w="1885"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46.4</w:t>
            </w:r>
          </w:p>
        </w:tc>
        <w:tc>
          <w:tcPr>
            <w:tcW w:w="1914"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117.4</w:t>
            </w:r>
          </w:p>
        </w:tc>
        <w:tc>
          <w:tcPr>
            <w:tcW w:w="2032" w:type="dxa"/>
            <w:noWrap/>
            <w:vAlign w:val="center"/>
          </w:tcPr>
          <w:p w:rsidR="0075122A" w:rsidRPr="00893460" w:rsidRDefault="0075122A" w:rsidP="000B53FC">
            <w:pPr>
              <w:spacing w:after="0" w:line="240" w:lineRule="auto"/>
              <w:jc w:val="right"/>
              <w:rPr>
                <w:rFonts w:ascii="GHEA Grapalat" w:hAnsi="GHEA Grapalat"/>
                <w:color w:val="000000"/>
                <w:lang w:val="en-US"/>
              </w:rPr>
            </w:pPr>
            <w:r w:rsidRPr="00893460">
              <w:rPr>
                <w:rFonts w:ascii="GHEA Grapalat" w:hAnsi="GHEA Grapalat"/>
                <w:color w:val="000000"/>
                <w:lang w:val="en-US"/>
              </w:rPr>
              <w:t>244.1</w:t>
            </w:r>
          </w:p>
        </w:tc>
      </w:tr>
    </w:tbl>
    <w:p w:rsidR="0075122A" w:rsidRPr="008A1CDA" w:rsidRDefault="0075122A" w:rsidP="000B53FC">
      <w:pPr>
        <w:autoSpaceDE w:val="0"/>
        <w:autoSpaceDN w:val="0"/>
        <w:adjustRightInd w:val="0"/>
        <w:spacing w:after="0" w:line="240" w:lineRule="auto"/>
        <w:ind w:firstLine="450"/>
        <w:jc w:val="both"/>
        <w:rPr>
          <w:rFonts w:ascii="GHEA Grapalat" w:hAnsi="GHEA Grapalat"/>
          <w:b/>
          <w:sz w:val="18"/>
          <w:szCs w:val="18"/>
          <w:lang w:val="en-US"/>
        </w:rPr>
      </w:pPr>
      <w:r w:rsidRPr="008A1CDA">
        <w:rPr>
          <w:rFonts w:ascii="GHEA Grapalat" w:hAnsi="GHEA Grapalat"/>
          <w:b/>
          <w:sz w:val="18"/>
          <w:szCs w:val="18"/>
          <w:lang w:val="hy-AM"/>
        </w:rPr>
        <w:t>Աղբյուրը՝ ՀՀ Լոռու մարզպետարան, վերլուծություն</w:t>
      </w:r>
    </w:p>
    <w:p w:rsidR="0075122A" w:rsidRPr="00893460" w:rsidRDefault="0075122A" w:rsidP="000B53FC">
      <w:pPr>
        <w:autoSpaceDE w:val="0"/>
        <w:autoSpaceDN w:val="0"/>
        <w:adjustRightInd w:val="0"/>
        <w:spacing w:after="0" w:line="240" w:lineRule="auto"/>
        <w:ind w:firstLine="360"/>
        <w:jc w:val="both"/>
        <w:rPr>
          <w:rFonts w:ascii="GHEA Grapalat" w:hAnsi="GHEA Grapalat"/>
          <w:b/>
          <w:color w:val="365F91"/>
          <w:sz w:val="18"/>
          <w:szCs w:val="18"/>
          <w:lang w:val="en-US"/>
        </w:rPr>
      </w:pPr>
    </w:p>
    <w:p w:rsidR="0075122A" w:rsidRPr="00893460" w:rsidRDefault="0075122A" w:rsidP="000B53FC">
      <w:pPr>
        <w:spacing w:after="0" w:line="240" w:lineRule="auto"/>
        <w:ind w:firstLine="360"/>
        <w:jc w:val="both"/>
        <w:rPr>
          <w:rFonts w:ascii="GHEA Grapalat" w:hAnsi="GHEA Grapalat"/>
          <w:color w:val="000000"/>
          <w:lang w:val="af-ZA"/>
        </w:rPr>
      </w:pPr>
      <w:r w:rsidRPr="00893460">
        <w:rPr>
          <w:rFonts w:ascii="GHEA Grapalat" w:hAnsi="GHEA Grapalat"/>
          <w:lang w:val="hy-AM"/>
        </w:rPr>
        <w:t>48. Ճանապարհային</w:t>
      </w:r>
      <w:r w:rsidRPr="00893460">
        <w:rPr>
          <w:rFonts w:ascii="GHEA Grapalat" w:hAnsi="GHEA Grapalat"/>
          <w:lang w:val="af-ZA"/>
        </w:rPr>
        <w:t xml:space="preserve"> </w:t>
      </w:r>
      <w:r w:rsidRPr="00893460">
        <w:rPr>
          <w:rFonts w:ascii="GHEA Grapalat" w:hAnsi="GHEA Grapalat"/>
          <w:lang w:val="hy-AM"/>
        </w:rPr>
        <w:t>ցանցի</w:t>
      </w:r>
      <w:r w:rsidRPr="00893460">
        <w:rPr>
          <w:rFonts w:ascii="GHEA Grapalat" w:hAnsi="GHEA Grapalat"/>
          <w:lang w:val="af-ZA"/>
        </w:rPr>
        <w:t xml:space="preserve"> </w:t>
      </w:r>
      <w:r w:rsidRPr="00893460">
        <w:rPr>
          <w:rFonts w:ascii="GHEA Grapalat" w:hAnsi="GHEA Grapalat"/>
          <w:lang w:val="hy-AM"/>
        </w:rPr>
        <w:t>անբավարար</w:t>
      </w:r>
      <w:r w:rsidRPr="00893460">
        <w:rPr>
          <w:rFonts w:ascii="GHEA Grapalat" w:hAnsi="GHEA Grapalat"/>
          <w:lang w:val="af-ZA"/>
        </w:rPr>
        <w:t xml:space="preserve"> </w:t>
      </w:r>
      <w:r w:rsidRPr="00893460">
        <w:rPr>
          <w:rFonts w:ascii="GHEA Grapalat" w:hAnsi="GHEA Grapalat"/>
          <w:lang w:val="hy-AM"/>
        </w:rPr>
        <w:t>վիճակի</w:t>
      </w:r>
      <w:r w:rsidRPr="00893460">
        <w:rPr>
          <w:rFonts w:ascii="GHEA Grapalat" w:hAnsi="GHEA Grapalat"/>
          <w:lang w:val="af-ZA"/>
        </w:rPr>
        <w:t xml:space="preserve"> </w:t>
      </w:r>
      <w:r w:rsidRPr="00893460">
        <w:rPr>
          <w:rFonts w:ascii="GHEA Grapalat" w:hAnsi="GHEA Grapalat"/>
          <w:lang w:val="hy-AM"/>
        </w:rPr>
        <w:t>պատճառով</w:t>
      </w:r>
      <w:r w:rsidRPr="00893460">
        <w:rPr>
          <w:rFonts w:ascii="GHEA Grapalat" w:hAnsi="GHEA Grapalat"/>
          <w:lang w:val="af-ZA"/>
        </w:rPr>
        <w:t xml:space="preserve"> </w:t>
      </w:r>
      <w:r w:rsidRPr="00893460">
        <w:rPr>
          <w:rFonts w:ascii="GHEA Grapalat" w:hAnsi="GHEA Grapalat"/>
          <w:lang w:val="hy-AM"/>
        </w:rPr>
        <w:t>ներկայումս</w:t>
      </w:r>
      <w:r w:rsidRPr="00893460">
        <w:rPr>
          <w:rFonts w:ascii="GHEA Grapalat" w:hAnsi="GHEA Grapalat"/>
          <w:lang w:val="af-ZA"/>
        </w:rPr>
        <w:t xml:space="preserve"> </w:t>
      </w:r>
      <w:r w:rsidRPr="00893460">
        <w:rPr>
          <w:rFonts w:ascii="GHEA Grapalat" w:hAnsi="GHEA Grapalat"/>
          <w:lang w:val="hy-AM"/>
        </w:rPr>
        <w:t>մարզում 6 համայնքներում</w:t>
      </w:r>
      <w:r w:rsidRPr="00893460">
        <w:rPr>
          <w:rFonts w:ascii="GHEA Grapalat" w:hAnsi="GHEA Grapalat"/>
          <w:lang w:val="af-ZA"/>
        </w:rPr>
        <w:t xml:space="preserve"> </w:t>
      </w:r>
      <w:r w:rsidRPr="00893460">
        <w:rPr>
          <w:rFonts w:ascii="GHEA Grapalat" w:hAnsi="GHEA Grapalat"/>
          <w:lang w:val="hy-AM"/>
        </w:rPr>
        <w:t>ունենք</w:t>
      </w:r>
      <w:r w:rsidRPr="00893460">
        <w:rPr>
          <w:rFonts w:ascii="GHEA Grapalat" w:hAnsi="GHEA Grapalat"/>
          <w:lang w:val="af-ZA"/>
        </w:rPr>
        <w:t xml:space="preserve"> </w:t>
      </w:r>
      <w:r w:rsidRPr="00893460">
        <w:rPr>
          <w:rFonts w:ascii="GHEA Grapalat" w:hAnsi="GHEA Grapalat"/>
          <w:lang w:val="hy-AM"/>
        </w:rPr>
        <w:t>չսպասարկվող</w:t>
      </w:r>
      <w:r w:rsidRPr="00893460">
        <w:rPr>
          <w:rFonts w:ascii="GHEA Grapalat" w:hAnsi="GHEA Grapalat"/>
          <w:lang w:val="af-ZA"/>
        </w:rPr>
        <w:t xml:space="preserve"> </w:t>
      </w:r>
      <w:r w:rsidRPr="00893460">
        <w:rPr>
          <w:rFonts w:ascii="GHEA Grapalat" w:hAnsi="GHEA Grapalat"/>
          <w:lang w:val="hy-AM"/>
        </w:rPr>
        <w:t>հասարակական</w:t>
      </w:r>
      <w:r w:rsidRPr="00893460">
        <w:rPr>
          <w:rFonts w:ascii="GHEA Grapalat" w:hAnsi="GHEA Grapalat"/>
          <w:lang w:val="af-ZA"/>
        </w:rPr>
        <w:t xml:space="preserve"> </w:t>
      </w:r>
      <w:r w:rsidRPr="00893460">
        <w:rPr>
          <w:rFonts w:ascii="GHEA Grapalat" w:hAnsi="GHEA Grapalat"/>
          <w:lang w:val="hy-AM"/>
        </w:rPr>
        <w:t>տրանսպորտի</w:t>
      </w:r>
      <w:r w:rsidRPr="00893460">
        <w:rPr>
          <w:rFonts w:ascii="GHEA Grapalat" w:hAnsi="GHEA Grapalat"/>
          <w:lang w:val="af-ZA"/>
        </w:rPr>
        <w:t xml:space="preserve"> </w:t>
      </w:r>
      <w:r w:rsidRPr="00893460">
        <w:rPr>
          <w:rFonts w:ascii="GHEA Grapalat" w:hAnsi="GHEA Grapalat"/>
          <w:lang w:val="hy-AM"/>
        </w:rPr>
        <w:t>երթուղիներ</w:t>
      </w:r>
      <w:r w:rsidRPr="00893460">
        <w:rPr>
          <w:rFonts w:ascii="GHEA Grapalat" w:hAnsi="GHEA Grapalat"/>
          <w:lang w:val="af-ZA"/>
        </w:rPr>
        <w:t xml:space="preserve">, </w:t>
      </w:r>
      <w:r w:rsidRPr="00893460">
        <w:rPr>
          <w:rFonts w:ascii="GHEA Grapalat" w:hAnsi="GHEA Grapalat"/>
          <w:lang w:val="hy-AM"/>
        </w:rPr>
        <w:t>ինչը</w:t>
      </w:r>
      <w:r w:rsidRPr="00893460">
        <w:rPr>
          <w:rFonts w:ascii="GHEA Grapalat" w:hAnsi="GHEA Grapalat"/>
          <w:lang w:val="af-ZA"/>
        </w:rPr>
        <w:t xml:space="preserve"> </w:t>
      </w:r>
      <w:r w:rsidRPr="00893460">
        <w:rPr>
          <w:rFonts w:ascii="GHEA Grapalat" w:hAnsi="GHEA Grapalat"/>
          <w:lang w:val="hy-AM"/>
        </w:rPr>
        <w:t>դժվարացնում</w:t>
      </w:r>
      <w:r w:rsidRPr="00893460">
        <w:rPr>
          <w:rFonts w:ascii="GHEA Grapalat" w:hAnsi="GHEA Grapalat"/>
          <w:lang w:val="af-ZA"/>
        </w:rPr>
        <w:t xml:space="preserve"> </w:t>
      </w:r>
      <w:r w:rsidRPr="00893460">
        <w:rPr>
          <w:rFonts w:ascii="GHEA Grapalat" w:hAnsi="GHEA Grapalat"/>
          <w:lang w:val="hy-AM"/>
        </w:rPr>
        <w:t>է</w:t>
      </w:r>
      <w:r w:rsidRPr="00893460">
        <w:rPr>
          <w:rFonts w:ascii="GHEA Grapalat" w:hAnsi="GHEA Grapalat"/>
          <w:lang w:val="af-ZA"/>
        </w:rPr>
        <w:t xml:space="preserve"> </w:t>
      </w:r>
      <w:r w:rsidRPr="00893460">
        <w:rPr>
          <w:rFonts w:ascii="GHEA Grapalat" w:hAnsi="GHEA Grapalat"/>
          <w:lang w:val="hy-AM"/>
        </w:rPr>
        <w:t>համայնքների</w:t>
      </w:r>
      <w:r w:rsidRPr="00893460">
        <w:rPr>
          <w:rFonts w:ascii="GHEA Grapalat" w:hAnsi="GHEA Grapalat"/>
          <w:lang w:val="af-ZA"/>
        </w:rPr>
        <w:t xml:space="preserve"> </w:t>
      </w:r>
      <w:r w:rsidRPr="00893460">
        <w:rPr>
          <w:rFonts w:ascii="GHEA Grapalat" w:hAnsi="GHEA Grapalat"/>
          <w:lang w:val="hy-AM"/>
        </w:rPr>
        <w:t>միջև</w:t>
      </w:r>
      <w:r w:rsidRPr="00893460">
        <w:rPr>
          <w:rFonts w:ascii="GHEA Grapalat" w:hAnsi="GHEA Grapalat"/>
          <w:lang w:val="af-ZA"/>
        </w:rPr>
        <w:t xml:space="preserve"> </w:t>
      </w:r>
      <w:r w:rsidRPr="00893460">
        <w:rPr>
          <w:rFonts w:ascii="GHEA Grapalat" w:hAnsi="GHEA Grapalat"/>
          <w:lang w:val="hy-AM"/>
        </w:rPr>
        <w:t>հաղորդակցությունը</w:t>
      </w:r>
      <w:r w:rsidRPr="00893460">
        <w:rPr>
          <w:rFonts w:ascii="GHEA Grapalat" w:hAnsi="GHEA Grapalat"/>
          <w:lang w:val="af-ZA"/>
        </w:rPr>
        <w:t xml:space="preserve">: Առաջիկայում նախատեսվում է վերոնշյալ 6 համայնքները ևս ներառել ճանապարհային ցանցում: </w:t>
      </w:r>
      <w:r w:rsidRPr="00893460">
        <w:rPr>
          <w:rFonts w:ascii="GHEA Grapalat" w:hAnsi="GHEA Grapalat"/>
          <w:color w:val="000000"/>
          <w:lang w:val="af-ZA"/>
        </w:rPr>
        <w:t>Բոլոր համայնքներում հիմնախնդիր է մնում ներհամայնքային ճանապարհների լուսավորության հարցը։</w:t>
      </w:r>
    </w:p>
    <w:p w:rsidR="0075122A" w:rsidRPr="00893460" w:rsidRDefault="0075122A" w:rsidP="000B53FC">
      <w:pPr>
        <w:tabs>
          <w:tab w:val="left" w:pos="0"/>
        </w:tabs>
        <w:spacing w:after="0" w:line="240" w:lineRule="auto"/>
        <w:ind w:firstLine="360"/>
        <w:jc w:val="both"/>
        <w:rPr>
          <w:rFonts w:ascii="GHEA Grapalat" w:hAnsi="GHEA Grapalat"/>
          <w:lang w:val="af-ZA"/>
        </w:rPr>
      </w:pPr>
      <w:r w:rsidRPr="00893460">
        <w:rPr>
          <w:rFonts w:ascii="GHEA Grapalat" w:hAnsi="GHEA Grapalat"/>
          <w:lang w:val="af-ZA"/>
        </w:rPr>
        <w:t xml:space="preserve">49. </w:t>
      </w:r>
      <w:r w:rsidRPr="00893460">
        <w:rPr>
          <w:rFonts w:ascii="GHEA Grapalat" w:hAnsi="GHEA Grapalat"/>
        </w:rPr>
        <w:t>Մարզում</w:t>
      </w:r>
      <w:r w:rsidRPr="00893460">
        <w:rPr>
          <w:rFonts w:ascii="GHEA Grapalat" w:hAnsi="GHEA Grapalat"/>
          <w:lang w:val="af-ZA"/>
        </w:rPr>
        <w:t xml:space="preserve"> </w:t>
      </w:r>
      <w:r w:rsidRPr="00893460">
        <w:rPr>
          <w:rFonts w:ascii="GHEA Grapalat" w:hAnsi="GHEA Grapalat"/>
        </w:rPr>
        <w:t>շահագործվում</w:t>
      </w:r>
      <w:r w:rsidRPr="00893460">
        <w:rPr>
          <w:rFonts w:ascii="GHEA Grapalat" w:hAnsi="GHEA Grapalat"/>
          <w:lang w:val="af-ZA"/>
        </w:rPr>
        <w:t xml:space="preserve"> </w:t>
      </w:r>
      <w:r w:rsidRPr="00893460">
        <w:rPr>
          <w:rFonts w:ascii="GHEA Grapalat" w:hAnsi="GHEA Grapalat"/>
        </w:rPr>
        <w:t>են</w:t>
      </w:r>
      <w:r w:rsidRPr="00893460">
        <w:rPr>
          <w:rFonts w:ascii="GHEA Grapalat" w:hAnsi="GHEA Grapalat"/>
          <w:lang w:val="af-ZA"/>
        </w:rPr>
        <w:t xml:space="preserve"> 175 </w:t>
      </w:r>
      <w:r w:rsidRPr="00893460">
        <w:rPr>
          <w:rFonts w:ascii="GHEA Grapalat" w:hAnsi="GHEA Grapalat"/>
        </w:rPr>
        <w:t>կամուրջ</w:t>
      </w:r>
      <w:r w:rsidRPr="00893460">
        <w:rPr>
          <w:rFonts w:ascii="GHEA Grapalat" w:hAnsi="GHEA Grapalat"/>
          <w:lang w:val="af-ZA"/>
        </w:rPr>
        <w:t xml:space="preserve">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կամրջային</w:t>
      </w:r>
      <w:r w:rsidRPr="00893460">
        <w:rPr>
          <w:rFonts w:ascii="GHEA Grapalat" w:hAnsi="GHEA Grapalat"/>
          <w:lang w:val="af-ZA"/>
        </w:rPr>
        <w:t xml:space="preserve"> </w:t>
      </w:r>
      <w:r w:rsidRPr="00893460">
        <w:rPr>
          <w:rFonts w:ascii="GHEA Grapalat" w:hAnsi="GHEA Grapalat"/>
        </w:rPr>
        <w:t>անցումներ</w:t>
      </w:r>
      <w:r w:rsidRPr="00893460">
        <w:rPr>
          <w:rFonts w:ascii="GHEA Grapalat" w:hAnsi="GHEA Grapalat"/>
          <w:lang w:val="af-ZA"/>
        </w:rPr>
        <w:t xml:space="preserve"> 2080 </w:t>
      </w:r>
      <w:r w:rsidRPr="00893460">
        <w:rPr>
          <w:rFonts w:ascii="GHEA Grapalat" w:hAnsi="GHEA Grapalat"/>
        </w:rPr>
        <w:t>գծմ</w:t>
      </w:r>
      <w:r w:rsidRPr="00893460">
        <w:rPr>
          <w:rFonts w:ascii="GHEA Grapalat" w:hAnsi="GHEA Grapalat"/>
          <w:lang w:val="af-ZA"/>
        </w:rPr>
        <w:t xml:space="preserve"> </w:t>
      </w:r>
      <w:r w:rsidRPr="00893460">
        <w:rPr>
          <w:rFonts w:ascii="GHEA Grapalat" w:hAnsi="GHEA Grapalat"/>
        </w:rPr>
        <w:t>երկարությամբ</w:t>
      </w:r>
      <w:r w:rsidRPr="00893460">
        <w:rPr>
          <w:rFonts w:ascii="GHEA Grapalat" w:hAnsi="GHEA Grapalat"/>
          <w:lang w:val="af-ZA"/>
        </w:rPr>
        <w:t xml:space="preserve">, </w:t>
      </w:r>
      <w:r w:rsidRPr="00893460">
        <w:rPr>
          <w:rFonts w:ascii="GHEA Grapalat" w:hAnsi="GHEA Grapalat"/>
        </w:rPr>
        <w:t>որոնցից</w:t>
      </w:r>
      <w:r w:rsidRPr="00893460">
        <w:rPr>
          <w:rFonts w:ascii="GHEA Grapalat" w:hAnsi="GHEA Grapalat"/>
          <w:lang w:val="af-ZA"/>
        </w:rPr>
        <w:t xml:space="preserve"> </w:t>
      </w:r>
      <w:r w:rsidRPr="00893460">
        <w:rPr>
          <w:rFonts w:ascii="GHEA Grapalat" w:hAnsi="GHEA Grapalat"/>
        </w:rPr>
        <w:t>առավել</w:t>
      </w:r>
      <w:r w:rsidRPr="00893460">
        <w:rPr>
          <w:rFonts w:ascii="GHEA Grapalat" w:hAnsi="GHEA Grapalat"/>
          <w:lang w:val="af-ZA"/>
        </w:rPr>
        <w:t xml:space="preserve"> </w:t>
      </w:r>
      <w:r w:rsidRPr="00893460">
        <w:rPr>
          <w:rFonts w:ascii="GHEA Grapalat" w:hAnsi="GHEA Grapalat"/>
        </w:rPr>
        <w:t>նշանակալի</w:t>
      </w:r>
      <w:r w:rsidRPr="00893460">
        <w:rPr>
          <w:rFonts w:ascii="GHEA Grapalat" w:hAnsi="GHEA Grapalat"/>
          <w:lang w:val="af-ZA"/>
        </w:rPr>
        <w:t xml:space="preserve"> </w:t>
      </w:r>
      <w:r w:rsidRPr="00893460">
        <w:rPr>
          <w:rFonts w:ascii="GHEA Grapalat" w:hAnsi="GHEA Grapalat"/>
        </w:rPr>
        <w:t>են</w:t>
      </w:r>
      <w:r w:rsidRPr="00893460">
        <w:rPr>
          <w:rFonts w:ascii="GHEA Grapalat" w:hAnsi="GHEA Grapalat"/>
          <w:lang w:val="af-ZA"/>
        </w:rPr>
        <w:t xml:space="preserve"> </w:t>
      </w:r>
      <w:r w:rsidRPr="00893460">
        <w:rPr>
          <w:rFonts w:ascii="GHEA Grapalat" w:hAnsi="GHEA Grapalat"/>
        </w:rPr>
        <w:t>վեցը</w:t>
      </w:r>
      <w:r w:rsidRPr="00893460">
        <w:rPr>
          <w:rFonts w:ascii="GHEA Grapalat" w:hAnsi="GHEA Grapalat"/>
          <w:lang w:val="af-ZA"/>
        </w:rPr>
        <w:t xml:space="preserve">: Նշված վեցից երեքը գտնվում են Մ6-ի երկայնքով, որոնք հիմնանորոգման ընթացքում են։ </w:t>
      </w:r>
      <w:r w:rsidRPr="00893460">
        <w:rPr>
          <w:rFonts w:ascii="GHEA Grapalat" w:hAnsi="GHEA Grapalat"/>
          <w:lang w:val="en-US"/>
        </w:rPr>
        <w:t>Անմխիթար</w:t>
      </w:r>
      <w:r w:rsidRPr="00893460">
        <w:rPr>
          <w:rFonts w:ascii="GHEA Grapalat" w:hAnsi="GHEA Grapalat"/>
          <w:lang w:val="af-ZA"/>
        </w:rPr>
        <w:t xml:space="preserve"> </w:t>
      </w:r>
      <w:r w:rsidRPr="00893460">
        <w:rPr>
          <w:rFonts w:ascii="GHEA Grapalat" w:hAnsi="GHEA Grapalat"/>
          <w:lang w:val="en-US"/>
        </w:rPr>
        <w:t>վիճակում</w:t>
      </w:r>
      <w:r w:rsidRPr="00893460">
        <w:rPr>
          <w:rFonts w:ascii="GHEA Grapalat" w:hAnsi="GHEA Grapalat"/>
          <w:lang w:val="af-ZA"/>
        </w:rPr>
        <w:t xml:space="preserve"> </w:t>
      </w:r>
      <w:r w:rsidRPr="00893460">
        <w:rPr>
          <w:rFonts w:ascii="GHEA Grapalat" w:hAnsi="GHEA Grapalat"/>
          <w:lang w:val="en-US"/>
        </w:rPr>
        <w:t>են</w:t>
      </w:r>
      <w:r w:rsidRPr="00893460">
        <w:rPr>
          <w:rFonts w:ascii="GHEA Grapalat" w:hAnsi="GHEA Grapalat"/>
          <w:lang w:val="af-ZA"/>
        </w:rPr>
        <w:t xml:space="preserve"> </w:t>
      </w:r>
      <w:r w:rsidRPr="00893460">
        <w:rPr>
          <w:rFonts w:ascii="GHEA Grapalat" w:hAnsi="GHEA Grapalat"/>
        </w:rPr>
        <w:t>Տաշիր</w:t>
      </w:r>
      <w:r w:rsidRPr="00893460">
        <w:rPr>
          <w:rFonts w:ascii="GHEA Grapalat" w:hAnsi="GHEA Grapalat"/>
          <w:lang w:val="af-ZA"/>
        </w:rPr>
        <w:t>-</w:t>
      </w:r>
      <w:r w:rsidRPr="00893460">
        <w:rPr>
          <w:rFonts w:ascii="GHEA Grapalat" w:hAnsi="GHEA Grapalat"/>
        </w:rPr>
        <w:t>Մեծավան</w:t>
      </w:r>
      <w:r w:rsidRPr="00893460">
        <w:rPr>
          <w:rFonts w:ascii="GHEA Grapalat" w:hAnsi="GHEA Grapalat"/>
          <w:lang w:val="af-ZA"/>
        </w:rPr>
        <w:t xml:space="preserve"> </w:t>
      </w:r>
      <w:r w:rsidRPr="00893460">
        <w:rPr>
          <w:rFonts w:ascii="GHEA Grapalat" w:hAnsi="GHEA Grapalat"/>
        </w:rPr>
        <w:t>ա</w:t>
      </w:r>
      <w:r w:rsidRPr="00893460">
        <w:rPr>
          <w:rFonts w:ascii="GHEA Grapalat" w:hAnsi="GHEA Grapalat"/>
          <w:lang w:val="en-US"/>
        </w:rPr>
        <w:t>վտո</w:t>
      </w:r>
      <w:r w:rsidRPr="00893460">
        <w:rPr>
          <w:rFonts w:ascii="GHEA Grapalat" w:hAnsi="GHEA Grapalat"/>
        </w:rPr>
        <w:t>ճանապարհի</w:t>
      </w:r>
      <w:r w:rsidRPr="00893460">
        <w:rPr>
          <w:rFonts w:ascii="GHEA Grapalat" w:hAnsi="GHEA Grapalat"/>
          <w:lang w:val="af-ZA"/>
        </w:rPr>
        <w:t xml:space="preserve"> </w:t>
      </w:r>
      <w:r w:rsidRPr="00893460">
        <w:rPr>
          <w:rFonts w:ascii="GHEA Grapalat" w:hAnsi="GHEA Grapalat"/>
        </w:rPr>
        <w:t>կամուրջը</w:t>
      </w:r>
      <w:r w:rsidRPr="00893460">
        <w:rPr>
          <w:rFonts w:ascii="GHEA Grapalat" w:hAnsi="GHEA Grapalat"/>
          <w:lang w:val="af-ZA"/>
        </w:rPr>
        <w:t xml:space="preserve">, </w:t>
      </w:r>
      <w:r w:rsidRPr="00893460">
        <w:rPr>
          <w:rFonts w:ascii="GHEA Grapalat" w:hAnsi="GHEA Grapalat"/>
        </w:rPr>
        <w:t>Դարպաս</w:t>
      </w:r>
      <w:r w:rsidRPr="00893460">
        <w:rPr>
          <w:rFonts w:ascii="GHEA Grapalat" w:hAnsi="GHEA Grapalat"/>
          <w:lang w:val="af-ZA"/>
        </w:rPr>
        <w:t xml:space="preserve"> </w:t>
      </w:r>
      <w:r w:rsidRPr="00893460">
        <w:rPr>
          <w:rFonts w:ascii="GHEA Grapalat" w:hAnsi="GHEA Grapalat"/>
        </w:rPr>
        <w:t>համայնքի</w:t>
      </w:r>
      <w:r w:rsidRPr="00893460">
        <w:rPr>
          <w:rFonts w:ascii="GHEA Grapalat" w:hAnsi="GHEA Grapalat"/>
          <w:lang w:val="af-ZA"/>
        </w:rPr>
        <w:t xml:space="preserve"> </w:t>
      </w:r>
      <w:r w:rsidRPr="00893460">
        <w:rPr>
          <w:rFonts w:ascii="GHEA Grapalat" w:hAnsi="GHEA Grapalat"/>
        </w:rPr>
        <w:t>երկու</w:t>
      </w:r>
      <w:r w:rsidRPr="00893460">
        <w:rPr>
          <w:rFonts w:ascii="GHEA Grapalat" w:hAnsi="GHEA Grapalat"/>
          <w:lang w:val="af-ZA"/>
        </w:rPr>
        <w:t xml:space="preserve"> </w:t>
      </w:r>
      <w:r w:rsidRPr="00893460">
        <w:rPr>
          <w:rFonts w:ascii="GHEA Grapalat" w:hAnsi="GHEA Grapalat"/>
        </w:rPr>
        <w:t>կամուրջները</w:t>
      </w:r>
      <w:r w:rsidRPr="00893460">
        <w:rPr>
          <w:rFonts w:ascii="GHEA Grapalat" w:hAnsi="GHEA Grapalat"/>
          <w:lang w:val="af-ZA"/>
        </w:rPr>
        <w:t xml:space="preserve">, </w:t>
      </w:r>
      <w:r w:rsidRPr="00893460">
        <w:rPr>
          <w:rFonts w:ascii="GHEA Grapalat" w:hAnsi="GHEA Grapalat"/>
        </w:rPr>
        <w:t>Վանաձոր</w:t>
      </w:r>
      <w:r w:rsidRPr="00893460">
        <w:rPr>
          <w:rFonts w:ascii="GHEA Grapalat" w:hAnsi="GHEA Grapalat"/>
          <w:lang w:val="af-ZA"/>
        </w:rPr>
        <w:t xml:space="preserve"> </w:t>
      </w:r>
      <w:r w:rsidRPr="00893460">
        <w:rPr>
          <w:rFonts w:ascii="GHEA Grapalat" w:hAnsi="GHEA Grapalat"/>
        </w:rPr>
        <w:t>համայնքի</w:t>
      </w:r>
      <w:r w:rsidRPr="00893460">
        <w:rPr>
          <w:rFonts w:ascii="GHEA Grapalat" w:hAnsi="GHEA Grapalat"/>
          <w:lang w:val="af-ZA"/>
        </w:rPr>
        <w:t xml:space="preserve"> </w:t>
      </w:r>
      <w:r w:rsidRPr="00893460">
        <w:rPr>
          <w:rFonts w:ascii="GHEA Grapalat" w:hAnsi="GHEA Grapalat"/>
        </w:rPr>
        <w:t>Հալաբյան</w:t>
      </w:r>
      <w:r w:rsidRPr="00893460">
        <w:rPr>
          <w:rFonts w:ascii="GHEA Grapalat" w:hAnsi="GHEA Grapalat"/>
          <w:lang w:val="af-ZA"/>
        </w:rPr>
        <w:t xml:space="preserve"> </w:t>
      </w:r>
      <w:r w:rsidRPr="00893460">
        <w:rPr>
          <w:rFonts w:ascii="GHEA Grapalat" w:hAnsi="GHEA Grapalat"/>
        </w:rPr>
        <w:t>փողոցի</w:t>
      </w:r>
      <w:r w:rsidRPr="00893460">
        <w:rPr>
          <w:rFonts w:ascii="GHEA Grapalat" w:hAnsi="GHEA Grapalat"/>
          <w:lang w:val="af-ZA"/>
        </w:rPr>
        <w:t xml:space="preserve"> </w:t>
      </w:r>
      <w:r w:rsidRPr="00893460">
        <w:rPr>
          <w:rFonts w:ascii="GHEA Grapalat" w:hAnsi="GHEA Grapalat"/>
        </w:rPr>
        <w:t>կամուրջը</w:t>
      </w:r>
      <w:r w:rsidRPr="00893460">
        <w:rPr>
          <w:rFonts w:ascii="GHEA Grapalat" w:hAnsi="GHEA Grapalat"/>
          <w:lang w:val="af-ZA"/>
        </w:rPr>
        <w:t xml:space="preserve">, </w:t>
      </w:r>
      <w:r w:rsidRPr="00893460">
        <w:rPr>
          <w:rFonts w:ascii="GHEA Grapalat" w:hAnsi="GHEA Grapalat"/>
          <w:lang w:val="en-US"/>
        </w:rPr>
        <w:t>որը</w:t>
      </w:r>
      <w:r w:rsidRPr="00893460">
        <w:rPr>
          <w:rFonts w:ascii="GHEA Grapalat" w:hAnsi="GHEA Grapalat"/>
          <w:lang w:val="af-ZA"/>
        </w:rPr>
        <w:t xml:space="preserve"> </w:t>
      </w:r>
      <w:r w:rsidRPr="00893460">
        <w:rPr>
          <w:rFonts w:ascii="GHEA Grapalat" w:hAnsi="GHEA Grapalat"/>
          <w:lang w:val="en-US"/>
        </w:rPr>
        <w:t>քաղաքի</w:t>
      </w:r>
      <w:r w:rsidRPr="00893460">
        <w:rPr>
          <w:rFonts w:ascii="GHEA Grapalat" w:hAnsi="GHEA Grapalat"/>
          <w:lang w:val="af-ZA"/>
        </w:rPr>
        <w:t xml:space="preserve"> </w:t>
      </w:r>
      <w:r w:rsidRPr="00893460">
        <w:rPr>
          <w:rFonts w:ascii="GHEA Grapalat" w:hAnsi="GHEA Grapalat"/>
          <w:lang w:val="en-US"/>
        </w:rPr>
        <w:t>երկու</w:t>
      </w:r>
      <w:r w:rsidRPr="00893460">
        <w:rPr>
          <w:rFonts w:ascii="GHEA Grapalat" w:hAnsi="GHEA Grapalat"/>
          <w:lang w:val="af-ZA"/>
        </w:rPr>
        <w:t xml:space="preserve"> </w:t>
      </w:r>
      <w:r w:rsidRPr="00893460">
        <w:rPr>
          <w:rFonts w:ascii="GHEA Grapalat" w:hAnsi="GHEA Grapalat"/>
          <w:lang w:val="en-US"/>
        </w:rPr>
        <w:t>խոշոր</w:t>
      </w:r>
      <w:r w:rsidRPr="00893460">
        <w:rPr>
          <w:rFonts w:ascii="GHEA Grapalat" w:hAnsi="GHEA Grapalat"/>
          <w:lang w:val="af-ZA"/>
        </w:rPr>
        <w:t xml:space="preserve"> </w:t>
      </w:r>
      <w:r w:rsidRPr="00893460">
        <w:rPr>
          <w:rFonts w:ascii="GHEA Grapalat" w:hAnsi="GHEA Grapalat"/>
          <w:lang w:val="en-US"/>
        </w:rPr>
        <w:t>թաղամասեր</w:t>
      </w:r>
      <w:r w:rsidRPr="00893460">
        <w:rPr>
          <w:rFonts w:ascii="GHEA Grapalat" w:hAnsi="GHEA Grapalat"/>
          <w:lang w:val="af-ZA"/>
        </w:rPr>
        <w:t xml:space="preserve"> </w:t>
      </w:r>
      <w:r w:rsidRPr="00893460">
        <w:rPr>
          <w:rFonts w:ascii="GHEA Grapalat" w:hAnsi="GHEA Grapalat"/>
          <w:lang w:val="en-US"/>
        </w:rPr>
        <w:t>կապող</w:t>
      </w:r>
      <w:r w:rsidRPr="00893460">
        <w:rPr>
          <w:rFonts w:ascii="GHEA Grapalat" w:hAnsi="GHEA Grapalat"/>
          <w:lang w:val="af-ZA"/>
        </w:rPr>
        <w:t xml:space="preserve"> </w:t>
      </w:r>
      <w:r w:rsidRPr="00893460">
        <w:rPr>
          <w:rFonts w:ascii="GHEA Grapalat" w:hAnsi="GHEA Grapalat"/>
          <w:lang w:val="en-US"/>
        </w:rPr>
        <w:t>հիմնական</w:t>
      </w:r>
      <w:r w:rsidRPr="00893460">
        <w:rPr>
          <w:rFonts w:ascii="GHEA Grapalat" w:hAnsi="GHEA Grapalat"/>
          <w:lang w:val="af-ZA"/>
        </w:rPr>
        <w:t xml:space="preserve"> </w:t>
      </w:r>
      <w:r w:rsidRPr="00893460">
        <w:rPr>
          <w:rFonts w:ascii="GHEA Grapalat" w:hAnsi="GHEA Grapalat"/>
          <w:lang w:val="en-US"/>
        </w:rPr>
        <w:t>ճանապարհն</w:t>
      </w:r>
      <w:r w:rsidRPr="00893460">
        <w:rPr>
          <w:rFonts w:ascii="GHEA Grapalat" w:hAnsi="GHEA Grapalat"/>
          <w:lang w:val="af-ZA"/>
        </w:rPr>
        <w:t xml:space="preserve"> </w:t>
      </w:r>
      <w:r w:rsidRPr="00893460">
        <w:rPr>
          <w:rFonts w:ascii="GHEA Grapalat" w:hAnsi="GHEA Grapalat"/>
          <w:lang w:val="en-US"/>
        </w:rPr>
        <w:t>է</w:t>
      </w:r>
      <w:r w:rsidRPr="00893460">
        <w:rPr>
          <w:rFonts w:ascii="GHEA Grapalat" w:hAnsi="GHEA Grapalat"/>
          <w:lang w:val="af-ZA"/>
        </w:rPr>
        <w:t xml:space="preserve">, </w:t>
      </w:r>
      <w:r w:rsidRPr="00893460">
        <w:rPr>
          <w:rFonts w:ascii="GHEA Grapalat" w:hAnsi="GHEA Grapalat"/>
        </w:rPr>
        <w:t>Հ</w:t>
      </w:r>
      <w:r w:rsidRPr="00893460">
        <w:rPr>
          <w:rFonts w:ascii="GHEA Grapalat" w:hAnsi="GHEA Grapalat"/>
          <w:lang w:val="af-ZA"/>
        </w:rPr>
        <w:t>-22 (</w:t>
      </w:r>
      <w:r w:rsidRPr="00893460">
        <w:rPr>
          <w:rFonts w:ascii="GHEA Grapalat" w:hAnsi="GHEA Grapalat"/>
        </w:rPr>
        <w:t>Մ</w:t>
      </w:r>
      <w:r w:rsidRPr="00893460">
        <w:rPr>
          <w:rFonts w:ascii="GHEA Grapalat" w:hAnsi="GHEA Grapalat"/>
          <w:lang w:val="af-ZA"/>
        </w:rPr>
        <w:t>-6-</w:t>
      </w:r>
      <w:r w:rsidRPr="00893460">
        <w:rPr>
          <w:rFonts w:ascii="GHEA Grapalat" w:hAnsi="GHEA Grapalat"/>
        </w:rPr>
        <w:t>Դսեղ</w:t>
      </w:r>
      <w:r w:rsidRPr="00893460">
        <w:rPr>
          <w:rFonts w:ascii="GHEA Grapalat" w:hAnsi="GHEA Grapalat"/>
          <w:lang w:val="af-ZA"/>
        </w:rPr>
        <w:t>-</w:t>
      </w:r>
      <w:r w:rsidRPr="00893460">
        <w:rPr>
          <w:rFonts w:ascii="GHEA Grapalat" w:hAnsi="GHEA Grapalat"/>
        </w:rPr>
        <w:t>Մարց</w:t>
      </w:r>
      <w:r w:rsidRPr="00893460">
        <w:rPr>
          <w:rFonts w:ascii="GHEA Grapalat" w:hAnsi="GHEA Grapalat"/>
          <w:lang w:val="af-ZA"/>
        </w:rPr>
        <w:t xml:space="preserve">) </w:t>
      </w:r>
      <w:r w:rsidRPr="00893460">
        <w:rPr>
          <w:rFonts w:ascii="GHEA Grapalat" w:hAnsi="GHEA Grapalat"/>
        </w:rPr>
        <w:t>հանրապետական</w:t>
      </w:r>
      <w:r w:rsidRPr="00893460">
        <w:rPr>
          <w:rFonts w:ascii="GHEA Grapalat" w:hAnsi="GHEA Grapalat"/>
          <w:lang w:val="af-ZA"/>
        </w:rPr>
        <w:t xml:space="preserve"> </w:t>
      </w:r>
      <w:r w:rsidRPr="00893460">
        <w:rPr>
          <w:rFonts w:ascii="GHEA Grapalat" w:hAnsi="GHEA Grapalat"/>
        </w:rPr>
        <w:t>նշանակության</w:t>
      </w:r>
      <w:r w:rsidRPr="00893460">
        <w:rPr>
          <w:rFonts w:ascii="GHEA Grapalat" w:hAnsi="GHEA Grapalat"/>
          <w:lang w:val="af-ZA"/>
        </w:rPr>
        <w:t xml:space="preserve"> </w:t>
      </w:r>
      <w:r w:rsidRPr="00893460">
        <w:rPr>
          <w:rFonts w:ascii="GHEA Grapalat" w:hAnsi="GHEA Grapalat"/>
        </w:rPr>
        <w:t>ա</w:t>
      </w:r>
      <w:r w:rsidRPr="00893460">
        <w:rPr>
          <w:rFonts w:ascii="GHEA Grapalat" w:hAnsi="GHEA Grapalat"/>
          <w:lang w:val="af-ZA"/>
        </w:rPr>
        <w:t>վտո</w:t>
      </w:r>
      <w:r w:rsidRPr="00893460">
        <w:rPr>
          <w:rFonts w:ascii="GHEA Grapalat" w:hAnsi="GHEA Grapalat"/>
        </w:rPr>
        <w:t>ճանապարհի</w:t>
      </w:r>
      <w:r w:rsidRPr="00893460">
        <w:rPr>
          <w:rFonts w:ascii="GHEA Grapalat" w:hAnsi="GHEA Grapalat"/>
          <w:lang w:val="af-ZA"/>
        </w:rPr>
        <w:t xml:space="preserve"> </w:t>
      </w:r>
      <w:r w:rsidRPr="00893460">
        <w:rPr>
          <w:rFonts w:ascii="GHEA Grapalat" w:hAnsi="GHEA Grapalat"/>
        </w:rPr>
        <w:t>առաջին</w:t>
      </w:r>
      <w:r w:rsidRPr="00893460">
        <w:rPr>
          <w:rFonts w:ascii="GHEA Grapalat" w:hAnsi="GHEA Grapalat"/>
          <w:lang w:val="af-ZA"/>
        </w:rPr>
        <w:t xml:space="preserve"> </w:t>
      </w:r>
      <w:r w:rsidRPr="00893460">
        <w:rPr>
          <w:rFonts w:ascii="GHEA Grapalat" w:hAnsi="GHEA Grapalat"/>
        </w:rPr>
        <w:t>կիլոմետրի</w:t>
      </w:r>
      <w:r w:rsidRPr="00893460">
        <w:rPr>
          <w:rFonts w:ascii="GHEA Grapalat" w:hAnsi="GHEA Grapalat"/>
          <w:lang w:val="af-ZA"/>
        </w:rPr>
        <w:t xml:space="preserve"> </w:t>
      </w:r>
      <w:r w:rsidRPr="00893460">
        <w:rPr>
          <w:rFonts w:ascii="GHEA Grapalat" w:hAnsi="GHEA Grapalat"/>
        </w:rPr>
        <w:t>կամուրջը</w:t>
      </w:r>
      <w:r w:rsidRPr="00893460">
        <w:rPr>
          <w:rFonts w:ascii="GHEA Grapalat" w:hAnsi="GHEA Grapalat"/>
          <w:lang w:val="af-ZA"/>
        </w:rPr>
        <w:t>:</w:t>
      </w:r>
    </w:p>
    <w:p w:rsidR="0075122A" w:rsidRPr="00893460" w:rsidRDefault="0075122A" w:rsidP="000B53FC">
      <w:pPr>
        <w:spacing w:after="0" w:line="240" w:lineRule="auto"/>
        <w:ind w:firstLine="360"/>
        <w:jc w:val="both"/>
        <w:rPr>
          <w:rFonts w:ascii="GHEA Grapalat" w:hAnsi="GHEA Grapalat"/>
          <w:lang w:val="af-ZA"/>
        </w:rPr>
      </w:pPr>
      <w:r w:rsidRPr="00893460">
        <w:rPr>
          <w:rFonts w:ascii="GHEA Grapalat" w:hAnsi="GHEA Grapalat"/>
          <w:lang w:val="af-ZA"/>
        </w:rPr>
        <w:t xml:space="preserve">50. </w:t>
      </w:r>
      <w:r w:rsidRPr="00893460">
        <w:rPr>
          <w:rFonts w:ascii="GHEA Grapalat" w:hAnsi="GHEA Grapalat"/>
        </w:rPr>
        <w:t>Լանդշաֆտի</w:t>
      </w:r>
      <w:r w:rsidRPr="00893460">
        <w:rPr>
          <w:rFonts w:ascii="GHEA Grapalat" w:hAnsi="GHEA Grapalat"/>
          <w:lang w:val="af-ZA"/>
        </w:rPr>
        <w:t xml:space="preserve"> </w:t>
      </w:r>
      <w:r w:rsidRPr="00893460">
        <w:rPr>
          <w:rFonts w:ascii="GHEA Grapalat" w:hAnsi="GHEA Grapalat"/>
        </w:rPr>
        <w:t>առանձնահատկություններով</w:t>
      </w:r>
      <w:r w:rsidRPr="00893460">
        <w:rPr>
          <w:rFonts w:ascii="GHEA Grapalat" w:hAnsi="GHEA Grapalat"/>
          <w:lang w:val="af-ZA"/>
        </w:rPr>
        <w:t xml:space="preserve"> </w:t>
      </w:r>
      <w:r w:rsidRPr="00893460">
        <w:rPr>
          <w:rFonts w:ascii="GHEA Grapalat" w:hAnsi="GHEA Grapalat"/>
        </w:rPr>
        <w:t>պայմանավորված</w:t>
      </w:r>
      <w:r w:rsidRPr="00893460">
        <w:rPr>
          <w:rFonts w:ascii="GHEA Grapalat" w:hAnsi="GHEA Grapalat"/>
          <w:lang w:val="af-ZA"/>
        </w:rPr>
        <w:t xml:space="preserve"> </w:t>
      </w:r>
      <w:r w:rsidRPr="00893460">
        <w:rPr>
          <w:rFonts w:ascii="GHEA Grapalat" w:hAnsi="GHEA Grapalat"/>
        </w:rPr>
        <w:t>մարզի</w:t>
      </w:r>
      <w:r w:rsidRPr="00893460">
        <w:rPr>
          <w:rFonts w:ascii="GHEA Grapalat" w:hAnsi="GHEA Grapalat"/>
          <w:lang w:val="af-ZA"/>
        </w:rPr>
        <w:t xml:space="preserve"> </w:t>
      </w:r>
      <w:r w:rsidRPr="00893460">
        <w:rPr>
          <w:rFonts w:ascii="GHEA Grapalat" w:hAnsi="GHEA Grapalat"/>
        </w:rPr>
        <w:t>մի</w:t>
      </w:r>
      <w:r w:rsidRPr="00893460">
        <w:rPr>
          <w:rFonts w:ascii="GHEA Grapalat" w:hAnsi="GHEA Grapalat"/>
          <w:lang w:val="af-ZA"/>
        </w:rPr>
        <w:t xml:space="preserve"> </w:t>
      </w:r>
      <w:r w:rsidRPr="00893460">
        <w:rPr>
          <w:rFonts w:ascii="GHEA Grapalat" w:hAnsi="GHEA Grapalat"/>
        </w:rPr>
        <w:t>շարք</w:t>
      </w:r>
      <w:r w:rsidRPr="00893460">
        <w:rPr>
          <w:rFonts w:ascii="GHEA Grapalat" w:hAnsi="GHEA Grapalat"/>
          <w:lang w:val="af-ZA"/>
        </w:rPr>
        <w:t xml:space="preserve"> </w:t>
      </w:r>
      <w:r w:rsidRPr="00893460">
        <w:rPr>
          <w:rFonts w:ascii="GHEA Grapalat" w:hAnsi="GHEA Grapalat"/>
        </w:rPr>
        <w:t>համայնքներում</w:t>
      </w:r>
      <w:r w:rsidRPr="00893460">
        <w:rPr>
          <w:rFonts w:ascii="GHEA Grapalat" w:hAnsi="GHEA Grapalat"/>
          <w:lang w:val="af-ZA"/>
        </w:rPr>
        <w:t xml:space="preserve"> </w:t>
      </w:r>
      <w:r w:rsidRPr="00893460">
        <w:rPr>
          <w:rFonts w:ascii="GHEA Grapalat" w:hAnsi="GHEA Grapalat"/>
        </w:rPr>
        <w:t>առկա</w:t>
      </w:r>
      <w:r w:rsidRPr="00893460">
        <w:rPr>
          <w:rFonts w:ascii="GHEA Grapalat" w:hAnsi="GHEA Grapalat"/>
          <w:lang w:val="af-ZA"/>
        </w:rPr>
        <w:t xml:space="preserve"> </w:t>
      </w:r>
      <w:r w:rsidRPr="00893460">
        <w:rPr>
          <w:rFonts w:ascii="GHEA Grapalat" w:hAnsi="GHEA Grapalat"/>
        </w:rPr>
        <w:t>են</w:t>
      </w:r>
      <w:r w:rsidRPr="00893460">
        <w:rPr>
          <w:rFonts w:ascii="GHEA Grapalat" w:hAnsi="GHEA Grapalat"/>
          <w:lang w:val="af-ZA"/>
        </w:rPr>
        <w:t xml:space="preserve"> </w:t>
      </w:r>
      <w:r w:rsidRPr="00893460">
        <w:rPr>
          <w:rFonts w:ascii="GHEA Grapalat" w:hAnsi="GHEA Grapalat"/>
        </w:rPr>
        <w:t>քարաթափումներ</w:t>
      </w:r>
      <w:r w:rsidRPr="00893460">
        <w:rPr>
          <w:rFonts w:ascii="GHEA Grapalat" w:hAnsi="GHEA Grapalat"/>
          <w:lang w:val="af-ZA"/>
        </w:rPr>
        <w:t xml:space="preserve">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սողանքավտանգ</w:t>
      </w:r>
      <w:r w:rsidRPr="00893460">
        <w:rPr>
          <w:rFonts w:ascii="GHEA Grapalat" w:hAnsi="GHEA Grapalat"/>
          <w:lang w:val="af-ZA"/>
        </w:rPr>
        <w:t xml:space="preserve"> </w:t>
      </w:r>
      <w:r w:rsidRPr="00893460">
        <w:rPr>
          <w:rFonts w:ascii="GHEA Grapalat" w:hAnsi="GHEA Grapalat"/>
        </w:rPr>
        <w:t>տարածքներ</w:t>
      </w:r>
      <w:r w:rsidRPr="00893460">
        <w:rPr>
          <w:rFonts w:ascii="GHEA Grapalat" w:hAnsi="GHEA Grapalat"/>
          <w:lang w:val="af-ZA"/>
        </w:rPr>
        <w:t xml:space="preserve"> </w:t>
      </w:r>
      <w:r w:rsidRPr="00893460">
        <w:rPr>
          <w:rFonts w:ascii="GHEA Grapalat" w:hAnsi="GHEA Grapalat"/>
          <w:lang w:val="en-US"/>
        </w:rPr>
        <w:t>ավտոճանապարհների</w:t>
      </w:r>
      <w:r w:rsidRPr="00893460">
        <w:rPr>
          <w:rFonts w:ascii="GHEA Grapalat" w:hAnsi="GHEA Grapalat"/>
          <w:lang w:val="af-ZA"/>
        </w:rPr>
        <w:t xml:space="preserve"> և </w:t>
      </w:r>
      <w:r w:rsidRPr="00893460">
        <w:rPr>
          <w:rFonts w:ascii="GHEA Grapalat" w:hAnsi="GHEA Grapalat"/>
          <w:lang w:val="en-US"/>
        </w:rPr>
        <w:t>երկաթգծի</w:t>
      </w:r>
      <w:r w:rsidRPr="00893460">
        <w:rPr>
          <w:rFonts w:ascii="GHEA Grapalat" w:hAnsi="GHEA Grapalat"/>
          <w:lang w:val="af-ZA"/>
        </w:rPr>
        <w:t xml:space="preserve"> </w:t>
      </w:r>
      <w:r w:rsidRPr="00893460">
        <w:rPr>
          <w:rFonts w:ascii="GHEA Grapalat" w:hAnsi="GHEA Grapalat"/>
          <w:lang w:val="en-US"/>
        </w:rPr>
        <w:t>հատվածներում։</w:t>
      </w:r>
      <w:r w:rsidRPr="00893460">
        <w:rPr>
          <w:rFonts w:ascii="GHEA Grapalat" w:hAnsi="GHEA Grapalat"/>
          <w:lang w:val="af-ZA"/>
        </w:rPr>
        <w:t xml:space="preserve"> </w:t>
      </w:r>
      <w:r w:rsidRPr="00893460">
        <w:rPr>
          <w:rFonts w:ascii="GHEA Grapalat" w:hAnsi="GHEA Grapalat"/>
          <w:lang w:val="en-US"/>
        </w:rPr>
        <w:t>Գյուղատնտեսության</w:t>
      </w:r>
      <w:r w:rsidRPr="00893460">
        <w:rPr>
          <w:rFonts w:ascii="GHEA Grapalat" w:hAnsi="GHEA Grapalat"/>
          <w:lang w:val="af-ZA"/>
        </w:rPr>
        <w:t xml:space="preserve"> </w:t>
      </w:r>
      <w:r w:rsidRPr="00893460">
        <w:rPr>
          <w:rFonts w:ascii="GHEA Grapalat" w:hAnsi="GHEA Grapalat"/>
          <w:lang w:val="en-US"/>
        </w:rPr>
        <w:t>զարգացման</w:t>
      </w:r>
      <w:r w:rsidRPr="00893460">
        <w:rPr>
          <w:rFonts w:ascii="GHEA Grapalat" w:hAnsi="GHEA Grapalat"/>
          <w:lang w:val="af-ZA"/>
        </w:rPr>
        <w:t xml:space="preserve"> </w:t>
      </w:r>
      <w:r w:rsidRPr="00893460">
        <w:rPr>
          <w:rFonts w:ascii="GHEA Grapalat" w:hAnsi="GHEA Grapalat"/>
          <w:lang w:val="en-US"/>
        </w:rPr>
        <w:t>համար</w:t>
      </w:r>
      <w:r w:rsidRPr="00893460">
        <w:rPr>
          <w:rFonts w:ascii="GHEA Grapalat" w:hAnsi="GHEA Grapalat"/>
          <w:lang w:val="af-ZA"/>
        </w:rPr>
        <w:t xml:space="preserve"> </w:t>
      </w:r>
      <w:r w:rsidRPr="00893460">
        <w:rPr>
          <w:rFonts w:ascii="GHEA Grapalat" w:hAnsi="GHEA Grapalat"/>
          <w:lang w:val="en-US"/>
        </w:rPr>
        <w:t>խնդիր</w:t>
      </w:r>
      <w:r w:rsidRPr="00893460">
        <w:rPr>
          <w:rFonts w:ascii="GHEA Grapalat" w:hAnsi="GHEA Grapalat"/>
          <w:lang w:val="af-ZA"/>
        </w:rPr>
        <w:t xml:space="preserve"> </w:t>
      </w:r>
      <w:r w:rsidRPr="00893460">
        <w:rPr>
          <w:rFonts w:ascii="GHEA Grapalat" w:hAnsi="GHEA Grapalat"/>
          <w:lang w:val="en-US"/>
        </w:rPr>
        <w:t>է</w:t>
      </w:r>
      <w:r w:rsidRPr="00893460">
        <w:rPr>
          <w:rFonts w:ascii="GHEA Grapalat" w:hAnsi="GHEA Grapalat"/>
          <w:lang w:val="af-ZA"/>
        </w:rPr>
        <w:t xml:space="preserve"> </w:t>
      </w:r>
      <w:r w:rsidRPr="00893460">
        <w:rPr>
          <w:rFonts w:ascii="GHEA Grapalat" w:hAnsi="GHEA Grapalat"/>
          <w:lang w:val="en-US"/>
        </w:rPr>
        <w:t>մնում</w:t>
      </w:r>
      <w:r w:rsidRPr="00893460">
        <w:rPr>
          <w:rFonts w:ascii="GHEA Grapalat" w:hAnsi="GHEA Grapalat"/>
          <w:lang w:val="af-ZA"/>
        </w:rPr>
        <w:t xml:space="preserve"> համայնքների </w:t>
      </w:r>
      <w:r w:rsidRPr="00893460">
        <w:rPr>
          <w:rFonts w:ascii="GHEA Grapalat" w:hAnsi="GHEA Grapalat"/>
          <w:lang w:val="en-US"/>
        </w:rPr>
        <w:t>հանդամիջյան</w:t>
      </w:r>
      <w:r w:rsidRPr="00893460">
        <w:rPr>
          <w:rFonts w:ascii="GHEA Grapalat" w:hAnsi="GHEA Grapalat"/>
          <w:lang w:val="af-ZA"/>
        </w:rPr>
        <w:t xml:space="preserve"> և </w:t>
      </w:r>
      <w:r w:rsidRPr="00893460">
        <w:rPr>
          <w:rFonts w:ascii="GHEA Grapalat" w:hAnsi="GHEA Grapalat"/>
          <w:lang w:val="en-US"/>
        </w:rPr>
        <w:t>դեպի</w:t>
      </w:r>
      <w:r w:rsidRPr="00893460">
        <w:rPr>
          <w:rFonts w:ascii="GHEA Grapalat" w:hAnsi="GHEA Grapalat"/>
          <w:lang w:val="af-ZA"/>
        </w:rPr>
        <w:t xml:space="preserve"> հեռահար </w:t>
      </w:r>
      <w:r w:rsidRPr="00893460">
        <w:rPr>
          <w:rFonts w:ascii="GHEA Grapalat" w:hAnsi="GHEA Grapalat"/>
          <w:color w:val="000000"/>
          <w:lang w:val="en-US"/>
        </w:rPr>
        <w:t>արոտավայրեր</w:t>
      </w:r>
      <w:r w:rsidRPr="00893460">
        <w:rPr>
          <w:rFonts w:ascii="GHEA Grapalat" w:hAnsi="GHEA Grapalat"/>
          <w:color w:val="000000"/>
          <w:lang w:val="af-ZA"/>
        </w:rPr>
        <w:t>-</w:t>
      </w:r>
      <w:r w:rsidRPr="00893460">
        <w:rPr>
          <w:rFonts w:ascii="GHEA Grapalat" w:hAnsi="GHEA Grapalat"/>
          <w:color w:val="000000"/>
          <w:lang w:val="en-US"/>
        </w:rPr>
        <w:t>խոտհարք</w:t>
      </w:r>
      <w:r w:rsidRPr="00893460">
        <w:rPr>
          <w:rFonts w:ascii="GHEA Grapalat" w:hAnsi="GHEA Grapalat"/>
          <w:lang w:val="af-ZA"/>
        </w:rPr>
        <w:t xml:space="preserve"> </w:t>
      </w:r>
      <w:r w:rsidRPr="00893460">
        <w:rPr>
          <w:rFonts w:ascii="GHEA Grapalat" w:hAnsi="GHEA Grapalat"/>
          <w:lang w:val="en-US"/>
        </w:rPr>
        <w:t>տանող</w:t>
      </w:r>
      <w:r w:rsidRPr="00893460">
        <w:rPr>
          <w:rFonts w:ascii="GHEA Grapalat" w:hAnsi="GHEA Grapalat"/>
          <w:lang w:val="af-ZA"/>
        </w:rPr>
        <w:t xml:space="preserve"> </w:t>
      </w:r>
      <w:r w:rsidRPr="00893460">
        <w:rPr>
          <w:rFonts w:ascii="GHEA Grapalat" w:hAnsi="GHEA Grapalat"/>
          <w:lang w:val="en-US"/>
        </w:rPr>
        <w:t>ճանապարհները։</w:t>
      </w:r>
    </w:p>
    <w:p w:rsidR="0075122A" w:rsidRPr="00893460" w:rsidRDefault="0075122A" w:rsidP="000B53FC">
      <w:pPr>
        <w:spacing w:before="120" w:after="120" w:line="240" w:lineRule="auto"/>
        <w:ind w:firstLine="360"/>
        <w:contextualSpacing/>
        <w:jc w:val="both"/>
        <w:rPr>
          <w:rFonts w:ascii="GHEA Grapalat" w:hAnsi="GHEA Grapalat"/>
          <w:lang w:val="af-ZA" w:eastAsia="ru-RU"/>
        </w:rPr>
      </w:pPr>
      <w:r w:rsidRPr="00893460">
        <w:rPr>
          <w:rFonts w:ascii="GHEA Grapalat" w:hAnsi="GHEA Grapalat"/>
          <w:lang w:val="af-ZA" w:eastAsia="ru-RU"/>
        </w:rPr>
        <w:t xml:space="preserve">51. </w:t>
      </w:r>
      <w:r w:rsidRPr="00893460">
        <w:rPr>
          <w:rFonts w:ascii="GHEA Grapalat" w:hAnsi="GHEA Grapalat"/>
          <w:lang w:val="hy-AM" w:eastAsia="ru-RU"/>
        </w:rPr>
        <w:t>Մարզի</w:t>
      </w:r>
      <w:r w:rsidRPr="00893460">
        <w:rPr>
          <w:rFonts w:ascii="GHEA Grapalat" w:hAnsi="GHEA Grapalat"/>
          <w:lang w:val="af-ZA" w:eastAsia="ru-RU"/>
        </w:rPr>
        <w:t xml:space="preserve"> </w:t>
      </w:r>
      <w:r w:rsidRPr="00893460">
        <w:rPr>
          <w:rFonts w:ascii="GHEA Grapalat" w:hAnsi="GHEA Grapalat"/>
          <w:lang w:val="hy-AM" w:eastAsia="ru-RU"/>
        </w:rPr>
        <w:t>տարածքով</w:t>
      </w:r>
      <w:r w:rsidRPr="00893460">
        <w:rPr>
          <w:rFonts w:ascii="GHEA Grapalat" w:hAnsi="GHEA Grapalat"/>
          <w:lang w:val="af-ZA" w:eastAsia="ru-RU"/>
        </w:rPr>
        <w:t xml:space="preserve"> </w:t>
      </w:r>
      <w:r w:rsidRPr="00893460">
        <w:rPr>
          <w:rFonts w:ascii="GHEA Grapalat" w:hAnsi="GHEA Grapalat"/>
          <w:lang w:val="hy-AM" w:eastAsia="ru-RU"/>
        </w:rPr>
        <w:t>է</w:t>
      </w:r>
      <w:r w:rsidRPr="00893460">
        <w:rPr>
          <w:rFonts w:ascii="GHEA Grapalat" w:hAnsi="GHEA Grapalat"/>
          <w:lang w:val="af-ZA" w:eastAsia="ru-RU"/>
        </w:rPr>
        <w:t xml:space="preserve"> </w:t>
      </w:r>
      <w:r w:rsidRPr="00893460">
        <w:rPr>
          <w:rFonts w:ascii="GHEA Grapalat" w:hAnsi="GHEA Grapalat"/>
          <w:lang w:val="hy-AM" w:eastAsia="ru-RU"/>
        </w:rPr>
        <w:t>անցնում</w:t>
      </w:r>
      <w:r w:rsidRPr="00893460">
        <w:rPr>
          <w:rFonts w:ascii="GHEA Grapalat" w:hAnsi="GHEA Grapalat"/>
          <w:lang w:val="af-ZA" w:eastAsia="ru-RU"/>
        </w:rPr>
        <w:t xml:space="preserve"> </w:t>
      </w:r>
      <w:r w:rsidRPr="00893460">
        <w:rPr>
          <w:rFonts w:ascii="GHEA Grapalat" w:hAnsi="GHEA Grapalat"/>
          <w:lang w:val="hy-AM" w:eastAsia="ru-RU"/>
        </w:rPr>
        <w:t>Հայաստանը</w:t>
      </w:r>
      <w:r w:rsidRPr="00893460">
        <w:rPr>
          <w:rFonts w:ascii="GHEA Grapalat" w:hAnsi="GHEA Grapalat"/>
          <w:lang w:val="af-ZA" w:eastAsia="ru-RU"/>
        </w:rPr>
        <w:t xml:space="preserve"> </w:t>
      </w:r>
      <w:r w:rsidRPr="00893460">
        <w:rPr>
          <w:rFonts w:ascii="GHEA Grapalat" w:hAnsi="GHEA Grapalat"/>
          <w:lang w:val="hy-AM" w:eastAsia="ru-RU"/>
        </w:rPr>
        <w:t>Վրաստանին</w:t>
      </w:r>
      <w:r w:rsidRPr="00893460">
        <w:rPr>
          <w:rFonts w:ascii="GHEA Grapalat" w:hAnsi="GHEA Grapalat"/>
          <w:lang w:val="af-ZA" w:eastAsia="ru-RU"/>
        </w:rPr>
        <w:t xml:space="preserve"> </w:t>
      </w:r>
      <w:r w:rsidRPr="00893460">
        <w:rPr>
          <w:rFonts w:ascii="GHEA Grapalat" w:hAnsi="GHEA Grapalat"/>
          <w:lang w:val="hy-AM" w:eastAsia="ru-RU"/>
        </w:rPr>
        <w:t>կապող</w:t>
      </w:r>
      <w:r w:rsidRPr="00893460">
        <w:rPr>
          <w:rFonts w:ascii="GHEA Grapalat" w:hAnsi="GHEA Grapalat"/>
          <w:lang w:val="af-ZA" w:eastAsia="ru-RU"/>
        </w:rPr>
        <w:t xml:space="preserve"> </w:t>
      </w:r>
      <w:r w:rsidRPr="00893460">
        <w:rPr>
          <w:rFonts w:ascii="GHEA Grapalat" w:hAnsi="GHEA Grapalat"/>
          <w:b/>
          <w:lang w:val="af-ZA" w:eastAsia="ru-RU"/>
        </w:rPr>
        <w:t>երկաթգիծը:</w:t>
      </w:r>
      <w:r w:rsidRPr="00893460">
        <w:rPr>
          <w:rFonts w:ascii="GHEA Grapalat" w:hAnsi="GHEA Grapalat"/>
          <w:lang w:val="af-ZA" w:eastAsia="ru-RU"/>
        </w:rPr>
        <w:t xml:space="preserve"> </w:t>
      </w:r>
      <w:r w:rsidRPr="00893460">
        <w:rPr>
          <w:rFonts w:ascii="GHEA Grapalat" w:hAnsi="GHEA Grapalat"/>
          <w:lang w:val="hy-AM" w:eastAsia="ru-RU"/>
        </w:rPr>
        <w:t>Երկաթուղու</w:t>
      </w:r>
      <w:r w:rsidRPr="00893460">
        <w:rPr>
          <w:rFonts w:ascii="GHEA Grapalat" w:hAnsi="GHEA Grapalat"/>
          <w:lang w:val="af-ZA" w:eastAsia="ru-RU"/>
        </w:rPr>
        <w:t xml:space="preserve"> </w:t>
      </w:r>
      <w:r w:rsidRPr="00893460">
        <w:rPr>
          <w:rFonts w:ascii="GHEA Grapalat" w:hAnsi="GHEA Grapalat"/>
          <w:lang w:val="hy-AM"/>
        </w:rPr>
        <w:t>գլխավոր</w:t>
      </w:r>
      <w:r w:rsidRPr="00893460">
        <w:rPr>
          <w:rFonts w:ascii="GHEA Grapalat" w:hAnsi="GHEA Grapalat"/>
          <w:lang w:val="af-ZA"/>
        </w:rPr>
        <w:t xml:space="preserve"> </w:t>
      </w:r>
      <w:r w:rsidRPr="00893460">
        <w:rPr>
          <w:rFonts w:ascii="GHEA Grapalat" w:hAnsi="GHEA Grapalat"/>
          <w:lang w:val="hy-AM"/>
        </w:rPr>
        <w:t>գծի</w:t>
      </w:r>
      <w:r w:rsidRPr="00893460">
        <w:rPr>
          <w:rFonts w:ascii="GHEA Grapalat" w:hAnsi="GHEA Grapalat"/>
          <w:lang w:val="af-ZA" w:eastAsia="ru-RU"/>
        </w:rPr>
        <w:t xml:space="preserve"> երկարությունը կազմում է 107</w:t>
      </w:r>
      <w:r>
        <w:rPr>
          <w:rFonts w:ascii="GHEA Grapalat" w:hAnsi="GHEA Grapalat"/>
          <w:lang w:val="af-ZA" w:eastAsia="ru-RU"/>
        </w:rPr>
        <w:t xml:space="preserve"> </w:t>
      </w:r>
      <w:r w:rsidRPr="00893460">
        <w:rPr>
          <w:rFonts w:ascii="GHEA Grapalat" w:hAnsi="GHEA Grapalat"/>
          <w:lang w:val="af-ZA" w:eastAsia="ru-RU"/>
        </w:rPr>
        <w:t xml:space="preserve">կմ (հանրապետականի 14.7%-ը), որի վրա գտնվում են 12 գործող կայարաններ: Վերջերս երկաթուղու ենթակառուցվածքների որոշակի մասը նորոգվել է, որի շնորհիվ մեծացել է հուսալիության աստիճանը: </w:t>
      </w:r>
    </w:p>
    <w:p w:rsidR="0075122A" w:rsidRPr="00893460" w:rsidRDefault="0075122A" w:rsidP="000B53FC">
      <w:pPr>
        <w:autoSpaceDE w:val="0"/>
        <w:autoSpaceDN w:val="0"/>
        <w:adjustRightInd w:val="0"/>
        <w:spacing w:after="0" w:line="240" w:lineRule="auto"/>
        <w:ind w:firstLine="360"/>
        <w:jc w:val="both"/>
        <w:rPr>
          <w:rFonts w:ascii="GHEA Grapalat" w:hAnsi="GHEA Grapalat" w:cs="Sylfaen"/>
          <w:bCs/>
          <w:lang w:val="hy-AM"/>
        </w:rPr>
      </w:pPr>
      <w:r w:rsidRPr="00893460">
        <w:rPr>
          <w:rFonts w:ascii="GHEA Grapalat" w:hAnsi="GHEA Grapalat"/>
          <w:b/>
          <w:lang w:val="af-ZA" w:eastAsia="ru-RU"/>
        </w:rPr>
        <w:t>52. Օդային տրանսպորտ</w:t>
      </w:r>
      <w:r w:rsidRPr="00893460">
        <w:rPr>
          <w:rFonts w:ascii="GHEA Grapalat" w:hAnsi="GHEA Grapalat"/>
          <w:lang w:val="af-ZA" w:eastAsia="ru-RU"/>
        </w:rPr>
        <w:t xml:space="preserve">։ ՀՀ Լոռու մարզում գործող օդանավակայաններ չկան։ </w:t>
      </w:r>
      <w:r w:rsidRPr="00893460">
        <w:rPr>
          <w:rFonts w:ascii="GHEA Grapalat" w:hAnsi="GHEA Grapalat" w:cs="Sylfaen"/>
          <w:bCs/>
          <w:lang w:val="hy-AM"/>
        </w:rPr>
        <w:t>Հեռանկարում քննարկման առարկա կարող է դառնալ Ստեփանավան և Օձուն համայնքների օդանավակայանների շահագործումը</w:t>
      </w:r>
      <w:r w:rsidRPr="00893460">
        <w:rPr>
          <w:rFonts w:ascii="GHEA Grapalat" w:hAnsi="GHEA Grapalat" w:cs="Sylfaen"/>
          <w:bCs/>
          <w:lang w:val="en-US"/>
        </w:rPr>
        <w:t>։</w:t>
      </w:r>
      <w:r w:rsidRPr="00893460">
        <w:rPr>
          <w:rFonts w:ascii="GHEA Grapalat" w:hAnsi="GHEA Grapalat" w:cs="Sylfaen"/>
          <w:bCs/>
          <w:lang w:val="hy-AM"/>
        </w:rPr>
        <w:t xml:space="preserve"> Ստեփանավանի</w:t>
      </w:r>
      <w:r w:rsidRPr="00893460">
        <w:rPr>
          <w:rFonts w:ascii="GHEA Grapalat" w:hAnsi="GHEA Grapalat" w:cs="Sylfaen"/>
          <w:bCs/>
          <w:lang w:val="af-ZA"/>
        </w:rPr>
        <w:t xml:space="preserve"> </w:t>
      </w:r>
      <w:r w:rsidRPr="00893460">
        <w:rPr>
          <w:rFonts w:ascii="GHEA Grapalat" w:hAnsi="GHEA Grapalat" w:cs="Sylfaen"/>
          <w:bCs/>
          <w:lang w:val="hy-AM"/>
        </w:rPr>
        <w:t>օդանավակայանը, որտեղ իրականացվել են հիմնանորոգման աշխատանքներ, պատկանում է</w:t>
      </w:r>
      <w:r w:rsidRPr="00893460">
        <w:rPr>
          <w:rFonts w:ascii="GHEA Grapalat" w:hAnsi="GHEA Grapalat" w:cs="Sylfaen"/>
          <w:bCs/>
          <w:lang w:val="af-ZA"/>
        </w:rPr>
        <w:t xml:space="preserve"> </w:t>
      </w:r>
      <w:r w:rsidRPr="00893460">
        <w:rPr>
          <w:rFonts w:ascii="GHEA Grapalat" w:hAnsi="GHEA Grapalat" w:cs="Sylfaen"/>
          <w:bCs/>
          <w:lang w:val="hy-AM"/>
        </w:rPr>
        <w:t>ՀՀ</w:t>
      </w:r>
      <w:r w:rsidRPr="00893460">
        <w:rPr>
          <w:rFonts w:ascii="GHEA Grapalat" w:hAnsi="GHEA Grapalat" w:cs="Sylfaen"/>
          <w:bCs/>
          <w:lang w:val="af-ZA"/>
        </w:rPr>
        <w:t xml:space="preserve"> </w:t>
      </w:r>
      <w:r w:rsidRPr="00893460">
        <w:rPr>
          <w:rFonts w:ascii="GHEA Grapalat" w:hAnsi="GHEA Grapalat" w:cs="Sylfaen"/>
          <w:bCs/>
          <w:lang w:val="hy-AM"/>
        </w:rPr>
        <w:t>ԱԻ նախարարությանը:</w:t>
      </w:r>
    </w:p>
    <w:p w:rsidR="0075122A" w:rsidRPr="00893460" w:rsidRDefault="0075122A" w:rsidP="000B53FC">
      <w:pPr>
        <w:spacing w:before="120" w:after="120" w:line="240" w:lineRule="auto"/>
        <w:ind w:firstLine="360"/>
        <w:contextualSpacing/>
        <w:jc w:val="both"/>
        <w:rPr>
          <w:rFonts w:ascii="GHEA Grapalat" w:hAnsi="GHEA Grapalat" w:cs="Sylfaen"/>
          <w:lang w:val="af-ZA"/>
        </w:rPr>
      </w:pPr>
      <w:r w:rsidRPr="00893460">
        <w:rPr>
          <w:rFonts w:ascii="GHEA Grapalat" w:hAnsi="GHEA Grapalat"/>
          <w:lang w:val="af-ZA" w:eastAsia="ru-RU"/>
        </w:rPr>
        <w:t xml:space="preserve">53. </w:t>
      </w:r>
      <w:r w:rsidRPr="00893460">
        <w:rPr>
          <w:rFonts w:ascii="GHEA Grapalat" w:hAnsi="GHEA Grapalat"/>
          <w:b/>
          <w:color w:val="000000"/>
          <w:lang w:val="hy-AM" w:eastAsia="ru-RU"/>
        </w:rPr>
        <w:t xml:space="preserve">Էներգետիկ ենթակառուցվածքներ։ </w:t>
      </w:r>
      <w:r w:rsidRPr="00893460">
        <w:rPr>
          <w:rFonts w:ascii="GHEA Grapalat" w:hAnsi="GHEA Grapalat" w:cs="Sylfaen"/>
          <w:color w:val="000000"/>
          <w:lang w:val="af-ZA"/>
        </w:rPr>
        <w:t xml:space="preserve">Մարզի բոլոր բնակավայրերը միացված են էլեկտրական ցանցերին և ապահովված են հիմնականում անխափան և առանց լուրջ վթարների էլեկտրամատակարարմամբ: ՀՀ </w:t>
      </w:r>
      <w:r w:rsidRPr="00893460">
        <w:rPr>
          <w:rFonts w:ascii="GHEA Grapalat" w:hAnsi="GHEA Grapalat"/>
          <w:lang w:val="hy-AM"/>
        </w:rPr>
        <w:t xml:space="preserve">Լոռու մարզի տարածքով է անցնում ՀՀ </w:t>
      </w:r>
      <w:r w:rsidRPr="00893460">
        <w:rPr>
          <w:rFonts w:ascii="GHEA Grapalat" w:hAnsi="GHEA Grapalat" w:cs="Sylfaen"/>
          <w:lang w:val="hy-AM"/>
        </w:rPr>
        <w:t>ամենաջրառատ</w:t>
      </w:r>
      <w:r w:rsidRPr="00893460">
        <w:rPr>
          <w:rFonts w:ascii="GHEA Grapalat" w:hAnsi="GHEA Grapalat" w:cs="Sylfaen"/>
          <w:lang w:val="af-ZA"/>
        </w:rPr>
        <w:t xml:space="preserve"> </w:t>
      </w:r>
      <w:r w:rsidRPr="00893460">
        <w:rPr>
          <w:rFonts w:ascii="GHEA Grapalat" w:hAnsi="GHEA Grapalat" w:cs="Sylfaen"/>
          <w:lang w:val="hy-AM"/>
        </w:rPr>
        <w:t>լեռնային</w:t>
      </w:r>
      <w:r w:rsidRPr="00893460">
        <w:rPr>
          <w:rFonts w:ascii="GHEA Grapalat" w:hAnsi="GHEA Grapalat" w:cs="Sylfaen"/>
          <w:lang w:val="af-ZA"/>
        </w:rPr>
        <w:t xml:space="preserve"> </w:t>
      </w:r>
      <w:r w:rsidRPr="00893460">
        <w:rPr>
          <w:rFonts w:ascii="GHEA Grapalat" w:hAnsi="GHEA Grapalat" w:cs="Sylfaen"/>
          <w:lang w:val="hy-AM"/>
        </w:rPr>
        <w:t>գետը</w:t>
      </w:r>
      <w:r w:rsidRPr="00893460">
        <w:rPr>
          <w:rFonts w:ascii="GHEA Grapalat" w:hAnsi="GHEA Grapalat"/>
          <w:lang w:val="hy-AM"/>
        </w:rPr>
        <w:t xml:space="preserve">՝ </w:t>
      </w:r>
      <w:r>
        <w:rPr>
          <w:rFonts w:ascii="GHEA Grapalat" w:hAnsi="GHEA Grapalat" w:cs="Sylfaen"/>
          <w:lang w:val="hy-AM"/>
        </w:rPr>
        <w:t>Դեբե</w:t>
      </w:r>
      <w:r w:rsidRPr="00ED1DE2">
        <w:rPr>
          <w:rFonts w:ascii="GHEA Grapalat" w:hAnsi="GHEA Grapalat" w:cs="Sylfaen"/>
          <w:lang w:val="hy-AM"/>
        </w:rPr>
        <w:t>դ</w:t>
      </w:r>
      <w:r w:rsidRPr="00893460">
        <w:rPr>
          <w:rFonts w:ascii="GHEA Grapalat" w:hAnsi="GHEA Grapalat" w:cs="Sylfaen"/>
          <w:lang w:val="hy-AM"/>
        </w:rPr>
        <w:t>ը</w:t>
      </w:r>
      <w:r w:rsidRPr="00893460">
        <w:rPr>
          <w:rFonts w:ascii="GHEA Grapalat" w:hAnsi="GHEA Grapalat"/>
          <w:lang w:val="hy-AM"/>
        </w:rPr>
        <w:t xml:space="preserve">, որի ափին դեռևս նախորդ դարի 20-ական թվականներին կառուցվել է </w:t>
      </w:r>
      <w:r w:rsidRPr="00893460">
        <w:rPr>
          <w:rFonts w:ascii="GHEA Grapalat" w:hAnsi="GHEA Grapalat" w:cs="Sylfaen"/>
          <w:lang w:val="hy-AM"/>
        </w:rPr>
        <w:t xml:space="preserve">«Ձորագետ հիդրո» ՀԷԿ-ը՝ </w:t>
      </w:r>
      <w:r w:rsidRPr="00893460">
        <w:rPr>
          <w:rFonts w:ascii="GHEA Grapalat" w:hAnsi="GHEA Grapalat"/>
          <w:lang w:val="hy-AM"/>
        </w:rPr>
        <w:t>26.4</w:t>
      </w:r>
      <w:r w:rsidRPr="00893460">
        <w:rPr>
          <w:rFonts w:ascii="GHEA Grapalat" w:hAnsi="GHEA Grapalat"/>
          <w:lang w:val="af-ZA"/>
        </w:rPr>
        <w:t xml:space="preserve"> </w:t>
      </w:r>
      <w:r w:rsidRPr="00893460">
        <w:rPr>
          <w:rFonts w:ascii="GHEA Grapalat" w:hAnsi="GHEA Grapalat" w:cs="Sylfaen"/>
          <w:lang w:val="hy-AM"/>
        </w:rPr>
        <w:t>Մվտ</w:t>
      </w:r>
      <w:r w:rsidRPr="00893460">
        <w:rPr>
          <w:rFonts w:ascii="GHEA Grapalat" w:hAnsi="GHEA Grapalat" w:cs="Sylfaen"/>
          <w:lang w:val="af-ZA"/>
        </w:rPr>
        <w:t xml:space="preserve"> </w:t>
      </w:r>
      <w:r w:rsidRPr="00893460">
        <w:rPr>
          <w:rFonts w:ascii="GHEA Grapalat" w:hAnsi="GHEA Grapalat" w:cs="Sylfaen"/>
          <w:lang w:val="hy-AM"/>
        </w:rPr>
        <w:t>ընդհանուր</w:t>
      </w:r>
      <w:r w:rsidRPr="00893460">
        <w:rPr>
          <w:rFonts w:ascii="GHEA Grapalat" w:hAnsi="GHEA Grapalat" w:cs="Sylfaen"/>
          <w:lang w:val="af-ZA"/>
        </w:rPr>
        <w:t xml:space="preserve"> </w:t>
      </w:r>
      <w:r w:rsidRPr="00893460">
        <w:rPr>
          <w:rFonts w:ascii="GHEA Grapalat" w:hAnsi="GHEA Grapalat" w:cs="Sylfaen"/>
          <w:lang w:val="hy-AM"/>
        </w:rPr>
        <w:t>հզորությամբ:</w:t>
      </w:r>
      <w:r w:rsidRPr="00893460">
        <w:rPr>
          <w:rFonts w:ascii="GHEA Grapalat" w:hAnsi="GHEA Grapalat" w:cs="Sylfaen"/>
          <w:lang w:val="af-ZA"/>
        </w:rPr>
        <w:t xml:space="preserve"> </w:t>
      </w:r>
      <w:r w:rsidRPr="00893460">
        <w:rPr>
          <w:rFonts w:ascii="GHEA Grapalat" w:hAnsi="GHEA Grapalat" w:cs="Sylfaen"/>
          <w:lang w:val="hy-AM"/>
        </w:rPr>
        <w:t>ՀԷԿ</w:t>
      </w:r>
      <w:r w:rsidRPr="00893460">
        <w:rPr>
          <w:rFonts w:ascii="GHEA Grapalat" w:hAnsi="GHEA Grapalat" w:cs="Sylfaen"/>
          <w:lang w:val="af-ZA"/>
        </w:rPr>
        <w:t>-</w:t>
      </w:r>
      <w:r w:rsidRPr="00893460">
        <w:rPr>
          <w:rFonts w:ascii="GHEA Grapalat" w:hAnsi="GHEA Grapalat" w:cs="Sylfaen"/>
          <w:lang w:val="hy-AM"/>
        </w:rPr>
        <w:t>ն</w:t>
      </w:r>
      <w:r w:rsidRPr="00893460">
        <w:rPr>
          <w:rFonts w:ascii="GHEA Grapalat" w:hAnsi="GHEA Grapalat" w:cs="Sylfaen"/>
          <w:lang w:val="af-ZA"/>
        </w:rPr>
        <w:t xml:space="preserve"> </w:t>
      </w:r>
      <w:r w:rsidRPr="00893460">
        <w:rPr>
          <w:rFonts w:ascii="GHEA Grapalat" w:hAnsi="GHEA Grapalat" w:cs="Sylfaen"/>
          <w:lang w:val="hy-AM"/>
        </w:rPr>
        <w:t>արտադրում</w:t>
      </w:r>
      <w:r w:rsidRPr="00893460">
        <w:rPr>
          <w:rFonts w:ascii="GHEA Grapalat" w:hAnsi="GHEA Grapalat" w:cs="Sylfaen"/>
          <w:lang w:val="af-ZA"/>
        </w:rPr>
        <w:t xml:space="preserve"> </w:t>
      </w:r>
      <w:r w:rsidRPr="00893460">
        <w:rPr>
          <w:rFonts w:ascii="GHEA Grapalat" w:hAnsi="GHEA Grapalat" w:cs="Sylfaen"/>
          <w:lang w:val="hy-AM"/>
        </w:rPr>
        <w:t>է</w:t>
      </w:r>
      <w:r w:rsidRPr="00893460">
        <w:rPr>
          <w:rFonts w:ascii="GHEA Grapalat" w:hAnsi="GHEA Grapalat" w:cs="Sylfaen"/>
          <w:lang w:val="af-ZA"/>
        </w:rPr>
        <w:t xml:space="preserve"> </w:t>
      </w:r>
      <w:r w:rsidRPr="00893460">
        <w:rPr>
          <w:rFonts w:ascii="GHEA Grapalat" w:hAnsi="GHEA Grapalat" w:cs="Sylfaen"/>
          <w:lang w:val="hy-AM"/>
        </w:rPr>
        <w:t>հանրապետության</w:t>
      </w:r>
      <w:r w:rsidRPr="00893460">
        <w:rPr>
          <w:rFonts w:ascii="GHEA Grapalat" w:hAnsi="GHEA Grapalat" w:cs="Sylfaen"/>
          <w:lang w:val="af-ZA"/>
        </w:rPr>
        <w:t xml:space="preserve"> </w:t>
      </w:r>
      <w:r w:rsidRPr="00893460">
        <w:rPr>
          <w:rFonts w:ascii="GHEA Grapalat" w:hAnsi="GHEA Grapalat" w:cs="Sylfaen"/>
          <w:lang w:val="hy-AM"/>
        </w:rPr>
        <w:t>հիդրոէներգիայի</w:t>
      </w:r>
      <w:r w:rsidRPr="00893460">
        <w:rPr>
          <w:rFonts w:ascii="GHEA Grapalat" w:hAnsi="GHEA Grapalat" w:cs="Sylfaen"/>
          <w:lang w:val="af-ZA"/>
        </w:rPr>
        <w:t xml:space="preserve"> 4.1% </w:t>
      </w:r>
      <w:r w:rsidRPr="00893460">
        <w:rPr>
          <w:rFonts w:ascii="GHEA Grapalat" w:hAnsi="GHEA Grapalat" w:cs="Sylfaen"/>
          <w:lang w:val="hy-AM"/>
        </w:rPr>
        <w:t>և</w:t>
      </w:r>
      <w:r w:rsidRPr="00893460">
        <w:rPr>
          <w:rFonts w:ascii="GHEA Grapalat" w:hAnsi="GHEA Grapalat"/>
          <w:noProof/>
          <w:color w:val="000000"/>
          <w:lang w:val="hy-AM"/>
        </w:rPr>
        <w:t xml:space="preserve"> </w:t>
      </w:r>
      <w:r w:rsidRPr="00893460">
        <w:rPr>
          <w:rFonts w:ascii="GHEA Grapalat" w:hAnsi="GHEA Grapalat" w:cs="Sylfaen"/>
          <w:lang w:val="hy-AM"/>
        </w:rPr>
        <w:t>բավարարում</w:t>
      </w:r>
      <w:r w:rsidRPr="00893460">
        <w:rPr>
          <w:rFonts w:ascii="GHEA Grapalat" w:hAnsi="GHEA Grapalat" w:cs="Sylfaen"/>
          <w:lang w:val="af-ZA"/>
        </w:rPr>
        <w:t xml:space="preserve"> </w:t>
      </w:r>
      <w:r w:rsidRPr="00893460">
        <w:rPr>
          <w:rFonts w:ascii="GHEA Grapalat" w:hAnsi="GHEA Grapalat" w:cs="Sylfaen"/>
          <w:lang w:val="hy-AM"/>
        </w:rPr>
        <w:t>մարզի</w:t>
      </w:r>
      <w:r w:rsidRPr="00893460">
        <w:rPr>
          <w:rFonts w:ascii="GHEA Grapalat" w:hAnsi="GHEA Grapalat" w:cs="Sylfaen"/>
          <w:lang w:val="af-ZA"/>
        </w:rPr>
        <w:t xml:space="preserve"> </w:t>
      </w:r>
      <w:r w:rsidRPr="00893460">
        <w:rPr>
          <w:rFonts w:ascii="GHEA Grapalat" w:hAnsi="GHEA Grapalat" w:cs="Sylfaen"/>
          <w:lang w:val="hy-AM"/>
        </w:rPr>
        <w:t>պահանջների</w:t>
      </w:r>
      <w:r w:rsidRPr="00893460">
        <w:rPr>
          <w:rFonts w:ascii="GHEA Grapalat" w:hAnsi="GHEA Grapalat" w:cs="Sylfaen"/>
          <w:lang w:val="af-ZA"/>
        </w:rPr>
        <w:t xml:space="preserve"> </w:t>
      </w:r>
      <w:r w:rsidRPr="00893460">
        <w:rPr>
          <w:rFonts w:ascii="GHEA Grapalat" w:hAnsi="GHEA Grapalat" w:cs="Sylfaen"/>
          <w:lang w:val="hy-AM"/>
        </w:rPr>
        <w:t>շուրջ 38.8%:</w:t>
      </w:r>
    </w:p>
    <w:p w:rsidR="0075122A" w:rsidRPr="00893460" w:rsidRDefault="0075122A" w:rsidP="000B53FC">
      <w:pPr>
        <w:autoSpaceDE w:val="0"/>
        <w:autoSpaceDN w:val="0"/>
        <w:adjustRightInd w:val="0"/>
        <w:spacing w:after="0" w:line="240" w:lineRule="auto"/>
        <w:ind w:firstLine="360"/>
        <w:jc w:val="both"/>
        <w:rPr>
          <w:rFonts w:ascii="GHEA Grapalat" w:hAnsi="GHEA Grapalat"/>
          <w:color w:val="000000"/>
          <w:shd w:val="clear" w:color="auto" w:fill="FFFFFF"/>
          <w:lang w:val="af-ZA"/>
        </w:rPr>
      </w:pPr>
      <w:r w:rsidRPr="00893460">
        <w:rPr>
          <w:rFonts w:ascii="GHEA Grapalat" w:hAnsi="GHEA Grapalat"/>
          <w:color w:val="000000"/>
          <w:shd w:val="clear" w:color="auto" w:fill="FFFFFF"/>
          <w:lang w:val="af-ZA"/>
        </w:rPr>
        <w:t xml:space="preserve">54. </w:t>
      </w:r>
      <w:r w:rsidRPr="00893460">
        <w:rPr>
          <w:rFonts w:ascii="GHEA Grapalat" w:hAnsi="GHEA Grapalat"/>
          <w:color w:val="000000"/>
          <w:shd w:val="clear" w:color="auto" w:fill="FFFFFF"/>
          <w:lang w:val="en-US"/>
        </w:rPr>
        <w:t>ՀՀ</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հանրային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ծառայությունները</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կարգավորող</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հանձնաժողովի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կողմից</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տրված</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էլեկտրական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էներգիայի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արտադրության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լիցենզիաների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համաձայն</w:t>
      </w:r>
      <w:r w:rsidRPr="00893460">
        <w:rPr>
          <w:rFonts w:ascii="GHEA Grapalat" w:hAnsi="GHEA Grapalat"/>
          <w:color w:val="000000"/>
          <w:shd w:val="clear" w:color="auto" w:fill="FFFFFF"/>
          <w:lang w:val="af-ZA"/>
        </w:rPr>
        <w:t xml:space="preserve"> 2017</w:t>
      </w:r>
      <w:r w:rsidRPr="00893460">
        <w:rPr>
          <w:rFonts w:ascii="GHEA Grapalat" w:hAnsi="GHEA Grapalat"/>
          <w:color w:val="000000"/>
          <w:shd w:val="clear" w:color="auto" w:fill="FFFFFF"/>
          <w:lang w:val="en-US"/>
        </w:rPr>
        <w:t>թ</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հունվարի</w:t>
      </w:r>
      <w:r w:rsidRPr="00893460">
        <w:rPr>
          <w:rFonts w:ascii="GHEA Grapalat" w:hAnsi="GHEA Grapalat"/>
          <w:color w:val="000000"/>
          <w:shd w:val="clear" w:color="auto" w:fill="FFFFFF"/>
          <w:lang w:val="af-ZA"/>
        </w:rPr>
        <w:t xml:space="preserve"> 1-</w:t>
      </w:r>
      <w:r w:rsidRPr="00893460">
        <w:rPr>
          <w:rFonts w:ascii="GHEA Grapalat" w:hAnsi="GHEA Grapalat"/>
          <w:color w:val="000000"/>
          <w:shd w:val="clear" w:color="auto" w:fill="FFFFFF"/>
          <w:lang w:val="en-US"/>
        </w:rPr>
        <w:t>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դրությամբ</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մարզում</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էլեկտրաէներգիա</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են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արտադրել</w:t>
      </w:r>
      <w:r w:rsidRPr="00893460">
        <w:rPr>
          <w:rFonts w:ascii="GHEA Grapalat" w:hAnsi="GHEA Grapalat"/>
          <w:color w:val="000000"/>
          <w:shd w:val="clear" w:color="auto" w:fill="FFFFFF"/>
          <w:lang w:val="af-ZA"/>
        </w:rPr>
        <w:t xml:space="preserve"> 27 </w:t>
      </w:r>
      <w:r w:rsidRPr="00893460">
        <w:rPr>
          <w:rFonts w:ascii="GHEA Grapalat" w:hAnsi="GHEA Grapalat"/>
          <w:color w:val="000000"/>
          <w:shd w:val="clear" w:color="auto" w:fill="FFFFFF"/>
          <w:lang w:val="en-US"/>
        </w:rPr>
        <w:t>փոքր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ՀԷԿ</w:t>
      </w:r>
      <w:r w:rsidRPr="00893460">
        <w:rPr>
          <w:rFonts w:ascii="GHEA Grapalat" w:hAnsi="GHEA Grapalat"/>
          <w:color w:val="000000"/>
          <w:shd w:val="clear" w:color="auto" w:fill="FFFFFF"/>
          <w:lang w:val="af-ZA"/>
        </w:rPr>
        <w:t>-</w:t>
      </w:r>
      <w:r w:rsidRPr="00893460">
        <w:rPr>
          <w:rFonts w:ascii="GHEA Grapalat" w:hAnsi="GHEA Grapalat"/>
          <w:color w:val="000000"/>
          <w:shd w:val="clear" w:color="auto" w:fill="FFFFFF"/>
          <w:lang w:val="en-US"/>
        </w:rPr>
        <w:t>եր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տարեկան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մոտ</w:t>
      </w:r>
      <w:r w:rsidRPr="00893460">
        <w:rPr>
          <w:rFonts w:ascii="GHEA Grapalat" w:hAnsi="GHEA Grapalat"/>
          <w:color w:val="000000"/>
          <w:shd w:val="clear" w:color="auto" w:fill="FFFFFF"/>
          <w:lang w:val="af-ZA"/>
        </w:rPr>
        <w:t xml:space="preserve"> 195 </w:t>
      </w:r>
      <w:r w:rsidRPr="00893460">
        <w:rPr>
          <w:rFonts w:ascii="GHEA Grapalat" w:hAnsi="GHEA Grapalat"/>
          <w:color w:val="000000"/>
          <w:shd w:val="clear" w:color="auto" w:fill="FFFFFF"/>
          <w:lang w:val="en-US"/>
        </w:rPr>
        <w:t>մլն</w:t>
      </w:r>
      <w:r w:rsidRPr="00893460">
        <w:rPr>
          <w:rFonts w:ascii="GHEA Grapalat" w:hAnsi="GHEA Grapalat"/>
          <w:color w:val="000000"/>
          <w:shd w:val="clear" w:color="auto" w:fill="FFFFFF"/>
          <w:lang w:val="af-ZA"/>
        </w:rPr>
        <w:t>.</w:t>
      </w:r>
      <w:r w:rsidRPr="00893460">
        <w:rPr>
          <w:rFonts w:ascii="GHEA Grapalat" w:hAnsi="GHEA Grapalat"/>
          <w:color w:val="000000"/>
          <w:shd w:val="clear" w:color="auto" w:fill="FFFFFF"/>
          <w:lang w:val="en-US"/>
        </w:rPr>
        <w:t>կվտժ՝</w:t>
      </w:r>
      <w:r w:rsidRPr="00893460">
        <w:rPr>
          <w:rFonts w:ascii="GHEA Grapalat" w:hAnsi="GHEA Grapalat"/>
          <w:color w:val="000000"/>
          <w:shd w:val="clear" w:color="auto" w:fill="FFFFFF"/>
          <w:lang w:val="af-ZA"/>
        </w:rPr>
        <w:t xml:space="preserve"> 63795 </w:t>
      </w:r>
      <w:r w:rsidRPr="00893460">
        <w:rPr>
          <w:rFonts w:ascii="GHEA Grapalat" w:hAnsi="GHEA Grapalat"/>
          <w:color w:val="000000"/>
          <w:shd w:val="clear" w:color="auto" w:fill="FFFFFF"/>
          <w:lang w:val="en-US"/>
        </w:rPr>
        <w:t>կՎտ</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ընդհանուր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հզորությամբ</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Միևնույն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ժամանակ</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կառուցման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փուլում</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են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գտնվում</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ևս</w:t>
      </w:r>
      <w:r w:rsidRPr="00893460">
        <w:rPr>
          <w:rFonts w:ascii="GHEA Grapalat" w:hAnsi="GHEA Grapalat"/>
          <w:color w:val="000000"/>
          <w:shd w:val="clear" w:color="auto" w:fill="FFFFFF"/>
          <w:lang w:val="af-ZA"/>
        </w:rPr>
        <w:t xml:space="preserve"> 9 </w:t>
      </w:r>
      <w:r w:rsidRPr="00893460">
        <w:rPr>
          <w:rFonts w:ascii="GHEA Grapalat" w:hAnsi="GHEA Grapalat"/>
          <w:color w:val="000000"/>
          <w:shd w:val="clear" w:color="auto" w:fill="FFFFFF"/>
          <w:lang w:val="en-US"/>
        </w:rPr>
        <w:t>փոքր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ՀԷԿ</w:t>
      </w:r>
      <w:r w:rsidRPr="00893460">
        <w:rPr>
          <w:rFonts w:ascii="GHEA Grapalat" w:hAnsi="GHEA Grapalat"/>
          <w:color w:val="000000"/>
          <w:shd w:val="clear" w:color="auto" w:fill="FFFFFF"/>
          <w:lang w:val="af-ZA"/>
        </w:rPr>
        <w:t>-</w:t>
      </w:r>
      <w:r w:rsidRPr="00893460">
        <w:rPr>
          <w:rFonts w:ascii="GHEA Grapalat" w:hAnsi="GHEA Grapalat"/>
          <w:color w:val="000000"/>
          <w:shd w:val="clear" w:color="auto" w:fill="FFFFFF"/>
          <w:lang w:val="en-US"/>
        </w:rPr>
        <w:t>եր</w:t>
      </w:r>
      <w:r w:rsidRPr="00893460">
        <w:rPr>
          <w:rFonts w:ascii="GHEA Grapalat" w:hAnsi="GHEA Grapalat"/>
          <w:color w:val="000000"/>
          <w:shd w:val="clear" w:color="auto" w:fill="FFFFFF"/>
          <w:lang w:val="af-ZA"/>
        </w:rPr>
        <w:t xml:space="preserve">` 9699 </w:t>
      </w:r>
      <w:r w:rsidRPr="00893460">
        <w:rPr>
          <w:rFonts w:ascii="GHEA Grapalat" w:hAnsi="GHEA Grapalat"/>
          <w:color w:val="000000"/>
          <w:shd w:val="clear" w:color="auto" w:fill="FFFFFF"/>
          <w:lang w:val="en-US"/>
        </w:rPr>
        <w:t>կՎտ</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ընդհանուր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հզորությամբ</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Փոքր</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հիդրոէլեկտրակայանների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շահագործման</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դեպքում</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մարզում</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էլեկտրաէներգիայի</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արտադրությունը</w:t>
      </w:r>
      <w:r w:rsidRPr="00893460">
        <w:rPr>
          <w:rFonts w:ascii="GHEA Grapalat" w:hAnsi="GHEA Grapalat"/>
          <w:color w:val="000000"/>
          <w:shd w:val="clear" w:color="auto" w:fill="FFFFFF"/>
          <w:lang w:val="af-ZA"/>
        </w:rPr>
        <w:t xml:space="preserve"> </w:t>
      </w:r>
      <w:r w:rsidRPr="00893460">
        <w:rPr>
          <w:rFonts w:ascii="GHEA Grapalat" w:hAnsi="GHEA Grapalat"/>
          <w:color w:val="000000"/>
          <w:shd w:val="clear" w:color="auto" w:fill="FFFFFF"/>
          <w:lang w:val="en-US"/>
        </w:rPr>
        <w:t>կավելանա</w:t>
      </w:r>
      <w:r w:rsidRPr="00893460">
        <w:rPr>
          <w:rFonts w:ascii="GHEA Grapalat" w:hAnsi="GHEA Grapalat"/>
          <w:color w:val="000000"/>
          <w:shd w:val="clear" w:color="auto" w:fill="FFFFFF"/>
          <w:lang w:val="af-ZA"/>
        </w:rPr>
        <w:t xml:space="preserve"> 39.8 </w:t>
      </w:r>
      <w:r w:rsidRPr="00893460">
        <w:rPr>
          <w:rFonts w:ascii="GHEA Grapalat" w:hAnsi="GHEA Grapalat"/>
          <w:color w:val="000000"/>
          <w:shd w:val="clear" w:color="auto" w:fill="FFFFFF"/>
          <w:lang w:val="en-US"/>
        </w:rPr>
        <w:t>մլն</w:t>
      </w:r>
      <w:r w:rsidRPr="00893460">
        <w:rPr>
          <w:rFonts w:ascii="GHEA Grapalat" w:hAnsi="GHEA Grapalat"/>
          <w:color w:val="000000"/>
          <w:shd w:val="clear" w:color="auto" w:fill="FFFFFF"/>
          <w:lang w:val="af-ZA"/>
        </w:rPr>
        <w:t>.</w:t>
      </w:r>
      <w:r w:rsidRPr="00893460">
        <w:rPr>
          <w:rFonts w:ascii="GHEA Grapalat" w:hAnsi="GHEA Grapalat"/>
          <w:color w:val="000000"/>
          <w:shd w:val="clear" w:color="auto" w:fill="FFFFFF"/>
          <w:lang w:val="en-US"/>
        </w:rPr>
        <w:t>կվտժ</w:t>
      </w:r>
      <w:r w:rsidRPr="00893460">
        <w:rPr>
          <w:rFonts w:ascii="GHEA Grapalat" w:hAnsi="GHEA Grapalat"/>
          <w:color w:val="000000"/>
          <w:shd w:val="clear" w:color="auto" w:fill="FFFFFF"/>
          <w:lang w:val="af-ZA"/>
        </w:rPr>
        <w:t>-</w:t>
      </w:r>
      <w:r w:rsidRPr="00893460">
        <w:rPr>
          <w:rFonts w:ascii="GHEA Grapalat" w:hAnsi="GHEA Grapalat"/>
          <w:color w:val="000000"/>
          <w:shd w:val="clear" w:color="auto" w:fill="FFFFFF"/>
          <w:lang w:val="en-US"/>
        </w:rPr>
        <w:t>ով</w:t>
      </w:r>
      <w:r w:rsidRPr="00893460">
        <w:rPr>
          <w:rFonts w:ascii="GHEA Grapalat" w:hAnsi="GHEA Grapalat"/>
          <w:color w:val="000000"/>
          <w:shd w:val="clear" w:color="auto" w:fill="FFFFFF"/>
          <w:lang w:val="af-ZA"/>
        </w:rPr>
        <w:t xml:space="preserve">: </w:t>
      </w:r>
    </w:p>
    <w:p w:rsidR="0075122A" w:rsidRPr="00893460" w:rsidRDefault="0075122A" w:rsidP="000B53FC">
      <w:pPr>
        <w:autoSpaceDE w:val="0"/>
        <w:autoSpaceDN w:val="0"/>
        <w:adjustRightInd w:val="0"/>
        <w:spacing w:after="0" w:line="240" w:lineRule="auto"/>
        <w:ind w:firstLine="360"/>
        <w:jc w:val="both"/>
        <w:rPr>
          <w:rFonts w:ascii="GHEA Grapalat" w:hAnsi="GHEA Grapalat"/>
          <w:color w:val="000000"/>
          <w:shd w:val="clear" w:color="auto" w:fill="FFFFFF"/>
          <w:lang w:val="af-ZA"/>
        </w:rPr>
      </w:pPr>
      <w:r w:rsidRPr="00893460">
        <w:rPr>
          <w:rFonts w:ascii="GHEA Grapalat" w:hAnsi="GHEA Grapalat"/>
          <w:lang w:val="af-ZA"/>
        </w:rPr>
        <w:t xml:space="preserve">55. </w:t>
      </w:r>
      <w:r w:rsidRPr="00893460">
        <w:rPr>
          <w:rFonts w:ascii="GHEA Grapalat" w:hAnsi="GHEA Grapalat"/>
          <w:lang w:val="hy-AM"/>
        </w:rPr>
        <w:t>2005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ին</w:t>
      </w:r>
      <w:r w:rsidRPr="00893460">
        <w:rPr>
          <w:rFonts w:ascii="GHEA Grapalat" w:hAnsi="GHEA Grapalat"/>
          <w:lang w:val="hy-AM"/>
        </w:rPr>
        <w:t xml:space="preserve"> </w:t>
      </w:r>
      <w:r w:rsidRPr="00893460">
        <w:rPr>
          <w:rFonts w:ascii="GHEA Grapalat" w:hAnsi="GHEA Grapalat" w:cs="Sylfaen"/>
          <w:lang w:val="hy-AM"/>
        </w:rPr>
        <w:t>Պուշկինի</w:t>
      </w:r>
      <w:r w:rsidRPr="00893460">
        <w:rPr>
          <w:rFonts w:ascii="GHEA Grapalat" w:hAnsi="GHEA Grapalat"/>
          <w:lang w:val="hy-AM"/>
        </w:rPr>
        <w:t xml:space="preserve"> </w:t>
      </w:r>
      <w:r w:rsidRPr="00893460">
        <w:rPr>
          <w:rFonts w:ascii="GHEA Grapalat" w:hAnsi="GHEA Grapalat" w:cs="Sylfaen"/>
          <w:lang w:val="hy-AM"/>
        </w:rPr>
        <w:t>լեռնանցքում</w:t>
      </w:r>
      <w:r w:rsidRPr="00893460">
        <w:rPr>
          <w:rFonts w:ascii="GHEA Grapalat" w:hAnsi="GHEA Grapalat"/>
          <w:lang w:val="hy-AM"/>
        </w:rPr>
        <w:t xml:space="preserve">` </w:t>
      </w:r>
      <w:r w:rsidRPr="00893460">
        <w:rPr>
          <w:rFonts w:ascii="GHEA Grapalat" w:hAnsi="GHEA Grapalat" w:cs="Sylfaen"/>
          <w:lang w:val="hy-AM"/>
        </w:rPr>
        <w:t>ծովի</w:t>
      </w:r>
      <w:r w:rsidRPr="00893460">
        <w:rPr>
          <w:rFonts w:ascii="GHEA Grapalat" w:hAnsi="GHEA Grapalat"/>
          <w:lang w:val="hy-AM"/>
        </w:rPr>
        <w:t xml:space="preserve"> </w:t>
      </w:r>
      <w:r w:rsidRPr="00893460">
        <w:rPr>
          <w:rFonts w:ascii="GHEA Grapalat" w:hAnsi="GHEA Grapalat" w:cs="Sylfaen"/>
          <w:lang w:val="hy-AM"/>
        </w:rPr>
        <w:t>մակարդակից</w:t>
      </w:r>
      <w:r w:rsidRPr="00893460">
        <w:rPr>
          <w:rFonts w:ascii="GHEA Grapalat" w:hAnsi="GHEA Grapalat"/>
          <w:lang w:val="hy-AM"/>
        </w:rPr>
        <w:t xml:space="preserve"> 2038</w:t>
      </w:r>
      <w:r w:rsidRPr="00ED1DE2">
        <w:rPr>
          <w:rFonts w:ascii="GHEA Grapalat" w:hAnsi="GHEA Grapalat"/>
          <w:lang w:val="af-ZA"/>
        </w:rPr>
        <w:t xml:space="preserve"> </w:t>
      </w:r>
      <w:r w:rsidRPr="00893460">
        <w:rPr>
          <w:rFonts w:ascii="GHEA Grapalat" w:hAnsi="GHEA Grapalat" w:cs="Sylfaen"/>
          <w:lang w:val="hy-AM"/>
        </w:rPr>
        <w:t>մ</w:t>
      </w:r>
      <w:r w:rsidRPr="00893460">
        <w:rPr>
          <w:rFonts w:ascii="GHEA Grapalat" w:hAnsi="GHEA Grapalat"/>
          <w:lang w:val="hy-AM"/>
        </w:rPr>
        <w:t xml:space="preserve"> </w:t>
      </w:r>
      <w:r w:rsidRPr="00893460">
        <w:rPr>
          <w:rFonts w:ascii="GHEA Grapalat" w:hAnsi="GHEA Grapalat" w:cs="Sylfaen"/>
          <w:lang w:val="hy-AM"/>
        </w:rPr>
        <w:t>բարձրության</w:t>
      </w:r>
      <w:r w:rsidRPr="00893460">
        <w:rPr>
          <w:rFonts w:ascii="GHEA Grapalat" w:hAnsi="GHEA Grapalat"/>
          <w:lang w:val="hy-AM"/>
        </w:rPr>
        <w:t xml:space="preserve"> </w:t>
      </w:r>
      <w:r w:rsidRPr="00893460">
        <w:rPr>
          <w:rFonts w:ascii="GHEA Grapalat" w:hAnsi="GHEA Grapalat" w:cs="Sylfaen"/>
          <w:lang w:val="hy-AM"/>
        </w:rPr>
        <w:t>վրա</w:t>
      </w:r>
      <w:r w:rsidRPr="00893460">
        <w:rPr>
          <w:rFonts w:ascii="GHEA Grapalat" w:hAnsi="GHEA Grapalat"/>
          <w:lang w:val="hy-AM"/>
        </w:rPr>
        <w:t xml:space="preserve"> </w:t>
      </w:r>
      <w:r w:rsidRPr="00893460">
        <w:rPr>
          <w:rFonts w:ascii="GHEA Grapalat" w:hAnsi="GHEA Grapalat" w:cs="Sylfaen"/>
          <w:lang w:val="hy-AM"/>
        </w:rPr>
        <w:t>կառուցվել</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2</w:t>
      </w:r>
      <w:r w:rsidRPr="00ED1DE2">
        <w:rPr>
          <w:rFonts w:ascii="GHEA Grapalat" w:hAnsi="GHEA Grapalat"/>
          <w:lang w:val="af-ZA"/>
        </w:rPr>
        <w:t>.</w:t>
      </w:r>
      <w:r w:rsidRPr="00893460">
        <w:rPr>
          <w:rFonts w:ascii="GHEA Grapalat" w:hAnsi="GHEA Grapalat"/>
          <w:lang w:val="hy-AM"/>
        </w:rPr>
        <w:t xml:space="preserve">64 </w:t>
      </w:r>
      <w:r w:rsidRPr="00893460">
        <w:rPr>
          <w:rFonts w:ascii="GHEA Grapalat" w:hAnsi="GHEA Grapalat" w:cs="Sylfaen"/>
          <w:lang w:val="hy-AM"/>
        </w:rPr>
        <w:t>Մվտ</w:t>
      </w:r>
      <w:r w:rsidRPr="00893460">
        <w:rPr>
          <w:rFonts w:ascii="GHEA Grapalat" w:hAnsi="GHEA Grapalat"/>
          <w:lang w:val="hy-AM"/>
        </w:rPr>
        <w:t xml:space="preserve"> </w:t>
      </w:r>
      <w:r w:rsidRPr="00893460">
        <w:rPr>
          <w:rFonts w:ascii="GHEA Grapalat" w:hAnsi="GHEA Grapalat" w:cs="Sylfaen"/>
          <w:lang w:val="hy-AM"/>
        </w:rPr>
        <w:t>ընդհանուր</w:t>
      </w:r>
      <w:r w:rsidRPr="00893460">
        <w:rPr>
          <w:rFonts w:ascii="GHEA Grapalat" w:hAnsi="GHEA Grapalat"/>
          <w:lang w:val="hy-AM"/>
        </w:rPr>
        <w:t xml:space="preserve"> </w:t>
      </w:r>
      <w:r w:rsidRPr="00893460">
        <w:rPr>
          <w:rFonts w:ascii="GHEA Grapalat" w:hAnsi="GHEA Grapalat" w:cs="Sylfaen"/>
          <w:lang w:val="hy-AM"/>
        </w:rPr>
        <w:t>հզորությամբ</w:t>
      </w:r>
      <w:r w:rsidRPr="00893460">
        <w:rPr>
          <w:rFonts w:ascii="GHEA Grapalat" w:hAnsi="GHEA Grapalat"/>
          <w:lang w:val="hy-AM"/>
        </w:rPr>
        <w:t xml:space="preserve"> «</w:t>
      </w:r>
      <w:r w:rsidRPr="00893460">
        <w:rPr>
          <w:rFonts w:ascii="GHEA Grapalat" w:hAnsi="GHEA Grapalat" w:cs="Sylfaen"/>
          <w:lang w:val="hy-AM"/>
        </w:rPr>
        <w:t>Լոռի</w:t>
      </w:r>
      <w:r w:rsidRPr="00893460">
        <w:rPr>
          <w:rFonts w:ascii="GHEA Grapalat" w:hAnsi="GHEA Grapalat"/>
          <w:lang w:val="hy-AM"/>
        </w:rPr>
        <w:t xml:space="preserve">-1» </w:t>
      </w:r>
      <w:r w:rsidRPr="00893460">
        <w:rPr>
          <w:rFonts w:ascii="GHEA Grapalat" w:hAnsi="GHEA Grapalat" w:cs="Sylfaen"/>
          <w:lang w:val="hy-AM"/>
        </w:rPr>
        <w:t>հողմակայանը</w:t>
      </w:r>
      <w:r w:rsidRPr="00893460">
        <w:rPr>
          <w:rFonts w:ascii="GHEA Grapalat" w:hAnsi="GHEA Grapalat"/>
          <w:lang w:val="hy-AM"/>
        </w:rPr>
        <w:t xml:space="preserve">: </w:t>
      </w:r>
      <w:r w:rsidRPr="00893460">
        <w:rPr>
          <w:rFonts w:ascii="GHEA Grapalat" w:hAnsi="GHEA Grapalat" w:cs="Sylfaen"/>
          <w:lang w:val="hy-AM"/>
        </w:rPr>
        <w:t>Այն</w:t>
      </w:r>
      <w:r w:rsidRPr="00893460">
        <w:rPr>
          <w:rFonts w:ascii="GHEA Grapalat" w:hAnsi="GHEA Grapalat"/>
          <w:lang w:val="hy-AM"/>
        </w:rPr>
        <w:t xml:space="preserve"> </w:t>
      </w:r>
      <w:r w:rsidRPr="00893460">
        <w:rPr>
          <w:rFonts w:ascii="GHEA Grapalat" w:hAnsi="GHEA Grapalat" w:cs="Sylfaen"/>
          <w:lang w:val="hy-AM"/>
        </w:rPr>
        <w:t>Հայաստանում</w:t>
      </w:r>
      <w:r w:rsidRPr="00893460">
        <w:rPr>
          <w:rFonts w:ascii="GHEA Grapalat" w:hAnsi="GHEA Grapalat"/>
          <w:lang w:val="hy-AM"/>
        </w:rPr>
        <w:t xml:space="preserve"> </w:t>
      </w:r>
      <w:r w:rsidRPr="00893460">
        <w:rPr>
          <w:rFonts w:ascii="GHEA Grapalat" w:hAnsi="GHEA Grapalat" w:cs="Sylfaen"/>
          <w:lang w:val="hy-AM"/>
        </w:rPr>
        <w:t>շահագործված</w:t>
      </w:r>
      <w:r w:rsidRPr="00893460">
        <w:rPr>
          <w:rFonts w:ascii="GHEA Grapalat" w:hAnsi="GHEA Grapalat"/>
          <w:lang w:val="hy-AM"/>
        </w:rPr>
        <w:t xml:space="preserve"> </w:t>
      </w:r>
      <w:r w:rsidRPr="00893460">
        <w:rPr>
          <w:rFonts w:ascii="GHEA Grapalat" w:hAnsi="GHEA Grapalat" w:cs="Sylfaen"/>
          <w:lang w:val="hy-AM"/>
        </w:rPr>
        <w:t>առաջին</w:t>
      </w:r>
      <w:r w:rsidRPr="00893460">
        <w:rPr>
          <w:rFonts w:ascii="GHEA Grapalat" w:hAnsi="GHEA Grapalat"/>
          <w:lang w:val="hy-AM"/>
        </w:rPr>
        <w:t xml:space="preserve"> </w:t>
      </w:r>
      <w:r w:rsidRPr="00893460">
        <w:rPr>
          <w:rFonts w:ascii="GHEA Grapalat" w:hAnsi="GHEA Grapalat" w:cs="Sylfaen"/>
          <w:lang w:val="hy-AM"/>
        </w:rPr>
        <w:t>հողմակայանն</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cs="Sylfaen"/>
          <w:lang w:val="af-ZA"/>
        </w:rPr>
        <w:t>:</w:t>
      </w:r>
      <w:r w:rsidRPr="00893460">
        <w:rPr>
          <w:rFonts w:ascii="GHEA Grapalat" w:hAnsi="GHEA Grapalat"/>
          <w:lang w:val="hy-AM"/>
        </w:rPr>
        <w:t xml:space="preserve"> Մարզում</w:t>
      </w:r>
      <w:r w:rsidRPr="00893460">
        <w:rPr>
          <w:rFonts w:ascii="GHEA Grapalat" w:hAnsi="GHEA Grapalat"/>
          <w:lang w:val="af-ZA"/>
        </w:rPr>
        <w:t xml:space="preserve"> </w:t>
      </w:r>
      <w:r w:rsidRPr="00893460">
        <w:rPr>
          <w:rFonts w:ascii="GHEA Grapalat" w:hAnsi="GHEA Grapalat"/>
          <w:lang w:val="hy-AM"/>
        </w:rPr>
        <w:t>առկա է</w:t>
      </w:r>
      <w:r w:rsidRPr="00893460">
        <w:rPr>
          <w:rFonts w:ascii="GHEA Grapalat" w:hAnsi="GHEA Grapalat"/>
          <w:lang w:val="af-ZA"/>
        </w:rPr>
        <w:t xml:space="preserve"> </w:t>
      </w:r>
      <w:r w:rsidRPr="00893460">
        <w:rPr>
          <w:rFonts w:ascii="GHEA Grapalat" w:hAnsi="GHEA Grapalat"/>
          <w:lang w:val="hy-AM"/>
        </w:rPr>
        <w:t>հողմային և հիդրո էներգետիկայի զարգացման մեծ պոտենցիալ:</w:t>
      </w:r>
    </w:p>
    <w:p w:rsidR="0075122A" w:rsidRPr="00ED1DE2" w:rsidRDefault="0075122A" w:rsidP="000B53FC">
      <w:pPr>
        <w:pStyle w:val="Caption"/>
        <w:spacing w:line="240" w:lineRule="auto"/>
        <w:rPr>
          <w:rFonts w:ascii="GHEA Grapalat" w:hAnsi="GHEA Grapalat"/>
          <w:sz w:val="22"/>
          <w:szCs w:val="22"/>
          <w:lang w:val="af-ZA"/>
        </w:rPr>
      </w:pPr>
    </w:p>
    <w:p w:rsidR="0075122A" w:rsidRPr="00ED1DE2" w:rsidRDefault="0075122A" w:rsidP="009A1B54">
      <w:pPr>
        <w:rPr>
          <w:lang w:val="af-ZA"/>
        </w:rPr>
      </w:pPr>
    </w:p>
    <w:p w:rsidR="0075122A" w:rsidRPr="00ED1DE2" w:rsidRDefault="0075122A" w:rsidP="009A1B54">
      <w:pPr>
        <w:rPr>
          <w:lang w:val="af-ZA"/>
        </w:rPr>
      </w:pPr>
    </w:p>
    <w:p w:rsidR="0075122A" w:rsidRPr="00ED1DE2" w:rsidRDefault="0075122A" w:rsidP="009A1B54">
      <w:pPr>
        <w:rPr>
          <w:lang w:val="af-ZA"/>
        </w:rPr>
      </w:pPr>
    </w:p>
    <w:p w:rsidR="0075122A" w:rsidRPr="008A1CDA" w:rsidRDefault="0075122A" w:rsidP="000B53FC">
      <w:pPr>
        <w:pStyle w:val="Caption"/>
        <w:spacing w:line="240" w:lineRule="auto"/>
        <w:rPr>
          <w:rFonts w:ascii="GHEA Grapalat" w:hAnsi="GHEA Grapalat"/>
          <w:b w:val="0"/>
          <w:color w:val="auto"/>
          <w:sz w:val="22"/>
          <w:szCs w:val="22"/>
          <w:lang w:val="af-ZA"/>
        </w:rPr>
      </w:pPr>
      <w:bookmarkStart w:id="40" w:name="_Toc477524904"/>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5</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մարզում ՀԷԿ-երի և հողմակայանների թիվը, թողարկված էլ</w:t>
      </w:r>
      <w:r w:rsidRPr="008A1CDA">
        <w:rPr>
          <w:rFonts w:ascii="GHEA Grapalat" w:hAnsi="GHEA Grapalat"/>
          <w:color w:val="auto"/>
          <w:sz w:val="22"/>
          <w:szCs w:val="22"/>
        </w:rPr>
        <w:t>եկտրաէ</w:t>
      </w:r>
      <w:r w:rsidRPr="008A1CDA">
        <w:rPr>
          <w:rFonts w:ascii="GHEA Grapalat" w:hAnsi="GHEA Grapalat"/>
          <w:color w:val="auto"/>
          <w:sz w:val="22"/>
          <w:szCs w:val="22"/>
          <w:lang w:val="hy-AM"/>
        </w:rPr>
        <w:t xml:space="preserve">ներգիայի քանակը </w:t>
      </w:r>
      <w:r w:rsidRPr="008A1CDA">
        <w:rPr>
          <w:rFonts w:ascii="GHEA Grapalat" w:hAnsi="GHEA Grapalat"/>
          <w:color w:val="auto"/>
          <w:sz w:val="22"/>
          <w:szCs w:val="22"/>
          <w:lang w:val="af-ZA"/>
        </w:rPr>
        <w:t>(</w:t>
      </w:r>
      <w:r w:rsidRPr="008A1CDA">
        <w:rPr>
          <w:rFonts w:ascii="GHEA Grapalat" w:hAnsi="GHEA Grapalat"/>
          <w:color w:val="auto"/>
          <w:sz w:val="22"/>
          <w:szCs w:val="22"/>
          <w:lang w:val="hy-AM"/>
        </w:rPr>
        <w:t>2011-2015թթ.</w:t>
      </w:r>
      <w:r w:rsidRPr="008A1CDA">
        <w:rPr>
          <w:rFonts w:ascii="GHEA Grapalat" w:hAnsi="GHEA Grapalat"/>
          <w:color w:val="auto"/>
          <w:sz w:val="22"/>
          <w:szCs w:val="22"/>
          <w:lang w:val="af-ZA"/>
        </w:rPr>
        <w:t>)</w:t>
      </w:r>
      <w:bookmarkEnd w:id="40"/>
    </w:p>
    <w:p w:rsidR="0075122A" w:rsidRPr="00893460" w:rsidRDefault="0075122A" w:rsidP="000B53FC">
      <w:pPr>
        <w:spacing w:before="120" w:after="0" w:line="240" w:lineRule="auto"/>
        <w:contextualSpacing/>
        <w:rPr>
          <w:rFonts w:ascii="GHEA Grapalat" w:hAnsi="GHEA Grapalat"/>
          <w:b/>
          <w:lang w:val="hy-AM"/>
        </w:rPr>
      </w:pPr>
      <w:r w:rsidRPr="00893460">
        <w:rPr>
          <w:rFonts w:ascii="GHEA Grapalat" w:hAnsi="GHEA Grapalat"/>
          <w:lang w:val="hy-AM"/>
        </w:rPr>
        <w:t xml:space="preserve"> </w:t>
      </w:r>
      <w:r w:rsidRPr="00253DFC">
        <w:rPr>
          <w:rFonts w:ascii="GHEA Grapalat" w:hAnsi="GHEA Grapalat"/>
          <w:b/>
          <w:noProof/>
          <w:lang w:val="en-US"/>
        </w:rPr>
        <w:object w:dxaOrig="9582" w:dyaOrig="2947">
          <v:shape id="Object 5" o:spid="_x0000_i1030" type="#_x0000_t75" style="width:479.25pt;height:147.75pt;visibility:visible" o:ole="">
            <v:imagedata r:id="rId24" o:title="" cropbottom="-44f"/>
            <o:lock v:ext="edit" aspectratio="f"/>
          </v:shape>
          <o:OLEObject Type="Embed" ProgID="Excel.Chart.8" ShapeID="Object 5" DrawAspect="Content" ObjectID="_1561188114" r:id="rId25"/>
        </w:object>
      </w:r>
    </w:p>
    <w:p w:rsidR="0075122A" w:rsidRPr="008A1CDA" w:rsidRDefault="0075122A" w:rsidP="000B53FC">
      <w:pPr>
        <w:spacing w:before="120" w:after="0" w:line="240" w:lineRule="auto"/>
        <w:ind w:firstLine="630"/>
        <w:contextualSpacing/>
        <w:rPr>
          <w:rFonts w:ascii="GHEA Grapalat" w:hAnsi="GHEA Grapalat" w:cs="Sylfaen"/>
          <w:b/>
          <w:bCs/>
          <w:sz w:val="18"/>
          <w:szCs w:val="18"/>
          <w:lang w:val="hy-AM"/>
        </w:rPr>
      </w:pPr>
      <w:r w:rsidRPr="008A1CDA">
        <w:rPr>
          <w:rFonts w:ascii="GHEA Grapalat" w:hAnsi="GHEA Grapalat" w:cs="Sylfaen"/>
          <w:b/>
          <w:bCs/>
          <w:sz w:val="18"/>
          <w:szCs w:val="18"/>
          <w:lang w:val="hy-AM"/>
        </w:rPr>
        <w:t>Աղբյուրը՝ Ազգային վիճակագրության ծառայության տվյալների հիման վրա կատարած վերլուծություն</w:t>
      </w:r>
    </w:p>
    <w:p w:rsidR="0075122A" w:rsidRPr="00893460" w:rsidRDefault="0075122A" w:rsidP="000B53FC">
      <w:pPr>
        <w:spacing w:line="240" w:lineRule="auto"/>
        <w:ind w:firstLine="708"/>
        <w:jc w:val="both"/>
        <w:rPr>
          <w:rFonts w:ascii="GHEA Grapalat" w:hAnsi="GHEA Grapalat"/>
          <w:b/>
          <w:color w:val="000000"/>
          <w:lang w:val="hy-AM"/>
        </w:rPr>
      </w:pP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b/>
          <w:color w:val="000000"/>
          <w:lang w:val="hy-AM"/>
        </w:rPr>
        <w:t>56. Գազաֆիկացում։</w:t>
      </w:r>
      <w:r w:rsidRPr="00893460">
        <w:rPr>
          <w:rFonts w:ascii="GHEA Grapalat" w:hAnsi="GHEA Grapalat"/>
          <w:color w:val="000000"/>
          <w:lang w:val="hy-AM"/>
        </w:rPr>
        <w:t xml:space="preserve"> Մարզում գազաֆիկացված է 83 համայնք (77.6%), որտեղ բնակվում է մարզի բնակչության շուրջ 97.0%։</w:t>
      </w:r>
    </w:p>
    <w:p w:rsidR="0075122A" w:rsidRPr="00893460" w:rsidRDefault="0075122A" w:rsidP="000B53FC">
      <w:pPr>
        <w:spacing w:after="0" w:line="240" w:lineRule="auto"/>
        <w:ind w:firstLine="360"/>
        <w:jc w:val="both"/>
        <w:rPr>
          <w:rFonts w:ascii="GHEA Grapalat" w:hAnsi="GHEA Grapalat"/>
          <w:lang w:val="af-ZA"/>
        </w:rPr>
      </w:pPr>
      <w:r w:rsidRPr="00893460">
        <w:rPr>
          <w:rFonts w:ascii="GHEA Grapalat" w:hAnsi="GHEA Grapalat"/>
          <w:b/>
          <w:color w:val="000000"/>
          <w:lang w:val="hy-AM"/>
        </w:rPr>
        <w:t xml:space="preserve">57. Կեղտաջրերի և կոշտ թափոնների կառավարման ենթակառուցվածքներ։ </w:t>
      </w:r>
      <w:r w:rsidRPr="00893460">
        <w:rPr>
          <w:rFonts w:ascii="GHEA Grapalat" w:hAnsi="GHEA Grapalat"/>
          <w:noProof/>
          <w:lang w:val="hy-AM"/>
        </w:rPr>
        <w:t>ՀՀ Լոռու մարզի, ինչպես նաև ՀՀ Շիրակի և Տավուշի մարզերի բոլոր քաղաքներն ունեն կոյուղու համակարգ, սակայն մասնակի մաքրում իրականացվում է միայն Վանաձոր քաղաքում</w:t>
      </w:r>
      <w:r w:rsidRPr="00893460">
        <w:rPr>
          <w:rFonts w:ascii="GHEA Grapalat" w:hAnsi="GHEA Grapalat"/>
          <w:lang w:val="af-ZA"/>
        </w:rPr>
        <w:t xml:space="preserve">, </w:t>
      </w:r>
      <w:r w:rsidRPr="00893460">
        <w:rPr>
          <w:rFonts w:ascii="GHEA Grapalat" w:hAnsi="GHEA Grapalat"/>
          <w:lang w:val="hy-AM"/>
        </w:rPr>
        <w:t>որը</w:t>
      </w:r>
      <w:r w:rsidRPr="00893460">
        <w:rPr>
          <w:rFonts w:ascii="GHEA Grapalat" w:hAnsi="GHEA Grapalat"/>
          <w:lang w:val="af-ZA"/>
        </w:rPr>
        <w:t xml:space="preserve"> </w:t>
      </w:r>
      <w:r w:rsidRPr="00893460">
        <w:rPr>
          <w:rFonts w:ascii="GHEA Grapalat" w:hAnsi="GHEA Grapalat"/>
          <w:lang w:val="hy-AM"/>
        </w:rPr>
        <w:t>սպասարկում</w:t>
      </w:r>
      <w:r w:rsidRPr="00893460">
        <w:rPr>
          <w:rFonts w:ascii="GHEA Grapalat" w:hAnsi="GHEA Grapalat"/>
          <w:lang w:val="af-ZA"/>
        </w:rPr>
        <w:t xml:space="preserve"> </w:t>
      </w:r>
      <w:r w:rsidRPr="00893460">
        <w:rPr>
          <w:rFonts w:ascii="GHEA Grapalat" w:hAnsi="GHEA Grapalat"/>
          <w:lang w:val="hy-AM"/>
        </w:rPr>
        <w:t>է</w:t>
      </w:r>
      <w:r w:rsidRPr="00893460">
        <w:rPr>
          <w:rFonts w:ascii="GHEA Grapalat" w:hAnsi="GHEA Grapalat"/>
          <w:lang w:val="af-ZA"/>
        </w:rPr>
        <w:t xml:space="preserve"> </w:t>
      </w:r>
      <w:r w:rsidRPr="00893460">
        <w:rPr>
          <w:rFonts w:ascii="GHEA Grapalat" w:hAnsi="GHEA Grapalat"/>
          <w:lang w:val="hy-AM"/>
        </w:rPr>
        <w:t>մարզի</w:t>
      </w:r>
      <w:r w:rsidRPr="00893460">
        <w:rPr>
          <w:rFonts w:ascii="GHEA Grapalat" w:hAnsi="GHEA Grapalat"/>
          <w:lang w:val="af-ZA"/>
        </w:rPr>
        <w:t xml:space="preserve"> </w:t>
      </w:r>
      <w:r w:rsidRPr="00893460">
        <w:rPr>
          <w:rFonts w:ascii="GHEA Grapalat" w:hAnsi="GHEA Grapalat"/>
          <w:lang w:val="hy-AM"/>
        </w:rPr>
        <w:t>բնակչության</w:t>
      </w:r>
      <w:r w:rsidRPr="00893460">
        <w:rPr>
          <w:rFonts w:ascii="GHEA Grapalat" w:hAnsi="GHEA Grapalat"/>
          <w:lang w:val="af-ZA"/>
        </w:rPr>
        <w:t xml:space="preserve"> 36%-ը, </w:t>
      </w:r>
      <w:r w:rsidRPr="00893460">
        <w:rPr>
          <w:rFonts w:ascii="GHEA Grapalat" w:hAnsi="GHEA Grapalat"/>
          <w:lang w:val="hy-AM"/>
        </w:rPr>
        <w:t>մնացած</w:t>
      </w:r>
      <w:r w:rsidRPr="00893460">
        <w:rPr>
          <w:rFonts w:ascii="GHEA Grapalat" w:hAnsi="GHEA Grapalat"/>
          <w:lang w:val="af-ZA"/>
        </w:rPr>
        <w:t xml:space="preserve"> </w:t>
      </w:r>
      <w:r w:rsidRPr="00893460">
        <w:rPr>
          <w:rFonts w:ascii="GHEA Grapalat" w:hAnsi="GHEA Grapalat"/>
          <w:lang w:val="hy-AM"/>
        </w:rPr>
        <w:t>քաղաքների</w:t>
      </w:r>
      <w:r w:rsidRPr="00893460">
        <w:rPr>
          <w:rFonts w:ascii="GHEA Grapalat" w:hAnsi="GHEA Grapalat"/>
          <w:lang w:val="af-ZA"/>
        </w:rPr>
        <w:t xml:space="preserve"> </w:t>
      </w:r>
      <w:r w:rsidRPr="00893460">
        <w:rPr>
          <w:rFonts w:ascii="GHEA Grapalat" w:hAnsi="GHEA Grapalat"/>
          <w:lang w:val="hy-AM"/>
        </w:rPr>
        <w:t>կոյուղին</w:t>
      </w:r>
      <w:r w:rsidRPr="00893460">
        <w:rPr>
          <w:rFonts w:ascii="GHEA Grapalat" w:hAnsi="GHEA Grapalat"/>
          <w:lang w:val="af-ZA"/>
        </w:rPr>
        <w:t xml:space="preserve"> </w:t>
      </w:r>
      <w:r w:rsidRPr="00893460">
        <w:rPr>
          <w:rFonts w:ascii="GHEA Grapalat" w:hAnsi="GHEA Grapalat"/>
          <w:lang w:val="hy-AM"/>
        </w:rPr>
        <w:t>միացված</w:t>
      </w:r>
      <w:r w:rsidRPr="00893460">
        <w:rPr>
          <w:rFonts w:ascii="GHEA Grapalat" w:hAnsi="GHEA Grapalat"/>
          <w:lang w:val="af-ZA"/>
        </w:rPr>
        <w:t xml:space="preserve"> է </w:t>
      </w:r>
      <w:r w:rsidRPr="00893460">
        <w:rPr>
          <w:rFonts w:ascii="GHEA Grapalat" w:hAnsi="GHEA Grapalat"/>
          <w:lang w:val="hy-AM"/>
        </w:rPr>
        <w:t>հոսող</w:t>
      </w:r>
      <w:r w:rsidRPr="00893460">
        <w:rPr>
          <w:rFonts w:ascii="GHEA Grapalat" w:hAnsi="GHEA Grapalat"/>
          <w:lang w:val="af-ZA"/>
        </w:rPr>
        <w:t xml:space="preserve"> </w:t>
      </w:r>
      <w:r w:rsidRPr="00893460">
        <w:rPr>
          <w:rFonts w:ascii="GHEA Grapalat" w:hAnsi="GHEA Grapalat"/>
          <w:lang w:val="hy-AM"/>
        </w:rPr>
        <w:t>գետերին</w:t>
      </w:r>
      <w:r w:rsidRPr="00893460">
        <w:rPr>
          <w:rFonts w:ascii="GHEA Grapalat" w:hAnsi="GHEA Grapalat"/>
          <w:lang w:val="af-ZA"/>
        </w:rPr>
        <w:t xml:space="preserve">: </w:t>
      </w:r>
    </w:p>
    <w:p w:rsidR="0075122A" w:rsidRPr="00893460" w:rsidRDefault="0075122A" w:rsidP="000B53FC">
      <w:pPr>
        <w:spacing w:after="0" w:line="240" w:lineRule="auto"/>
        <w:ind w:firstLine="360"/>
        <w:jc w:val="both"/>
        <w:rPr>
          <w:rFonts w:ascii="GHEA Grapalat" w:hAnsi="GHEA Grapalat" w:cs="Sylfaen"/>
          <w:lang w:val="af-ZA"/>
        </w:rPr>
      </w:pPr>
      <w:r w:rsidRPr="00893460">
        <w:rPr>
          <w:rFonts w:ascii="GHEA Grapalat" w:hAnsi="GHEA Grapalat"/>
          <w:b/>
          <w:color w:val="000000"/>
          <w:lang w:val="af-ZA"/>
        </w:rPr>
        <w:t xml:space="preserve">58. </w:t>
      </w:r>
      <w:r w:rsidRPr="00893460">
        <w:rPr>
          <w:rFonts w:ascii="GHEA Grapalat" w:hAnsi="GHEA Grapalat"/>
          <w:b/>
          <w:color w:val="000000"/>
          <w:lang w:val="hy-AM"/>
        </w:rPr>
        <w:t xml:space="preserve">Ջրամատակարարում։ </w:t>
      </w:r>
      <w:r w:rsidRPr="00893460">
        <w:rPr>
          <w:rFonts w:ascii="GHEA Grapalat" w:hAnsi="GHEA Grapalat" w:cs="Sylfaen"/>
          <w:lang w:val="hy-AM"/>
        </w:rPr>
        <w:t>Ջրամատակարարումը</w:t>
      </w:r>
      <w:r w:rsidRPr="00893460">
        <w:rPr>
          <w:rFonts w:ascii="GHEA Grapalat" w:hAnsi="GHEA Grapalat" w:cs="Sylfaen"/>
          <w:lang w:val="af-ZA"/>
        </w:rPr>
        <w:t xml:space="preserve"> 2016</w:t>
      </w:r>
      <w:r w:rsidRPr="00893460">
        <w:rPr>
          <w:rFonts w:ascii="GHEA Grapalat" w:hAnsi="GHEA Grapalat" w:cs="Sylfaen"/>
          <w:lang w:val="hy-AM"/>
        </w:rPr>
        <w:t>թ</w:t>
      </w:r>
      <w:r w:rsidRPr="00893460">
        <w:rPr>
          <w:rFonts w:ascii="GHEA Grapalat" w:hAnsi="GHEA Grapalat" w:cs="Sylfaen"/>
          <w:lang w:val="af-ZA"/>
        </w:rPr>
        <w:t>.</w:t>
      </w:r>
      <w:r w:rsidRPr="00893460">
        <w:rPr>
          <w:rFonts w:ascii="GHEA Grapalat" w:hAnsi="GHEA Grapalat"/>
          <w:lang w:val="af-ZA"/>
        </w:rPr>
        <w:t xml:space="preserve"> </w:t>
      </w:r>
      <w:r w:rsidRPr="00893460">
        <w:rPr>
          <w:rFonts w:ascii="GHEA Grapalat" w:hAnsi="GHEA Grapalat" w:cs="Sylfaen"/>
          <w:lang w:val="hy-AM"/>
        </w:rPr>
        <w:t>մարզում</w:t>
      </w:r>
      <w:r w:rsidRPr="00893460">
        <w:rPr>
          <w:rFonts w:ascii="GHEA Grapalat" w:hAnsi="GHEA Grapalat"/>
          <w:lang w:val="af-ZA"/>
        </w:rPr>
        <w:t xml:space="preserve"> </w:t>
      </w:r>
      <w:r w:rsidRPr="00893460">
        <w:rPr>
          <w:rFonts w:ascii="GHEA Grapalat" w:hAnsi="GHEA Grapalat" w:cs="Sylfaen"/>
          <w:lang w:val="hy-AM"/>
        </w:rPr>
        <w:t>իրականացվել</w:t>
      </w:r>
      <w:r w:rsidRPr="00893460">
        <w:rPr>
          <w:rFonts w:ascii="GHEA Grapalat" w:hAnsi="GHEA Grapalat"/>
          <w:lang w:val="af-ZA"/>
        </w:rPr>
        <w:t xml:space="preserve"> </w:t>
      </w:r>
      <w:r w:rsidRPr="00893460">
        <w:rPr>
          <w:rFonts w:ascii="GHEA Grapalat" w:hAnsi="GHEA Grapalat" w:cs="Sylfaen"/>
          <w:lang w:val="hy-AM"/>
        </w:rPr>
        <w:t>է</w:t>
      </w:r>
      <w:r w:rsidRPr="00893460">
        <w:rPr>
          <w:rFonts w:ascii="GHEA Grapalat" w:hAnsi="GHEA Grapalat"/>
          <w:lang w:val="af-ZA"/>
        </w:rPr>
        <w:t xml:space="preserve"> «</w:t>
      </w:r>
      <w:r w:rsidRPr="00893460">
        <w:rPr>
          <w:rFonts w:ascii="GHEA Grapalat" w:hAnsi="GHEA Grapalat" w:cs="Sylfaen"/>
          <w:lang w:val="hy-AM"/>
        </w:rPr>
        <w:t>Հայջրմուղկոյուղի</w:t>
      </w:r>
      <w:r w:rsidRPr="00893460">
        <w:rPr>
          <w:rFonts w:ascii="GHEA Grapalat" w:hAnsi="GHEA Grapalat" w:cs="Sylfaen"/>
          <w:lang w:val="af-ZA"/>
        </w:rPr>
        <w:t xml:space="preserve">» </w:t>
      </w:r>
      <w:r w:rsidRPr="00893460">
        <w:rPr>
          <w:rFonts w:ascii="GHEA Grapalat" w:hAnsi="GHEA Grapalat" w:cs="Sylfaen"/>
          <w:lang w:val="hy-AM"/>
        </w:rPr>
        <w:t>և</w:t>
      </w:r>
      <w:r w:rsidRPr="00893460">
        <w:rPr>
          <w:rFonts w:ascii="GHEA Grapalat" w:hAnsi="GHEA Grapalat"/>
          <w:lang w:val="af-ZA"/>
        </w:rPr>
        <w:t xml:space="preserve"> </w:t>
      </w:r>
      <w:r w:rsidRPr="00893460">
        <w:rPr>
          <w:rFonts w:ascii="GHEA Grapalat" w:hAnsi="GHEA Grapalat" w:cs="Sylfaen"/>
          <w:lang w:val="af-ZA"/>
        </w:rPr>
        <w:t>«</w:t>
      </w:r>
      <w:r w:rsidRPr="00893460">
        <w:rPr>
          <w:rFonts w:ascii="GHEA Grapalat" w:hAnsi="GHEA Grapalat" w:cs="Sylfaen"/>
          <w:lang w:val="hy-AM"/>
        </w:rPr>
        <w:t>Լոռի</w:t>
      </w:r>
      <w:r w:rsidRPr="00893460">
        <w:rPr>
          <w:rFonts w:ascii="GHEA Grapalat" w:hAnsi="GHEA Grapalat"/>
          <w:lang w:val="af-ZA"/>
        </w:rPr>
        <w:t xml:space="preserve"> </w:t>
      </w:r>
      <w:r w:rsidRPr="00893460">
        <w:rPr>
          <w:rFonts w:ascii="GHEA Grapalat" w:hAnsi="GHEA Grapalat" w:cs="Sylfaen"/>
          <w:lang w:val="hy-AM"/>
        </w:rPr>
        <w:t>ջրմուղկոյուղի</w:t>
      </w:r>
      <w:r w:rsidRPr="00893460">
        <w:rPr>
          <w:rFonts w:ascii="GHEA Grapalat" w:hAnsi="GHEA Grapalat" w:cs="Sylfaen"/>
          <w:lang w:val="af-ZA"/>
        </w:rPr>
        <w:t>»</w:t>
      </w:r>
      <w:r w:rsidRPr="00893460">
        <w:rPr>
          <w:rFonts w:ascii="GHEA Grapalat" w:hAnsi="GHEA Grapalat"/>
          <w:lang w:val="af-ZA"/>
        </w:rPr>
        <w:t xml:space="preserve"> </w:t>
      </w:r>
      <w:r w:rsidRPr="00893460">
        <w:rPr>
          <w:rFonts w:ascii="GHEA Grapalat" w:hAnsi="GHEA Grapalat" w:cs="Sylfaen"/>
          <w:lang w:val="hy-AM"/>
        </w:rPr>
        <w:t>ՓԲԸ-ների</w:t>
      </w:r>
      <w:r w:rsidRPr="00893460">
        <w:rPr>
          <w:rFonts w:ascii="GHEA Grapalat" w:hAnsi="GHEA Grapalat"/>
          <w:lang w:val="af-ZA"/>
        </w:rPr>
        <w:t xml:space="preserve"> </w:t>
      </w:r>
      <w:r w:rsidRPr="00893460">
        <w:rPr>
          <w:rFonts w:ascii="GHEA Grapalat" w:hAnsi="GHEA Grapalat" w:cs="Sylfaen"/>
          <w:lang w:val="hy-AM"/>
        </w:rPr>
        <w:t>միջոցով</w:t>
      </w:r>
      <w:r w:rsidRPr="00893460">
        <w:rPr>
          <w:rFonts w:ascii="GHEA Grapalat" w:hAnsi="GHEA Grapalat"/>
          <w:lang w:val="af-ZA"/>
        </w:rPr>
        <w:t xml:space="preserve"> </w:t>
      </w:r>
      <w:r w:rsidRPr="00893460">
        <w:rPr>
          <w:rFonts w:ascii="GHEA Grapalat" w:hAnsi="GHEA Grapalat" w:cs="Sylfaen"/>
          <w:lang w:val="hy-AM"/>
        </w:rPr>
        <w:t>և</w:t>
      </w:r>
      <w:r w:rsidRPr="00893460">
        <w:rPr>
          <w:rFonts w:ascii="GHEA Grapalat" w:hAnsi="GHEA Grapalat"/>
          <w:lang w:val="af-ZA"/>
        </w:rPr>
        <w:t xml:space="preserve"> </w:t>
      </w:r>
      <w:r w:rsidRPr="00893460">
        <w:rPr>
          <w:rFonts w:ascii="GHEA Grapalat" w:hAnsi="GHEA Grapalat" w:cs="Sylfaen"/>
          <w:lang w:val="hy-AM"/>
        </w:rPr>
        <w:t>տեղական</w:t>
      </w:r>
      <w:r w:rsidRPr="00893460">
        <w:rPr>
          <w:rFonts w:ascii="GHEA Grapalat" w:hAnsi="GHEA Grapalat"/>
          <w:lang w:val="af-ZA"/>
        </w:rPr>
        <w:t xml:space="preserve"> </w:t>
      </w:r>
      <w:r w:rsidRPr="00893460">
        <w:rPr>
          <w:rFonts w:ascii="GHEA Grapalat" w:hAnsi="GHEA Grapalat" w:cs="Sylfaen"/>
          <w:lang w:val="hy-AM"/>
        </w:rPr>
        <w:t>ինքնակառավարման</w:t>
      </w:r>
      <w:r w:rsidRPr="00893460">
        <w:rPr>
          <w:rFonts w:ascii="GHEA Grapalat" w:hAnsi="GHEA Grapalat"/>
          <w:lang w:val="af-ZA"/>
        </w:rPr>
        <w:t xml:space="preserve"> </w:t>
      </w:r>
      <w:r w:rsidRPr="00893460">
        <w:rPr>
          <w:rFonts w:ascii="GHEA Grapalat" w:hAnsi="GHEA Grapalat" w:cs="Sylfaen"/>
          <w:lang w:val="hy-AM"/>
        </w:rPr>
        <w:t>մարմինների</w:t>
      </w:r>
      <w:r w:rsidRPr="00893460">
        <w:rPr>
          <w:rFonts w:ascii="GHEA Grapalat" w:hAnsi="GHEA Grapalat"/>
          <w:lang w:val="af-ZA"/>
        </w:rPr>
        <w:t xml:space="preserve"> </w:t>
      </w:r>
      <w:r w:rsidRPr="00893460">
        <w:rPr>
          <w:rFonts w:ascii="GHEA Grapalat" w:hAnsi="GHEA Grapalat" w:cs="Sylfaen"/>
          <w:lang w:val="hy-AM"/>
        </w:rPr>
        <w:t>կողմից</w:t>
      </w:r>
      <w:r w:rsidRPr="00893460">
        <w:rPr>
          <w:rFonts w:ascii="GHEA Grapalat" w:hAnsi="GHEA Grapalat"/>
          <w:lang w:val="af-ZA"/>
        </w:rPr>
        <w:t>: Սեփական ջրամատակարարման համակարգ ունեցող համայնքները 56-ն են:</w:t>
      </w:r>
      <w:r w:rsidRPr="00893460">
        <w:rPr>
          <w:rFonts w:ascii="GHEA Grapalat" w:hAnsi="GHEA Grapalat"/>
          <w:lang w:val="hy-AM"/>
        </w:rPr>
        <w:t xml:space="preserve"> Ջրամատակարարման կենտրոնացված համակարգից օգտվում է մարզի բնակչության 60%-ը։</w:t>
      </w:r>
      <w:r w:rsidRPr="00893460">
        <w:rPr>
          <w:rFonts w:ascii="GHEA Grapalat" w:hAnsi="GHEA Grapalat"/>
          <w:lang w:val="af-ZA"/>
        </w:rPr>
        <w:t xml:space="preserve"> </w:t>
      </w:r>
      <w:r w:rsidRPr="00893460">
        <w:rPr>
          <w:rFonts w:ascii="GHEA Grapalat" w:hAnsi="GHEA Grapalat" w:cs="Sylfaen"/>
          <w:lang w:val="af-ZA"/>
        </w:rPr>
        <w:t>2017</w:t>
      </w:r>
      <w:r w:rsidRPr="00893460">
        <w:rPr>
          <w:rFonts w:ascii="GHEA Grapalat" w:hAnsi="GHEA Grapalat" w:cs="Sylfaen"/>
        </w:rPr>
        <w:t>թ</w:t>
      </w:r>
      <w:r w:rsidRPr="00893460">
        <w:rPr>
          <w:rFonts w:ascii="GHEA Grapalat" w:hAnsi="GHEA Grapalat" w:cs="Sylfaen"/>
          <w:lang w:val="af-ZA"/>
        </w:rPr>
        <w:t xml:space="preserve">. </w:t>
      </w:r>
      <w:r w:rsidRPr="00893460">
        <w:rPr>
          <w:rFonts w:ascii="GHEA Grapalat" w:hAnsi="GHEA Grapalat" w:cs="Sylfaen"/>
        </w:rPr>
        <w:t>հունվարից</w:t>
      </w:r>
      <w:r w:rsidRPr="00893460">
        <w:rPr>
          <w:rFonts w:ascii="GHEA Grapalat" w:hAnsi="GHEA Grapalat" w:cs="Sylfaen"/>
          <w:lang w:val="af-ZA"/>
        </w:rPr>
        <w:t xml:space="preserve"> «</w:t>
      </w:r>
      <w:r w:rsidRPr="00893460">
        <w:rPr>
          <w:rFonts w:ascii="GHEA Grapalat" w:hAnsi="GHEA Grapalat" w:cs="Sylfaen"/>
        </w:rPr>
        <w:t>Վեոլիա</w:t>
      </w:r>
      <w:r w:rsidRPr="00893460">
        <w:rPr>
          <w:rFonts w:ascii="GHEA Grapalat" w:hAnsi="GHEA Grapalat" w:cs="Sylfaen"/>
          <w:lang w:val="af-ZA"/>
        </w:rPr>
        <w:t xml:space="preserve"> </w:t>
      </w:r>
      <w:r w:rsidRPr="00893460">
        <w:rPr>
          <w:rFonts w:ascii="GHEA Grapalat" w:hAnsi="GHEA Grapalat" w:cs="Sylfaen"/>
        </w:rPr>
        <w:t>Ջուր</w:t>
      </w:r>
      <w:r w:rsidRPr="00893460">
        <w:rPr>
          <w:rFonts w:ascii="GHEA Grapalat" w:hAnsi="GHEA Grapalat" w:cs="Sylfaen"/>
          <w:lang w:val="af-ZA"/>
        </w:rPr>
        <w:t xml:space="preserve">» </w:t>
      </w:r>
      <w:r w:rsidRPr="00893460">
        <w:rPr>
          <w:rFonts w:ascii="GHEA Grapalat" w:hAnsi="GHEA Grapalat" w:cs="Sylfaen"/>
        </w:rPr>
        <w:t>ընկերությունը</w:t>
      </w:r>
      <w:r w:rsidRPr="00893460">
        <w:rPr>
          <w:rFonts w:ascii="GHEA Grapalat" w:hAnsi="GHEA Grapalat" w:cs="Sylfaen"/>
          <w:lang w:val="af-ZA"/>
        </w:rPr>
        <w:t xml:space="preserve"> </w:t>
      </w:r>
      <w:r w:rsidRPr="00893460">
        <w:rPr>
          <w:rFonts w:ascii="GHEA Grapalat" w:hAnsi="GHEA Grapalat" w:cs="Sylfaen"/>
        </w:rPr>
        <w:t>պաշտոնապես</w:t>
      </w:r>
      <w:r w:rsidRPr="00893460">
        <w:rPr>
          <w:rFonts w:ascii="GHEA Grapalat" w:hAnsi="GHEA Grapalat" w:cs="Sylfaen"/>
          <w:lang w:val="af-ZA"/>
        </w:rPr>
        <w:t xml:space="preserve"> </w:t>
      </w:r>
      <w:r w:rsidRPr="00893460">
        <w:rPr>
          <w:rFonts w:ascii="GHEA Grapalat" w:hAnsi="GHEA Grapalat" w:cs="Sylfaen"/>
        </w:rPr>
        <w:t>դարձել</w:t>
      </w:r>
      <w:r w:rsidRPr="00893460">
        <w:rPr>
          <w:rFonts w:ascii="GHEA Grapalat" w:hAnsi="GHEA Grapalat" w:cs="Sylfaen"/>
          <w:lang w:val="af-ZA"/>
        </w:rPr>
        <w:t xml:space="preserve"> </w:t>
      </w:r>
      <w:r w:rsidRPr="00893460">
        <w:rPr>
          <w:rFonts w:ascii="GHEA Grapalat" w:hAnsi="GHEA Grapalat" w:cs="Sylfaen"/>
        </w:rPr>
        <w:t>է</w:t>
      </w:r>
      <w:r w:rsidRPr="00893460">
        <w:rPr>
          <w:rFonts w:ascii="GHEA Grapalat" w:hAnsi="GHEA Grapalat" w:cs="Sylfaen"/>
          <w:lang w:val="af-ZA"/>
        </w:rPr>
        <w:t xml:space="preserve"> </w:t>
      </w:r>
      <w:r w:rsidRPr="00893460">
        <w:rPr>
          <w:rFonts w:ascii="GHEA Grapalat" w:hAnsi="GHEA Grapalat" w:cs="Sylfaen"/>
        </w:rPr>
        <w:t>Հայաստանի</w:t>
      </w:r>
      <w:r w:rsidRPr="00893460">
        <w:rPr>
          <w:rFonts w:ascii="GHEA Grapalat" w:hAnsi="GHEA Grapalat" w:cs="Sylfaen"/>
          <w:lang w:val="af-ZA"/>
        </w:rPr>
        <w:t xml:space="preserve"> </w:t>
      </w:r>
      <w:r w:rsidRPr="00893460">
        <w:rPr>
          <w:rFonts w:ascii="GHEA Grapalat" w:hAnsi="GHEA Grapalat" w:cs="Sylfaen"/>
        </w:rPr>
        <w:t>Հանրապետության</w:t>
      </w:r>
      <w:r w:rsidRPr="00893460">
        <w:rPr>
          <w:rFonts w:ascii="GHEA Grapalat" w:hAnsi="GHEA Grapalat" w:cs="Sylfaen"/>
          <w:lang w:val="af-ZA"/>
        </w:rPr>
        <w:t xml:space="preserve"> </w:t>
      </w:r>
      <w:r w:rsidRPr="00893460">
        <w:rPr>
          <w:rFonts w:ascii="GHEA Grapalat" w:hAnsi="GHEA Grapalat" w:cs="Sylfaen"/>
        </w:rPr>
        <w:t>խմելու</w:t>
      </w:r>
      <w:r w:rsidRPr="00893460">
        <w:rPr>
          <w:rFonts w:ascii="GHEA Grapalat" w:hAnsi="GHEA Grapalat" w:cs="Sylfaen"/>
          <w:lang w:val="af-ZA"/>
        </w:rPr>
        <w:t xml:space="preserve"> </w:t>
      </w:r>
      <w:r w:rsidRPr="00893460">
        <w:rPr>
          <w:rFonts w:ascii="GHEA Grapalat" w:hAnsi="GHEA Grapalat" w:cs="Sylfaen"/>
        </w:rPr>
        <w:t>ջրամատակարարման</w:t>
      </w:r>
      <w:r w:rsidRPr="00893460">
        <w:rPr>
          <w:rFonts w:ascii="GHEA Grapalat" w:hAnsi="GHEA Grapalat" w:cs="Sylfaen"/>
          <w:lang w:val="af-ZA"/>
        </w:rPr>
        <w:t xml:space="preserve"> </w:t>
      </w:r>
      <w:r w:rsidRPr="00893460">
        <w:rPr>
          <w:rFonts w:ascii="GHEA Grapalat" w:hAnsi="GHEA Grapalat" w:cs="Sylfaen"/>
        </w:rPr>
        <w:t>և</w:t>
      </w:r>
      <w:r w:rsidRPr="00893460">
        <w:rPr>
          <w:rFonts w:ascii="GHEA Grapalat" w:hAnsi="GHEA Grapalat" w:cs="Sylfaen"/>
          <w:lang w:val="af-ZA"/>
        </w:rPr>
        <w:t xml:space="preserve"> </w:t>
      </w:r>
      <w:r w:rsidRPr="00893460">
        <w:rPr>
          <w:rFonts w:ascii="GHEA Grapalat" w:hAnsi="GHEA Grapalat" w:cs="Sylfaen"/>
        </w:rPr>
        <w:t>ջրահեռացման</w:t>
      </w:r>
      <w:r w:rsidRPr="00893460">
        <w:rPr>
          <w:rFonts w:ascii="GHEA Grapalat" w:hAnsi="GHEA Grapalat" w:cs="Sylfaen"/>
          <w:lang w:val="af-ZA"/>
        </w:rPr>
        <w:t xml:space="preserve"> </w:t>
      </w:r>
      <w:r w:rsidRPr="00893460">
        <w:rPr>
          <w:rFonts w:ascii="GHEA Grapalat" w:hAnsi="GHEA Grapalat" w:cs="Sylfaen"/>
        </w:rPr>
        <w:t>համակարգերի</w:t>
      </w:r>
      <w:r w:rsidRPr="00893460">
        <w:rPr>
          <w:rFonts w:ascii="GHEA Grapalat" w:hAnsi="GHEA Grapalat" w:cs="Sylfaen"/>
          <w:lang w:val="af-ZA"/>
        </w:rPr>
        <w:t xml:space="preserve"> </w:t>
      </w:r>
      <w:r w:rsidRPr="00893460">
        <w:rPr>
          <w:rFonts w:ascii="GHEA Grapalat" w:hAnsi="GHEA Grapalat" w:cs="Sylfaen"/>
        </w:rPr>
        <w:t>միասնական</w:t>
      </w:r>
      <w:r w:rsidRPr="00893460">
        <w:rPr>
          <w:rFonts w:ascii="GHEA Grapalat" w:hAnsi="GHEA Grapalat" w:cs="Sylfaen"/>
          <w:lang w:val="af-ZA"/>
        </w:rPr>
        <w:t xml:space="preserve"> </w:t>
      </w:r>
      <w:r w:rsidRPr="00893460">
        <w:rPr>
          <w:rFonts w:ascii="GHEA Grapalat" w:hAnsi="GHEA Grapalat" w:cs="Sylfaen"/>
        </w:rPr>
        <w:t>օպերատորն</w:t>
      </w:r>
      <w:r w:rsidRPr="00893460">
        <w:rPr>
          <w:rFonts w:ascii="GHEA Grapalat" w:hAnsi="GHEA Grapalat" w:cs="Sylfaen"/>
          <w:lang w:val="af-ZA"/>
        </w:rPr>
        <w:t xml:space="preserve"> </w:t>
      </w:r>
      <w:r w:rsidRPr="00893460">
        <w:rPr>
          <w:rFonts w:ascii="GHEA Grapalat" w:hAnsi="GHEA Grapalat" w:cs="Sylfaen"/>
        </w:rPr>
        <w:t>առաջիկա</w:t>
      </w:r>
      <w:r w:rsidRPr="00893460">
        <w:rPr>
          <w:rFonts w:ascii="GHEA Grapalat" w:hAnsi="GHEA Grapalat" w:cs="Sylfaen"/>
          <w:lang w:val="af-ZA"/>
        </w:rPr>
        <w:t xml:space="preserve"> 15 </w:t>
      </w:r>
      <w:r w:rsidRPr="00893460">
        <w:rPr>
          <w:rFonts w:ascii="GHEA Grapalat" w:hAnsi="GHEA Grapalat" w:cs="Sylfaen"/>
        </w:rPr>
        <w:t>տարվա</w:t>
      </w:r>
      <w:r w:rsidRPr="00893460">
        <w:rPr>
          <w:rFonts w:ascii="GHEA Grapalat" w:hAnsi="GHEA Grapalat" w:cs="Sylfaen"/>
          <w:lang w:val="af-ZA"/>
        </w:rPr>
        <w:t xml:space="preserve"> </w:t>
      </w:r>
      <w:r w:rsidRPr="00893460">
        <w:rPr>
          <w:rFonts w:ascii="GHEA Grapalat" w:hAnsi="GHEA Grapalat" w:cs="Sylfaen"/>
        </w:rPr>
        <w:t>համար</w:t>
      </w:r>
      <w:r w:rsidRPr="00893460">
        <w:rPr>
          <w:rFonts w:ascii="GHEA Grapalat" w:hAnsi="GHEA Grapalat" w:cs="Sylfaen"/>
          <w:lang w:val="af-ZA"/>
        </w:rPr>
        <w:t>:</w:t>
      </w:r>
    </w:p>
    <w:p w:rsidR="0075122A" w:rsidRPr="00893460" w:rsidRDefault="0075122A" w:rsidP="000B53FC">
      <w:pPr>
        <w:spacing w:after="0" w:line="240" w:lineRule="auto"/>
        <w:ind w:firstLine="360"/>
        <w:jc w:val="both"/>
        <w:rPr>
          <w:rFonts w:ascii="GHEA Grapalat" w:hAnsi="GHEA Grapalat" w:cs="Sylfaen"/>
          <w:lang w:val="af-ZA"/>
        </w:rPr>
      </w:pPr>
      <w:r w:rsidRPr="00893460">
        <w:rPr>
          <w:rFonts w:ascii="GHEA Grapalat" w:hAnsi="GHEA Grapalat" w:cs="Sylfaen"/>
          <w:lang w:val="af-ZA"/>
        </w:rPr>
        <w:t xml:space="preserve">59. </w:t>
      </w:r>
      <w:r w:rsidRPr="00893460">
        <w:rPr>
          <w:rFonts w:ascii="GHEA Grapalat" w:hAnsi="GHEA Grapalat" w:cs="Sylfaen"/>
        </w:rPr>
        <w:t>Վանաձոր</w:t>
      </w:r>
      <w:r w:rsidRPr="00893460">
        <w:rPr>
          <w:rFonts w:ascii="GHEA Grapalat" w:hAnsi="GHEA Grapalat" w:cs="Sylfaen"/>
          <w:lang w:val="af-ZA"/>
        </w:rPr>
        <w:t xml:space="preserve"> </w:t>
      </w:r>
      <w:r w:rsidRPr="00893460">
        <w:rPr>
          <w:rFonts w:ascii="GHEA Grapalat" w:hAnsi="GHEA Grapalat" w:cs="Sylfaen"/>
        </w:rPr>
        <w:t>քաղաքի</w:t>
      </w:r>
      <w:r w:rsidRPr="00893460">
        <w:rPr>
          <w:rFonts w:ascii="GHEA Grapalat" w:hAnsi="GHEA Grapalat" w:cs="Sylfaen"/>
          <w:lang w:val="af-ZA"/>
        </w:rPr>
        <w:t xml:space="preserve"> </w:t>
      </w:r>
      <w:r w:rsidRPr="00893460">
        <w:rPr>
          <w:rFonts w:ascii="GHEA Grapalat" w:hAnsi="GHEA Grapalat" w:cs="Sylfaen"/>
        </w:rPr>
        <w:t>կենսաբանական</w:t>
      </w:r>
      <w:r w:rsidRPr="00893460">
        <w:rPr>
          <w:rFonts w:ascii="GHEA Grapalat" w:hAnsi="GHEA Grapalat" w:cs="Sylfaen"/>
          <w:lang w:val="af-ZA"/>
        </w:rPr>
        <w:t xml:space="preserve"> </w:t>
      </w:r>
      <w:r>
        <w:rPr>
          <w:rFonts w:ascii="GHEA Grapalat" w:hAnsi="GHEA Grapalat" w:cs="Sylfaen"/>
          <w:lang w:val="af-ZA"/>
        </w:rPr>
        <w:t xml:space="preserve">կեղտաջրերի </w:t>
      </w:r>
      <w:r w:rsidRPr="00893460">
        <w:rPr>
          <w:rFonts w:ascii="GHEA Grapalat" w:hAnsi="GHEA Grapalat" w:cs="Sylfaen"/>
        </w:rPr>
        <w:t>մաքրման</w:t>
      </w:r>
      <w:r w:rsidRPr="00893460">
        <w:rPr>
          <w:rFonts w:ascii="GHEA Grapalat" w:hAnsi="GHEA Grapalat" w:cs="Sylfaen"/>
          <w:lang w:val="af-ZA"/>
        </w:rPr>
        <w:t xml:space="preserve"> </w:t>
      </w:r>
      <w:r w:rsidRPr="00893460">
        <w:rPr>
          <w:rFonts w:ascii="GHEA Grapalat" w:hAnsi="GHEA Grapalat" w:cs="Sylfaen"/>
        </w:rPr>
        <w:t>կայանը</w:t>
      </w:r>
      <w:r w:rsidRPr="00893460">
        <w:rPr>
          <w:rFonts w:ascii="GHEA Grapalat" w:hAnsi="GHEA Grapalat" w:cs="Sylfaen"/>
          <w:lang w:val="af-ZA"/>
        </w:rPr>
        <w:t xml:space="preserve"> </w:t>
      </w:r>
      <w:r w:rsidRPr="00893460">
        <w:rPr>
          <w:rFonts w:ascii="GHEA Grapalat" w:hAnsi="GHEA Grapalat" w:cs="Sylfaen"/>
        </w:rPr>
        <w:t>գործում</w:t>
      </w:r>
      <w:r w:rsidRPr="00893460">
        <w:rPr>
          <w:rFonts w:ascii="GHEA Grapalat" w:hAnsi="GHEA Grapalat" w:cs="Sylfaen"/>
          <w:lang w:val="af-ZA"/>
        </w:rPr>
        <w:t xml:space="preserve"> </w:t>
      </w:r>
      <w:r w:rsidRPr="00893460">
        <w:rPr>
          <w:rFonts w:ascii="GHEA Grapalat" w:hAnsi="GHEA Grapalat" w:cs="Sylfaen"/>
        </w:rPr>
        <w:t>է</w:t>
      </w:r>
      <w:r w:rsidRPr="00893460">
        <w:rPr>
          <w:rFonts w:ascii="GHEA Grapalat" w:hAnsi="GHEA Grapalat" w:cs="Sylfaen"/>
          <w:lang w:val="af-ZA"/>
        </w:rPr>
        <w:t xml:space="preserve"> 30% </w:t>
      </w:r>
      <w:r w:rsidRPr="00893460">
        <w:rPr>
          <w:rFonts w:ascii="GHEA Grapalat" w:hAnsi="GHEA Grapalat" w:cs="Sylfaen"/>
        </w:rPr>
        <w:t>հզորությամբ</w:t>
      </w:r>
      <w:r w:rsidRPr="00893460">
        <w:rPr>
          <w:rFonts w:ascii="GHEA Grapalat" w:hAnsi="GHEA Grapalat" w:cs="Sylfaen"/>
          <w:lang w:val="af-ZA"/>
        </w:rPr>
        <w:t xml:space="preserve">, </w:t>
      </w:r>
      <w:r w:rsidRPr="00893460">
        <w:rPr>
          <w:rFonts w:ascii="GHEA Grapalat" w:hAnsi="GHEA Grapalat" w:cs="Sylfaen"/>
        </w:rPr>
        <w:t>որն</w:t>
      </w:r>
      <w:r w:rsidRPr="00893460">
        <w:rPr>
          <w:rFonts w:ascii="GHEA Grapalat" w:hAnsi="GHEA Grapalat" w:cs="Sylfaen"/>
          <w:lang w:val="af-ZA"/>
        </w:rPr>
        <w:t xml:space="preserve"> </w:t>
      </w:r>
      <w:r w:rsidRPr="00893460">
        <w:rPr>
          <w:rFonts w:ascii="GHEA Grapalat" w:hAnsi="GHEA Grapalat" w:cs="Sylfaen"/>
        </w:rPr>
        <w:t>իրականացնում</w:t>
      </w:r>
      <w:r w:rsidRPr="00893460">
        <w:rPr>
          <w:rFonts w:ascii="GHEA Grapalat" w:hAnsi="GHEA Grapalat" w:cs="Sylfaen"/>
          <w:lang w:val="af-ZA"/>
        </w:rPr>
        <w:t xml:space="preserve"> </w:t>
      </w:r>
      <w:r w:rsidRPr="00893460">
        <w:rPr>
          <w:rFonts w:ascii="GHEA Grapalat" w:hAnsi="GHEA Grapalat" w:cs="Sylfaen"/>
        </w:rPr>
        <w:t>է</w:t>
      </w:r>
      <w:r w:rsidRPr="00893460">
        <w:rPr>
          <w:rFonts w:ascii="GHEA Grapalat" w:hAnsi="GHEA Grapalat" w:cs="Sylfaen"/>
          <w:lang w:val="af-ZA"/>
        </w:rPr>
        <w:t xml:space="preserve"> </w:t>
      </w:r>
      <w:r w:rsidRPr="00893460">
        <w:rPr>
          <w:rFonts w:ascii="GHEA Grapalat" w:hAnsi="GHEA Grapalat" w:cs="Sylfaen"/>
        </w:rPr>
        <w:t>կոյուղաջրերի</w:t>
      </w:r>
      <w:r w:rsidRPr="00893460">
        <w:rPr>
          <w:rFonts w:ascii="GHEA Grapalat" w:hAnsi="GHEA Grapalat" w:cs="Sylfaen"/>
          <w:lang w:val="af-ZA"/>
        </w:rPr>
        <w:t xml:space="preserve"> </w:t>
      </w:r>
      <w:r w:rsidRPr="00893460">
        <w:rPr>
          <w:rFonts w:ascii="GHEA Grapalat" w:hAnsi="GHEA Grapalat" w:cs="Sylfaen"/>
        </w:rPr>
        <w:t>մեխանիկական</w:t>
      </w:r>
      <w:r w:rsidRPr="00893460">
        <w:rPr>
          <w:rFonts w:ascii="GHEA Grapalat" w:hAnsi="GHEA Grapalat" w:cs="Sylfaen"/>
          <w:lang w:val="af-ZA"/>
        </w:rPr>
        <w:t xml:space="preserve"> </w:t>
      </w:r>
      <w:r w:rsidRPr="00893460">
        <w:rPr>
          <w:rFonts w:ascii="GHEA Grapalat" w:hAnsi="GHEA Grapalat" w:cs="Sylfaen"/>
        </w:rPr>
        <w:t>մաքրում</w:t>
      </w:r>
      <w:r w:rsidRPr="00893460">
        <w:rPr>
          <w:rFonts w:ascii="GHEA Grapalat" w:hAnsi="GHEA Grapalat" w:cs="Sylfaen"/>
          <w:lang w:val="af-ZA"/>
        </w:rPr>
        <w:t xml:space="preserve">: Անհրաժեշտ է </w:t>
      </w:r>
      <w:r w:rsidRPr="00893460">
        <w:rPr>
          <w:rFonts w:ascii="GHEA Grapalat" w:hAnsi="GHEA Grapalat" w:cs="Sylfaen"/>
        </w:rPr>
        <w:t>Վանաձոր</w:t>
      </w:r>
      <w:r w:rsidRPr="00893460">
        <w:rPr>
          <w:rFonts w:ascii="GHEA Grapalat" w:hAnsi="GHEA Grapalat" w:cs="Sylfaen"/>
          <w:lang w:val="af-ZA"/>
        </w:rPr>
        <w:t xml:space="preserve"> </w:t>
      </w:r>
      <w:r w:rsidRPr="00893460">
        <w:rPr>
          <w:rFonts w:ascii="GHEA Grapalat" w:hAnsi="GHEA Grapalat" w:cs="Sylfaen"/>
        </w:rPr>
        <w:t>քաղաքի</w:t>
      </w:r>
      <w:r w:rsidRPr="00893460">
        <w:rPr>
          <w:rFonts w:ascii="GHEA Grapalat" w:hAnsi="GHEA Grapalat" w:cs="Sylfaen"/>
          <w:lang w:val="af-ZA"/>
        </w:rPr>
        <w:t xml:space="preserve"> </w:t>
      </w:r>
      <w:r w:rsidRPr="00893460">
        <w:rPr>
          <w:rFonts w:ascii="GHEA Grapalat" w:hAnsi="GHEA Grapalat" w:cs="Sylfaen"/>
        </w:rPr>
        <w:t>կոյուղաջրերի</w:t>
      </w:r>
      <w:r w:rsidRPr="00893460">
        <w:rPr>
          <w:rFonts w:ascii="GHEA Grapalat" w:hAnsi="GHEA Grapalat" w:cs="Sylfaen"/>
          <w:lang w:val="af-ZA"/>
        </w:rPr>
        <w:t xml:space="preserve"> </w:t>
      </w:r>
      <w:r w:rsidRPr="00893460">
        <w:rPr>
          <w:rFonts w:ascii="GHEA Grapalat" w:hAnsi="GHEA Grapalat" w:cs="Sylfaen"/>
        </w:rPr>
        <w:t>մաքրման</w:t>
      </w:r>
      <w:r w:rsidRPr="00893460">
        <w:rPr>
          <w:rFonts w:ascii="GHEA Grapalat" w:hAnsi="GHEA Grapalat" w:cs="Sylfaen"/>
          <w:lang w:val="af-ZA"/>
        </w:rPr>
        <w:t xml:space="preserve"> </w:t>
      </w:r>
      <w:r w:rsidRPr="00893460">
        <w:rPr>
          <w:rFonts w:ascii="GHEA Grapalat" w:hAnsi="GHEA Grapalat" w:cs="Sylfaen"/>
        </w:rPr>
        <w:t>կայանի</w:t>
      </w:r>
      <w:r w:rsidRPr="00893460">
        <w:rPr>
          <w:rFonts w:ascii="GHEA Grapalat" w:hAnsi="GHEA Grapalat" w:cs="Sylfaen"/>
          <w:lang w:val="af-ZA"/>
        </w:rPr>
        <w:t xml:space="preserve"> </w:t>
      </w:r>
      <w:r w:rsidRPr="00893460">
        <w:rPr>
          <w:rFonts w:ascii="GHEA Grapalat" w:hAnsi="GHEA Grapalat" w:cs="Sylfaen"/>
        </w:rPr>
        <w:t>վերանորոգումը</w:t>
      </w:r>
      <w:r w:rsidRPr="00893460">
        <w:rPr>
          <w:rFonts w:ascii="GHEA Grapalat" w:hAnsi="GHEA Grapalat" w:cs="Sylfaen"/>
          <w:lang w:val="af-ZA"/>
        </w:rPr>
        <w:t xml:space="preserve">, </w:t>
      </w:r>
      <w:r w:rsidRPr="00893460">
        <w:rPr>
          <w:rFonts w:ascii="GHEA Grapalat" w:hAnsi="GHEA Grapalat" w:cs="Sylfaen"/>
        </w:rPr>
        <w:t>որպեսզի</w:t>
      </w:r>
      <w:r w:rsidRPr="00893460">
        <w:rPr>
          <w:rFonts w:ascii="GHEA Grapalat" w:hAnsi="GHEA Grapalat" w:cs="Sylfaen"/>
          <w:lang w:val="af-ZA"/>
        </w:rPr>
        <w:t xml:space="preserve">, բացի </w:t>
      </w:r>
      <w:r w:rsidRPr="00893460">
        <w:rPr>
          <w:rFonts w:ascii="GHEA Grapalat" w:hAnsi="GHEA Grapalat" w:cs="Sylfaen"/>
        </w:rPr>
        <w:t>մեխանիկական</w:t>
      </w:r>
      <w:r w:rsidRPr="00893460">
        <w:rPr>
          <w:rFonts w:ascii="GHEA Grapalat" w:hAnsi="GHEA Grapalat" w:cs="Sylfaen"/>
          <w:lang w:val="af-ZA"/>
        </w:rPr>
        <w:t xml:space="preserve"> </w:t>
      </w:r>
      <w:r w:rsidRPr="00893460">
        <w:rPr>
          <w:rFonts w:ascii="GHEA Grapalat" w:hAnsi="GHEA Grapalat" w:cs="Sylfaen"/>
        </w:rPr>
        <w:t>մաքրումից</w:t>
      </w:r>
      <w:r w:rsidRPr="00893460">
        <w:rPr>
          <w:rFonts w:ascii="GHEA Grapalat" w:hAnsi="GHEA Grapalat" w:cs="Sylfaen"/>
          <w:lang w:val="af-ZA"/>
        </w:rPr>
        <w:t xml:space="preserve"> </w:t>
      </w:r>
      <w:r w:rsidRPr="00893460">
        <w:rPr>
          <w:rFonts w:ascii="GHEA Grapalat" w:hAnsi="GHEA Grapalat" w:cs="Sylfaen"/>
        </w:rPr>
        <w:t>կատարվի</w:t>
      </w:r>
      <w:r w:rsidRPr="00893460">
        <w:rPr>
          <w:rFonts w:ascii="GHEA Grapalat" w:hAnsi="GHEA Grapalat" w:cs="Sylfaen"/>
          <w:lang w:val="af-ZA"/>
        </w:rPr>
        <w:t xml:space="preserve"> </w:t>
      </w:r>
      <w:r w:rsidRPr="00893460">
        <w:rPr>
          <w:rFonts w:ascii="GHEA Grapalat" w:hAnsi="GHEA Grapalat" w:cs="Sylfaen"/>
        </w:rPr>
        <w:t>նաև</w:t>
      </w:r>
      <w:r w:rsidRPr="00893460">
        <w:rPr>
          <w:rFonts w:ascii="GHEA Grapalat" w:hAnsi="GHEA Grapalat" w:cs="Sylfaen"/>
          <w:lang w:val="af-ZA"/>
        </w:rPr>
        <w:t xml:space="preserve"> </w:t>
      </w:r>
      <w:r w:rsidRPr="00893460">
        <w:rPr>
          <w:rFonts w:ascii="GHEA Grapalat" w:hAnsi="GHEA Grapalat" w:cs="Sylfaen"/>
        </w:rPr>
        <w:t>քիմիական</w:t>
      </w:r>
      <w:r w:rsidRPr="00893460">
        <w:rPr>
          <w:rFonts w:ascii="GHEA Grapalat" w:hAnsi="GHEA Grapalat" w:cs="Sylfaen"/>
          <w:lang w:val="af-ZA"/>
        </w:rPr>
        <w:t xml:space="preserve"> </w:t>
      </w:r>
      <w:r w:rsidRPr="00893460">
        <w:rPr>
          <w:rFonts w:ascii="GHEA Grapalat" w:hAnsi="GHEA Grapalat" w:cs="Sylfaen"/>
        </w:rPr>
        <w:t>և</w:t>
      </w:r>
      <w:r w:rsidRPr="00893460">
        <w:rPr>
          <w:rFonts w:ascii="GHEA Grapalat" w:hAnsi="GHEA Grapalat" w:cs="Sylfaen"/>
          <w:lang w:val="af-ZA"/>
        </w:rPr>
        <w:t xml:space="preserve"> </w:t>
      </w:r>
      <w:r w:rsidRPr="00893460">
        <w:rPr>
          <w:rFonts w:ascii="GHEA Grapalat" w:hAnsi="GHEA Grapalat" w:cs="Sylfaen"/>
        </w:rPr>
        <w:t>կենսաբանական</w:t>
      </w:r>
      <w:r w:rsidRPr="00893460">
        <w:rPr>
          <w:rFonts w:ascii="GHEA Grapalat" w:hAnsi="GHEA Grapalat" w:cs="Sylfaen"/>
          <w:lang w:val="af-ZA"/>
        </w:rPr>
        <w:t xml:space="preserve"> </w:t>
      </w:r>
      <w:r w:rsidRPr="00893460">
        <w:rPr>
          <w:rFonts w:ascii="GHEA Grapalat" w:hAnsi="GHEA Grapalat" w:cs="Sylfaen"/>
        </w:rPr>
        <w:t>մաքրում</w:t>
      </w:r>
      <w:r w:rsidRPr="00893460">
        <w:rPr>
          <w:rFonts w:ascii="GHEA Grapalat" w:hAnsi="GHEA Grapalat" w:cs="Sylfaen"/>
          <w:lang w:val="af-ZA"/>
        </w:rPr>
        <w:t xml:space="preserve">: </w:t>
      </w:r>
      <w:r w:rsidRPr="00893460">
        <w:rPr>
          <w:rFonts w:ascii="GHEA Grapalat" w:hAnsi="GHEA Grapalat" w:cs="Sylfaen"/>
        </w:rPr>
        <w:t>Ալավերդի</w:t>
      </w:r>
      <w:r w:rsidRPr="00893460">
        <w:rPr>
          <w:rFonts w:ascii="GHEA Grapalat" w:hAnsi="GHEA Grapalat" w:cs="Sylfaen"/>
          <w:lang w:val="af-ZA"/>
        </w:rPr>
        <w:t xml:space="preserve">, </w:t>
      </w:r>
      <w:r w:rsidRPr="00893460">
        <w:rPr>
          <w:rFonts w:ascii="GHEA Grapalat" w:hAnsi="GHEA Grapalat" w:cs="Sylfaen"/>
        </w:rPr>
        <w:t>Սպիտակ</w:t>
      </w:r>
      <w:r w:rsidRPr="00893460">
        <w:rPr>
          <w:rFonts w:ascii="GHEA Grapalat" w:hAnsi="GHEA Grapalat" w:cs="Sylfaen"/>
          <w:lang w:val="af-ZA"/>
        </w:rPr>
        <w:t xml:space="preserve">, </w:t>
      </w:r>
      <w:r w:rsidRPr="00893460">
        <w:rPr>
          <w:rFonts w:ascii="GHEA Grapalat" w:hAnsi="GHEA Grapalat" w:cs="Sylfaen"/>
        </w:rPr>
        <w:t>Ստեփանավան</w:t>
      </w:r>
      <w:r w:rsidRPr="00893460">
        <w:rPr>
          <w:rFonts w:ascii="GHEA Grapalat" w:hAnsi="GHEA Grapalat" w:cs="Sylfaen"/>
          <w:lang w:val="af-ZA"/>
        </w:rPr>
        <w:t xml:space="preserve"> </w:t>
      </w:r>
      <w:r w:rsidRPr="00893460">
        <w:rPr>
          <w:rFonts w:ascii="GHEA Grapalat" w:hAnsi="GHEA Grapalat" w:cs="Sylfaen"/>
        </w:rPr>
        <w:t>և</w:t>
      </w:r>
      <w:r w:rsidRPr="00893460">
        <w:rPr>
          <w:rFonts w:ascii="GHEA Grapalat" w:hAnsi="GHEA Grapalat" w:cs="Sylfaen"/>
          <w:lang w:val="af-ZA"/>
        </w:rPr>
        <w:t xml:space="preserve"> </w:t>
      </w:r>
      <w:r w:rsidRPr="00893460">
        <w:rPr>
          <w:rFonts w:ascii="GHEA Grapalat" w:hAnsi="GHEA Grapalat" w:cs="Sylfaen"/>
        </w:rPr>
        <w:t>Տաշիր</w:t>
      </w:r>
      <w:r w:rsidRPr="00893460">
        <w:rPr>
          <w:rFonts w:ascii="GHEA Grapalat" w:hAnsi="GHEA Grapalat" w:cs="Sylfaen"/>
          <w:lang w:val="af-ZA"/>
        </w:rPr>
        <w:t xml:space="preserve"> </w:t>
      </w:r>
      <w:r w:rsidRPr="00893460">
        <w:rPr>
          <w:rFonts w:ascii="GHEA Grapalat" w:hAnsi="GHEA Grapalat" w:cs="Sylfaen"/>
        </w:rPr>
        <w:t>քաղաքների</w:t>
      </w:r>
      <w:r w:rsidRPr="00893460">
        <w:rPr>
          <w:rFonts w:ascii="GHEA Grapalat" w:hAnsi="GHEA Grapalat" w:cs="Sylfaen"/>
          <w:lang w:val="af-ZA"/>
        </w:rPr>
        <w:t xml:space="preserve"> </w:t>
      </w:r>
      <w:r w:rsidRPr="00893460">
        <w:rPr>
          <w:rFonts w:ascii="GHEA Grapalat" w:hAnsi="GHEA Grapalat" w:cs="Sylfaen"/>
        </w:rPr>
        <w:t>կոյուղաջրերի</w:t>
      </w:r>
      <w:r w:rsidRPr="00893460">
        <w:rPr>
          <w:rFonts w:ascii="GHEA Grapalat" w:hAnsi="GHEA Grapalat" w:cs="Sylfaen"/>
          <w:lang w:val="af-ZA"/>
        </w:rPr>
        <w:t xml:space="preserve"> </w:t>
      </w:r>
      <w:r w:rsidRPr="00893460">
        <w:rPr>
          <w:rFonts w:ascii="GHEA Grapalat" w:hAnsi="GHEA Grapalat" w:cs="Sylfaen"/>
        </w:rPr>
        <w:t>մաքրման</w:t>
      </w:r>
      <w:r w:rsidRPr="00893460">
        <w:rPr>
          <w:rFonts w:ascii="GHEA Grapalat" w:hAnsi="GHEA Grapalat" w:cs="Sylfaen"/>
          <w:lang w:val="af-ZA"/>
        </w:rPr>
        <w:t xml:space="preserve"> </w:t>
      </w:r>
      <w:r w:rsidRPr="00893460">
        <w:rPr>
          <w:rFonts w:ascii="GHEA Grapalat" w:hAnsi="GHEA Grapalat" w:cs="Sylfaen"/>
        </w:rPr>
        <w:t>կայանների</w:t>
      </w:r>
      <w:r w:rsidRPr="00893460">
        <w:rPr>
          <w:rFonts w:ascii="GHEA Grapalat" w:hAnsi="GHEA Grapalat" w:cs="Sylfaen"/>
          <w:lang w:val="af-ZA"/>
        </w:rPr>
        <w:t xml:space="preserve"> </w:t>
      </w:r>
      <w:r w:rsidRPr="00893460">
        <w:rPr>
          <w:rFonts w:ascii="GHEA Grapalat" w:hAnsi="GHEA Grapalat" w:cs="Sylfaen"/>
        </w:rPr>
        <w:t>կառուցում</w:t>
      </w:r>
      <w:r w:rsidRPr="00893460">
        <w:rPr>
          <w:rFonts w:ascii="GHEA Grapalat" w:hAnsi="GHEA Grapalat" w:cs="Sylfaen"/>
          <w:lang w:val="af-ZA"/>
        </w:rPr>
        <w:t xml:space="preserve">: </w:t>
      </w:r>
      <w:r w:rsidRPr="00893460">
        <w:rPr>
          <w:rFonts w:ascii="GHEA Grapalat" w:hAnsi="GHEA Grapalat" w:cs="Sylfaen"/>
          <w:lang w:val="en-US"/>
        </w:rPr>
        <w:t>ՀՀ</w:t>
      </w:r>
      <w:r w:rsidRPr="00893460">
        <w:rPr>
          <w:rFonts w:ascii="GHEA Grapalat" w:hAnsi="GHEA Grapalat" w:cs="Sylfaen"/>
          <w:lang w:val="af-ZA"/>
        </w:rPr>
        <w:t xml:space="preserve"> </w:t>
      </w:r>
      <w:r w:rsidRPr="00893460">
        <w:rPr>
          <w:rFonts w:ascii="GHEA Grapalat" w:hAnsi="GHEA Grapalat" w:cs="Sylfaen"/>
        </w:rPr>
        <w:t>Լոռու</w:t>
      </w:r>
      <w:r w:rsidRPr="00893460">
        <w:rPr>
          <w:rFonts w:ascii="GHEA Grapalat" w:hAnsi="GHEA Grapalat" w:cs="Sylfaen"/>
          <w:lang w:val="af-ZA"/>
        </w:rPr>
        <w:t xml:space="preserve"> </w:t>
      </w:r>
      <w:r w:rsidRPr="00893460">
        <w:rPr>
          <w:rFonts w:ascii="GHEA Grapalat" w:hAnsi="GHEA Grapalat" w:cs="Sylfaen"/>
        </w:rPr>
        <w:t>մարզում</w:t>
      </w:r>
      <w:r w:rsidRPr="00893460">
        <w:rPr>
          <w:rFonts w:ascii="GHEA Grapalat" w:hAnsi="GHEA Grapalat" w:cs="Sylfaen"/>
          <w:lang w:val="af-ZA"/>
        </w:rPr>
        <w:t xml:space="preserve"> </w:t>
      </w:r>
      <w:r w:rsidRPr="00893460">
        <w:rPr>
          <w:rFonts w:ascii="GHEA Grapalat" w:hAnsi="GHEA Grapalat" w:cs="Sylfaen"/>
        </w:rPr>
        <w:t>Հայ</w:t>
      </w:r>
      <w:r w:rsidRPr="00893460">
        <w:rPr>
          <w:rFonts w:ascii="GHEA Grapalat" w:hAnsi="GHEA Grapalat" w:cs="Sylfaen"/>
          <w:lang w:val="af-ZA"/>
        </w:rPr>
        <w:t>-</w:t>
      </w:r>
      <w:r w:rsidRPr="00893460">
        <w:rPr>
          <w:rFonts w:ascii="GHEA Grapalat" w:hAnsi="GHEA Grapalat" w:cs="Sylfaen"/>
        </w:rPr>
        <w:t>Գերմանական</w:t>
      </w:r>
      <w:r w:rsidRPr="00893460">
        <w:rPr>
          <w:rFonts w:ascii="GHEA Grapalat" w:hAnsi="GHEA Grapalat" w:cs="Sylfaen"/>
          <w:lang w:val="af-ZA"/>
        </w:rPr>
        <w:t xml:space="preserve"> </w:t>
      </w:r>
      <w:r w:rsidRPr="00893460">
        <w:rPr>
          <w:rFonts w:ascii="GHEA Grapalat" w:hAnsi="GHEA Grapalat" w:cs="Sylfaen"/>
        </w:rPr>
        <w:t>համագործակցության</w:t>
      </w:r>
      <w:r w:rsidRPr="00893460">
        <w:rPr>
          <w:rFonts w:ascii="GHEA Grapalat" w:hAnsi="GHEA Grapalat" w:cs="Sylfaen"/>
          <w:lang w:val="af-ZA"/>
        </w:rPr>
        <w:t xml:space="preserve"> </w:t>
      </w:r>
      <w:r w:rsidRPr="00893460">
        <w:rPr>
          <w:rFonts w:ascii="GHEA Grapalat" w:hAnsi="GHEA Grapalat" w:cs="Sylfaen"/>
        </w:rPr>
        <w:t>շրջանակներում</w:t>
      </w:r>
      <w:r w:rsidRPr="00893460">
        <w:rPr>
          <w:rFonts w:ascii="GHEA Grapalat" w:hAnsi="GHEA Grapalat" w:cs="Sylfaen"/>
          <w:lang w:val="af-ZA"/>
        </w:rPr>
        <w:t xml:space="preserve"> KFW </w:t>
      </w:r>
      <w:r w:rsidRPr="00893460">
        <w:rPr>
          <w:rFonts w:ascii="GHEA Grapalat" w:hAnsi="GHEA Grapalat" w:cs="Sylfaen"/>
        </w:rPr>
        <w:t>բանկի</w:t>
      </w:r>
      <w:r w:rsidRPr="00893460">
        <w:rPr>
          <w:rFonts w:ascii="GHEA Grapalat" w:hAnsi="GHEA Grapalat" w:cs="Sylfaen"/>
          <w:lang w:val="af-ZA"/>
        </w:rPr>
        <w:t xml:space="preserve"> </w:t>
      </w:r>
      <w:r w:rsidRPr="00893460">
        <w:rPr>
          <w:rFonts w:ascii="GHEA Grapalat" w:hAnsi="GHEA Grapalat" w:cs="Sylfaen"/>
        </w:rPr>
        <w:t>ֆինանսավորմամբ</w:t>
      </w:r>
      <w:r w:rsidRPr="00893460">
        <w:rPr>
          <w:rFonts w:ascii="GHEA Grapalat" w:hAnsi="GHEA Grapalat" w:cs="Sylfaen"/>
          <w:lang w:val="af-ZA"/>
        </w:rPr>
        <w:t xml:space="preserve"> </w:t>
      </w:r>
      <w:r w:rsidRPr="00893460">
        <w:rPr>
          <w:rFonts w:ascii="GHEA Grapalat" w:hAnsi="GHEA Grapalat" w:cs="Sylfaen"/>
        </w:rPr>
        <w:t>իրականացվում</w:t>
      </w:r>
      <w:r w:rsidRPr="00893460">
        <w:rPr>
          <w:rFonts w:ascii="GHEA Grapalat" w:hAnsi="GHEA Grapalat" w:cs="Sylfaen"/>
          <w:lang w:val="af-ZA"/>
        </w:rPr>
        <w:t xml:space="preserve"> </w:t>
      </w:r>
      <w:r w:rsidRPr="00893460">
        <w:rPr>
          <w:rFonts w:ascii="GHEA Grapalat" w:hAnsi="GHEA Grapalat" w:cs="Sylfaen"/>
        </w:rPr>
        <w:t>է</w:t>
      </w:r>
      <w:r w:rsidRPr="00893460">
        <w:rPr>
          <w:rFonts w:ascii="GHEA Grapalat" w:hAnsi="GHEA Grapalat" w:cs="Sylfaen"/>
          <w:lang w:val="af-ZA"/>
        </w:rPr>
        <w:t xml:space="preserve"> </w:t>
      </w:r>
      <w:r w:rsidRPr="00893460">
        <w:rPr>
          <w:rFonts w:ascii="GHEA Grapalat" w:hAnsi="GHEA Grapalat" w:cs="Sylfaen"/>
        </w:rPr>
        <w:t>մարզի</w:t>
      </w:r>
      <w:r w:rsidRPr="00893460">
        <w:rPr>
          <w:rFonts w:ascii="GHEA Grapalat" w:hAnsi="GHEA Grapalat" w:cs="Sylfaen"/>
          <w:lang w:val="af-ZA"/>
        </w:rPr>
        <w:t xml:space="preserve"> </w:t>
      </w:r>
      <w:r w:rsidRPr="00893460">
        <w:rPr>
          <w:rFonts w:ascii="GHEA Grapalat" w:hAnsi="GHEA Grapalat" w:cs="Sylfaen"/>
        </w:rPr>
        <w:t>բնակավայրերի</w:t>
      </w:r>
      <w:r w:rsidRPr="00893460">
        <w:rPr>
          <w:rFonts w:ascii="GHEA Grapalat" w:hAnsi="GHEA Grapalat" w:cs="Sylfaen"/>
          <w:lang w:val="af-ZA"/>
        </w:rPr>
        <w:t xml:space="preserve"> </w:t>
      </w:r>
      <w:r w:rsidRPr="00893460">
        <w:rPr>
          <w:rFonts w:ascii="GHEA Grapalat" w:hAnsi="GHEA Grapalat" w:cs="Sylfaen"/>
        </w:rPr>
        <w:t>ջրամատակարարման</w:t>
      </w:r>
      <w:r w:rsidRPr="00893460">
        <w:rPr>
          <w:rFonts w:ascii="GHEA Grapalat" w:hAnsi="GHEA Grapalat" w:cs="Sylfaen"/>
          <w:lang w:val="af-ZA"/>
        </w:rPr>
        <w:t xml:space="preserve"> և </w:t>
      </w:r>
      <w:r w:rsidRPr="00893460">
        <w:rPr>
          <w:rFonts w:ascii="GHEA Grapalat" w:hAnsi="GHEA Grapalat" w:cs="Sylfaen"/>
        </w:rPr>
        <w:t>ջրահեռացման</w:t>
      </w:r>
      <w:r w:rsidRPr="00893460">
        <w:rPr>
          <w:rFonts w:ascii="GHEA Grapalat" w:hAnsi="GHEA Grapalat" w:cs="Sylfaen"/>
          <w:lang w:val="af-ZA"/>
        </w:rPr>
        <w:t xml:space="preserve"> </w:t>
      </w:r>
      <w:r w:rsidRPr="00893460">
        <w:rPr>
          <w:rFonts w:ascii="GHEA Grapalat" w:hAnsi="GHEA Grapalat" w:cs="Sylfaen"/>
        </w:rPr>
        <w:t>համակարգերի</w:t>
      </w:r>
      <w:r w:rsidRPr="00893460">
        <w:rPr>
          <w:rFonts w:ascii="GHEA Grapalat" w:hAnsi="GHEA Grapalat" w:cs="Sylfaen"/>
          <w:lang w:val="af-ZA"/>
        </w:rPr>
        <w:t xml:space="preserve"> </w:t>
      </w:r>
      <w:r w:rsidRPr="00893460">
        <w:rPr>
          <w:rFonts w:ascii="GHEA Grapalat" w:hAnsi="GHEA Grapalat" w:cs="Sylfaen"/>
        </w:rPr>
        <w:t>բարելավման</w:t>
      </w:r>
      <w:r w:rsidRPr="00893460">
        <w:rPr>
          <w:rFonts w:ascii="GHEA Grapalat" w:hAnsi="GHEA Grapalat" w:cs="Sylfaen"/>
          <w:lang w:val="af-ZA"/>
        </w:rPr>
        <w:t xml:space="preserve"> </w:t>
      </w:r>
      <w:r w:rsidRPr="00893460">
        <w:rPr>
          <w:rFonts w:ascii="GHEA Grapalat" w:hAnsi="GHEA Grapalat" w:cs="Sylfaen"/>
        </w:rPr>
        <w:t>աշխատանքներ</w:t>
      </w:r>
      <w:r w:rsidRPr="00893460">
        <w:rPr>
          <w:rFonts w:ascii="GHEA Grapalat" w:hAnsi="GHEA Grapalat" w:cs="Sylfaen"/>
          <w:lang w:val="af-ZA"/>
        </w:rPr>
        <w:t xml:space="preserve">: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af-ZA"/>
        </w:rPr>
        <w:t xml:space="preserve">60. </w:t>
      </w:r>
      <w:r w:rsidRPr="00893460">
        <w:rPr>
          <w:rFonts w:ascii="GHEA Grapalat" w:hAnsi="GHEA Grapalat"/>
          <w:b/>
          <w:lang w:val="hy-AM"/>
        </w:rPr>
        <w:t xml:space="preserve">Աղբահանություն։ </w:t>
      </w:r>
      <w:r w:rsidRPr="00893460">
        <w:rPr>
          <w:rFonts w:ascii="GHEA Grapalat" w:hAnsi="GHEA Grapalat"/>
          <w:lang w:val="hy-AM"/>
        </w:rPr>
        <w:t xml:space="preserve">Մարզում համակարգված աղբահանություն իրականացվում է հիմնականում քաղաքային համայնքներում: Գյուղական համայնքներում աղբահանությունը </w:t>
      </w:r>
      <w:r w:rsidRPr="00893460">
        <w:rPr>
          <w:rFonts w:ascii="GHEA Grapalat" w:hAnsi="GHEA Grapalat"/>
          <w:lang w:val="en-US"/>
        </w:rPr>
        <w:t>հիմնականում</w:t>
      </w:r>
      <w:r w:rsidRPr="00893460">
        <w:rPr>
          <w:rFonts w:ascii="GHEA Grapalat" w:hAnsi="GHEA Grapalat"/>
          <w:lang w:val="af-ZA"/>
        </w:rPr>
        <w:t xml:space="preserve"> </w:t>
      </w:r>
      <w:r w:rsidRPr="00893460">
        <w:rPr>
          <w:rFonts w:ascii="GHEA Grapalat" w:hAnsi="GHEA Grapalat"/>
          <w:lang w:val="hy-AM"/>
        </w:rPr>
        <w:t>կատարվում է լոկալ ձ</w:t>
      </w:r>
      <w:r w:rsidRPr="00893460">
        <w:rPr>
          <w:rFonts w:ascii="GHEA Grapalat" w:hAnsi="GHEA Grapalat"/>
          <w:lang w:val="en-US"/>
        </w:rPr>
        <w:t>և</w:t>
      </w:r>
      <w:r w:rsidRPr="00893460">
        <w:rPr>
          <w:rFonts w:ascii="GHEA Grapalat" w:hAnsi="GHEA Grapalat"/>
          <w:lang w:val="hy-AM"/>
        </w:rPr>
        <w:t>ով,</w:t>
      </w:r>
      <w:r w:rsidRPr="00893460">
        <w:rPr>
          <w:rFonts w:ascii="GHEA Grapalat" w:hAnsi="GHEA Grapalat"/>
          <w:color w:val="FF0000"/>
          <w:lang w:val="hy-AM"/>
        </w:rPr>
        <w:t xml:space="preserve"> </w:t>
      </w:r>
      <w:r w:rsidRPr="00893460">
        <w:rPr>
          <w:rFonts w:ascii="GHEA Grapalat" w:hAnsi="GHEA Grapalat"/>
          <w:lang w:val="hy-AM"/>
        </w:rPr>
        <w:t>չկան պահանջվող նորմերին համապատասխան աղբավայրեր, չկան նա</w:t>
      </w:r>
      <w:r w:rsidRPr="00893460">
        <w:rPr>
          <w:rFonts w:ascii="GHEA Grapalat" w:hAnsi="GHEA Grapalat"/>
          <w:lang w:val="en-US"/>
        </w:rPr>
        <w:t>և</w:t>
      </w:r>
      <w:r w:rsidRPr="00893460">
        <w:rPr>
          <w:rFonts w:ascii="GHEA Grapalat" w:hAnsi="GHEA Grapalat"/>
          <w:lang w:val="hy-AM"/>
        </w:rPr>
        <w:t xml:space="preserve"> աղբավայրերից կեղտաջրերի ֆիլտրացման համակարգեր (բացառությամբ Ալավերդի քաղաքի): Հայ-Գերմանական ֆինանսական</w:t>
      </w:r>
      <w:r w:rsidRPr="00893460">
        <w:rPr>
          <w:rFonts w:ascii="GHEA Grapalat" w:hAnsi="GHEA Grapalat"/>
          <w:lang w:val="af-ZA"/>
        </w:rPr>
        <w:t xml:space="preserve"> </w:t>
      </w:r>
      <w:r w:rsidRPr="00893460">
        <w:rPr>
          <w:rFonts w:ascii="GHEA Grapalat" w:hAnsi="GHEA Grapalat"/>
          <w:lang w:val="hy-AM"/>
        </w:rPr>
        <w:t xml:space="preserve">համագործակցության շրջանակներում, Գերմանական զարգացման բանկի (KFW-ի) աջակցությամբ իրականացվում է կոշտ կենցաղային թափոնների համակողմանի կառավարման համակարգի ստեղծման ծրագիրը։ </w:t>
      </w:r>
      <w:r w:rsidRPr="00893460">
        <w:rPr>
          <w:rFonts w:ascii="GHEA Grapalat" w:hAnsi="GHEA Grapalat" w:cs="Sylfaen"/>
          <w:noProof/>
          <w:lang w:val="hy-AM"/>
        </w:rPr>
        <w:t>ՀՀ</w:t>
      </w:r>
      <w:r w:rsidRPr="00893460">
        <w:rPr>
          <w:rFonts w:ascii="GHEA Grapalat" w:hAnsi="GHEA Grapalat"/>
          <w:noProof/>
          <w:lang w:val="hy-AM"/>
        </w:rPr>
        <w:t xml:space="preserve"> </w:t>
      </w:r>
      <w:r w:rsidRPr="00893460">
        <w:rPr>
          <w:rFonts w:ascii="GHEA Grapalat" w:hAnsi="GHEA Grapalat" w:cs="Sylfaen"/>
          <w:noProof/>
          <w:lang w:val="hy-AM"/>
        </w:rPr>
        <w:t>Լոռու</w:t>
      </w:r>
      <w:r w:rsidRPr="00893460">
        <w:rPr>
          <w:rFonts w:ascii="GHEA Grapalat" w:hAnsi="GHEA Grapalat"/>
          <w:noProof/>
          <w:lang w:val="hy-AM"/>
        </w:rPr>
        <w:t xml:space="preserve"> </w:t>
      </w:r>
      <w:r w:rsidRPr="00893460">
        <w:rPr>
          <w:rFonts w:ascii="GHEA Grapalat" w:hAnsi="GHEA Grapalat" w:cs="Sylfaen"/>
          <w:noProof/>
          <w:lang w:val="hy-AM"/>
        </w:rPr>
        <w:t>մարզում</w:t>
      </w:r>
      <w:r w:rsidRPr="00893460">
        <w:rPr>
          <w:rFonts w:ascii="GHEA Grapalat" w:hAnsi="GHEA Grapalat"/>
          <w:noProof/>
          <w:lang w:val="hy-AM"/>
        </w:rPr>
        <w:t xml:space="preserve"> </w:t>
      </w:r>
      <w:r w:rsidRPr="00893460">
        <w:rPr>
          <w:rFonts w:ascii="GHEA Grapalat" w:hAnsi="GHEA Grapalat" w:cs="Sylfaen"/>
          <w:noProof/>
          <w:lang w:val="hy-AM"/>
        </w:rPr>
        <w:t>մանրէաբանական</w:t>
      </w:r>
      <w:r w:rsidRPr="00893460">
        <w:rPr>
          <w:rFonts w:ascii="GHEA Grapalat" w:hAnsi="GHEA Grapalat"/>
          <w:noProof/>
          <w:lang w:val="hy-AM"/>
        </w:rPr>
        <w:t xml:space="preserve"> </w:t>
      </w:r>
      <w:r w:rsidRPr="00893460">
        <w:rPr>
          <w:rFonts w:ascii="GHEA Grapalat" w:hAnsi="GHEA Grapalat" w:cs="Sylfaen"/>
          <w:noProof/>
          <w:lang w:val="hy-AM"/>
        </w:rPr>
        <w:t>ցուցանիշներով</w:t>
      </w:r>
      <w:r w:rsidRPr="00893460">
        <w:rPr>
          <w:rFonts w:ascii="GHEA Grapalat" w:hAnsi="GHEA Grapalat"/>
          <w:noProof/>
          <w:lang w:val="hy-AM"/>
        </w:rPr>
        <w:t xml:space="preserve"> </w:t>
      </w:r>
      <w:r w:rsidRPr="00893460">
        <w:rPr>
          <w:rFonts w:ascii="GHEA Grapalat" w:hAnsi="GHEA Grapalat" w:cs="Sylfaen"/>
          <w:noProof/>
          <w:lang w:val="hy-AM"/>
        </w:rPr>
        <w:t>շեղումներ</w:t>
      </w:r>
      <w:r w:rsidRPr="00893460">
        <w:rPr>
          <w:rFonts w:ascii="GHEA Grapalat" w:hAnsi="GHEA Grapalat"/>
          <w:noProof/>
          <w:lang w:val="hy-AM"/>
        </w:rPr>
        <w:t xml:space="preserve"> </w:t>
      </w:r>
      <w:r w:rsidRPr="00893460">
        <w:rPr>
          <w:rFonts w:ascii="GHEA Grapalat" w:hAnsi="GHEA Grapalat" w:cs="Sylfaen"/>
          <w:noProof/>
          <w:lang w:val="hy-AM"/>
        </w:rPr>
        <w:t>արձանագրվել</w:t>
      </w:r>
      <w:r w:rsidRPr="00893460">
        <w:rPr>
          <w:rFonts w:ascii="GHEA Grapalat" w:hAnsi="GHEA Grapalat"/>
          <w:noProof/>
          <w:lang w:val="hy-AM"/>
        </w:rPr>
        <w:t xml:space="preserve"> </w:t>
      </w:r>
      <w:r w:rsidRPr="00893460">
        <w:rPr>
          <w:rFonts w:ascii="GHEA Grapalat" w:hAnsi="GHEA Grapalat" w:cs="Sylfaen"/>
          <w:noProof/>
          <w:lang w:val="hy-AM"/>
        </w:rPr>
        <w:t>են՝</w:t>
      </w:r>
      <w:r w:rsidRPr="00893460">
        <w:rPr>
          <w:rFonts w:ascii="GHEA Grapalat" w:hAnsi="GHEA Grapalat"/>
          <w:noProof/>
          <w:lang w:val="hy-AM"/>
        </w:rPr>
        <w:t xml:space="preserve"> </w:t>
      </w:r>
      <w:r w:rsidRPr="00893460">
        <w:rPr>
          <w:rFonts w:ascii="GHEA Grapalat" w:hAnsi="GHEA Grapalat" w:cs="Sylfaen"/>
          <w:noProof/>
          <w:lang w:val="hy-AM"/>
        </w:rPr>
        <w:t>Վանաձոր</w:t>
      </w:r>
      <w:r w:rsidRPr="00893460">
        <w:rPr>
          <w:rFonts w:ascii="GHEA Grapalat" w:hAnsi="GHEA Grapalat"/>
          <w:noProof/>
          <w:lang w:val="hy-AM"/>
        </w:rPr>
        <w:t xml:space="preserve">, </w:t>
      </w:r>
      <w:r w:rsidRPr="00893460">
        <w:rPr>
          <w:rFonts w:ascii="GHEA Grapalat" w:hAnsi="GHEA Grapalat" w:cs="Sylfaen"/>
          <w:noProof/>
          <w:lang w:val="hy-AM"/>
        </w:rPr>
        <w:t>Սպիտակ</w:t>
      </w:r>
      <w:r w:rsidRPr="00893460">
        <w:rPr>
          <w:rFonts w:ascii="GHEA Grapalat" w:hAnsi="GHEA Grapalat"/>
          <w:noProof/>
          <w:lang w:val="hy-AM"/>
        </w:rPr>
        <w:t xml:space="preserve"> </w:t>
      </w:r>
      <w:r w:rsidRPr="00893460">
        <w:rPr>
          <w:rFonts w:ascii="GHEA Grapalat" w:hAnsi="GHEA Grapalat" w:cs="Sylfaen"/>
          <w:noProof/>
          <w:lang w:val="hy-AM"/>
        </w:rPr>
        <w:t>քաղաքներում</w:t>
      </w:r>
      <w:r w:rsidRPr="00893460">
        <w:rPr>
          <w:rFonts w:ascii="GHEA Grapalat" w:hAnsi="GHEA Grapalat"/>
          <w:noProof/>
          <w:lang w:val="hy-AM"/>
        </w:rPr>
        <w:t xml:space="preserve">, </w:t>
      </w:r>
      <w:r w:rsidRPr="00893460">
        <w:rPr>
          <w:rFonts w:ascii="GHEA Grapalat" w:hAnsi="GHEA Grapalat" w:cs="Sylfaen"/>
          <w:noProof/>
          <w:lang w:val="hy-AM"/>
        </w:rPr>
        <w:t>Եղեգնուտ</w:t>
      </w:r>
      <w:r w:rsidRPr="00893460">
        <w:rPr>
          <w:rFonts w:ascii="GHEA Grapalat" w:hAnsi="GHEA Grapalat"/>
          <w:noProof/>
          <w:lang w:val="hy-AM"/>
        </w:rPr>
        <w:t xml:space="preserve">, </w:t>
      </w:r>
      <w:r w:rsidRPr="00893460">
        <w:rPr>
          <w:rFonts w:ascii="GHEA Grapalat" w:hAnsi="GHEA Grapalat" w:cs="Sylfaen"/>
          <w:noProof/>
          <w:lang w:val="hy-AM"/>
        </w:rPr>
        <w:t>Դեբետ</w:t>
      </w:r>
      <w:r w:rsidRPr="00893460">
        <w:rPr>
          <w:rFonts w:ascii="GHEA Grapalat" w:hAnsi="GHEA Grapalat"/>
          <w:noProof/>
          <w:lang w:val="hy-AM"/>
        </w:rPr>
        <w:t xml:space="preserve">, </w:t>
      </w:r>
      <w:r w:rsidRPr="00893460">
        <w:rPr>
          <w:rFonts w:ascii="GHEA Grapalat" w:hAnsi="GHEA Grapalat" w:cs="Sylfaen"/>
          <w:noProof/>
          <w:lang w:val="hy-AM"/>
        </w:rPr>
        <w:t>Մարգահովիտ</w:t>
      </w:r>
      <w:r w:rsidRPr="00893460">
        <w:rPr>
          <w:rFonts w:ascii="GHEA Grapalat" w:hAnsi="GHEA Grapalat"/>
          <w:noProof/>
          <w:lang w:val="hy-AM"/>
        </w:rPr>
        <w:t xml:space="preserve">, </w:t>
      </w:r>
      <w:r w:rsidRPr="00893460">
        <w:rPr>
          <w:rFonts w:ascii="GHEA Grapalat" w:hAnsi="GHEA Grapalat" w:cs="Sylfaen"/>
          <w:noProof/>
          <w:lang w:val="hy-AM"/>
        </w:rPr>
        <w:t>Լերմոնտովո</w:t>
      </w:r>
      <w:r w:rsidRPr="00893460">
        <w:rPr>
          <w:rFonts w:ascii="GHEA Grapalat" w:hAnsi="GHEA Grapalat"/>
          <w:noProof/>
          <w:lang w:val="hy-AM"/>
        </w:rPr>
        <w:t xml:space="preserve">, </w:t>
      </w:r>
      <w:r w:rsidRPr="00893460">
        <w:rPr>
          <w:rFonts w:ascii="GHEA Grapalat" w:hAnsi="GHEA Grapalat" w:cs="Sylfaen"/>
          <w:noProof/>
          <w:lang w:val="hy-AM"/>
        </w:rPr>
        <w:t>Ֆիոլետովո</w:t>
      </w:r>
      <w:r w:rsidRPr="00893460">
        <w:rPr>
          <w:rFonts w:ascii="GHEA Grapalat" w:hAnsi="GHEA Grapalat"/>
          <w:noProof/>
          <w:lang w:val="hy-AM"/>
        </w:rPr>
        <w:t xml:space="preserve">, </w:t>
      </w:r>
      <w:r w:rsidRPr="00893460">
        <w:rPr>
          <w:rFonts w:ascii="GHEA Grapalat" w:hAnsi="GHEA Grapalat" w:cs="Sylfaen"/>
          <w:noProof/>
          <w:lang w:val="hy-AM"/>
        </w:rPr>
        <w:t>Բազում</w:t>
      </w:r>
      <w:r w:rsidRPr="00893460">
        <w:rPr>
          <w:rFonts w:ascii="GHEA Grapalat" w:hAnsi="GHEA Grapalat"/>
          <w:noProof/>
          <w:lang w:val="hy-AM"/>
        </w:rPr>
        <w:t xml:space="preserve">, </w:t>
      </w:r>
      <w:r w:rsidRPr="00893460">
        <w:rPr>
          <w:rFonts w:ascii="GHEA Grapalat" w:hAnsi="GHEA Grapalat" w:cs="Sylfaen"/>
          <w:noProof/>
          <w:lang w:val="hy-AM"/>
        </w:rPr>
        <w:t>Արջուտ</w:t>
      </w:r>
      <w:r w:rsidRPr="00893460">
        <w:rPr>
          <w:rFonts w:ascii="GHEA Grapalat" w:hAnsi="GHEA Grapalat"/>
          <w:noProof/>
          <w:lang w:val="hy-AM"/>
        </w:rPr>
        <w:t xml:space="preserve">, </w:t>
      </w:r>
      <w:r w:rsidRPr="00893460">
        <w:rPr>
          <w:rFonts w:ascii="GHEA Grapalat" w:hAnsi="GHEA Grapalat" w:cs="Sylfaen"/>
          <w:noProof/>
          <w:lang w:val="hy-AM"/>
        </w:rPr>
        <w:t>Ազնվաձոր</w:t>
      </w:r>
      <w:r w:rsidRPr="00893460">
        <w:rPr>
          <w:rFonts w:ascii="GHEA Grapalat" w:hAnsi="GHEA Grapalat"/>
          <w:noProof/>
          <w:lang w:val="hy-AM"/>
        </w:rPr>
        <w:t xml:space="preserve">, </w:t>
      </w:r>
      <w:r w:rsidRPr="00893460">
        <w:rPr>
          <w:rFonts w:ascii="GHEA Grapalat" w:hAnsi="GHEA Grapalat" w:cs="Sylfaen"/>
          <w:noProof/>
          <w:lang w:val="hy-AM"/>
        </w:rPr>
        <w:t>Սարամեջ</w:t>
      </w:r>
      <w:r w:rsidRPr="00893460">
        <w:rPr>
          <w:rFonts w:ascii="GHEA Grapalat" w:hAnsi="GHEA Grapalat"/>
          <w:noProof/>
          <w:lang w:val="hy-AM"/>
        </w:rPr>
        <w:t xml:space="preserve">, </w:t>
      </w:r>
      <w:r w:rsidRPr="00893460">
        <w:rPr>
          <w:rFonts w:ascii="GHEA Grapalat" w:hAnsi="GHEA Grapalat" w:cs="Sylfaen"/>
          <w:noProof/>
          <w:lang w:val="hy-AM"/>
        </w:rPr>
        <w:t>Արևաշող</w:t>
      </w:r>
      <w:r w:rsidRPr="00893460">
        <w:rPr>
          <w:rFonts w:ascii="GHEA Grapalat" w:hAnsi="GHEA Grapalat"/>
          <w:noProof/>
          <w:lang w:val="hy-AM"/>
        </w:rPr>
        <w:t xml:space="preserve">, </w:t>
      </w:r>
      <w:r w:rsidRPr="00893460">
        <w:rPr>
          <w:rFonts w:ascii="GHEA Grapalat" w:hAnsi="GHEA Grapalat" w:cs="Sylfaen"/>
          <w:noProof/>
          <w:lang w:val="hy-AM"/>
        </w:rPr>
        <w:t>Քարաձոր</w:t>
      </w:r>
      <w:r w:rsidRPr="00893460">
        <w:rPr>
          <w:rFonts w:ascii="GHEA Grapalat" w:hAnsi="GHEA Grapalat"/>
          <w:noProof/>
          <w:lang w:val="hy-AM"/>
        </w:rPr>
        <w:t xml:space="preserve">, </w:t>
      </w:r>
      <w:r w:rsidRPr="00893460">
        <w:rPr>
          <w:rFonts w:ascii="GHEA Grapalat" w:hAnsi="GHEA Grapalat" w:cs="Sylfaen"/>
          <w:noProof/>
          <w:lang w:val="hy-AM"/>
        </w:rPr>
        <w:t>Նոր</w:t>
      </w:r>
      <w:r w:rsidRPr="00893460">
        <w:rPr>
          <w:rFonts w:ascii="GHEA Grapalat" w:hAnsi="GHEA Grapalat"/>
          <w:noProof/>
          <w:lang w:val="hy-AM"/>
        </w:rPr>
        <w:t xml:space="preserve"> </w:t>
      </w:r>
      <w:r w:rsidRPr="00893460">
        <w:rPr>
          <w:rFonts w:ascii="GHEA Grapalat" w:hAnsi="GHEA Grapalat" w:cs="Sylfaen"/>
          <w:noProof/>
          <w:lang w:val="hy-AM"/>
        </w:rPr>
        <w:t>Խաչակապ</w:t>
      </w:r>
      <w:r w:rsidRPr="00893460">
        <w:rPr>
          <w:rFonts w:ascii="GHEA Grapalat" w:hAnsi="GHEA Grapalat"/>
          <w:noProof/>
          <w:lang w:val="hy-AM"/>
        </w:rPr>
        <w:t xml:space="preserve">, </w:t>
      </w:r>
      <w:r w:rsidRPr="00893460">
        <w:rPr>
          <w:rFonts w:ascii="GHEA Grapalat" w:hAnsi="GHEA Grapalat" w:cs="Sylfaen"/>
          <w:noProof/>
          <w:lang w:val="hy-AM"/>
        </w:rPr>
        <w:t>Ղուրսալի</w:t>
      </w:r>
      <w:r w:rsidRPr="00893460">
        <w:rPr>
          <w:rFonts w:ascii="GHEA Grapalat" w:hAnsi="GHEA Grapalat"/>
          <w:noProof/>
          <w:lang w:val="hy-AM"/>
        </w:rPr>
        <w:t xml:space="preserve">, </w:t>
      </w:r>
      <w:r w:rsidRPr="00893460">
        <w:rPr>
          <w:rFonts w:ascii="GHEA Grapalat" w:hAnsi="GHEA Grapalat" w:cs="Sylfaen"/>
          <w:noProof/>
          <w:lang w:val="hy-AM"/>
        </w:rPr>
        <w:t>Շիրակամուտ</w:t>
      </w:r>
      <w:r w:rsidRPr="00893460">
        <w:rPr>
          <w:rFonts w:ascii="GHEA Grapalat" w:hAnsi="GHEA Grapalat"/>
          <w:noProof/>
          <w:lang w:val="hy-AM"/>
        </w:rPr>
        <w:t xml:space="preserve">, </w:t>
      </w:r>
      <w:r w:rsidRPr="00893460">
        <w:rPr>
          <w:rFonts w:ascii="GHEA Grapalat" w:hAnsi="GHEA Grapalat" w:cs="Sylfaen"/>
          <w:noProof/>
          <w:lang w:val="hy-AM"/>
        </w:rPr>
        <w:t>Բլագոդարնոյե</w:t>
      </w:r>
      <w:r w:rsidRPr="00893460">
        <w:rPr>
          <w:rFonts w:ascii="GHEA Grapalat" w:hAnsi="GHEA Grapalat"/>
          <w:noProof/>
          <w:lang w:val="hy-AM"/>
        </w:rPr>
        <w:t xml:space="preserve">, </w:t>
      </w:r>
      <w:r w:rsidRPr="00893460">
        <w:rPr>
          <w:rFonts w:ascii="GHEA Grapalat" w:hAnsi="GHEA Grapalat" w:cs="Sylfaen"/>
          <w:noProof/>
          <w:lang w:val="hy-AM"/>
        </w:rPr>
        <w:t>Ձորամուտ</w:t>
      </w:r>
      <w:r w:rsidRPr="00893460">
        <w:rPr>
          <w:rFonts w:ascii="GHEA Grapalat" w:hAnsi="GHEA Grapalat"/>
          <w:noProof/>
          <w:lang w:val="hy-AM"/>
        </w:rPr>
        <w:t xml:space="preserve">, </w:t>
      </w:r>
      <w:r w:rsidRPr="00893460">
        <w:rPr>
          <w:rFonts w:ascii="GHEA Grapalat" w:hAnsi="GHEA Grapalat" w:cs="Sylfaen"/>
          <w:noProof/>
          <w:lang w:val="hy-AM"/>
        </w:rPr>
        <w:t>Կաթնառատ</w:t>
      </w:r>
      <w:r w:rsidRPr="00893460">
        <w:rPr>
          <w:rFonts w:ascii="GHEA Grapalat" w:hAnsi="GHEA Grapalat"/>
          <w:noProof/>
          <w:lang w:val="hy-AM"/>
        </w:rPr>
        <w:t xml:space="preserve">, </w:t>
      </w:r>
      <w:r w:rsidRPr="00893460">
        <w:rPr>
          <w:rFonts w:ascii="GHEA Grapalat" w:hAnsi="GHEA Grapalat" w:cs="Sylfaen"/>
          <w:noProof/>
          <w:lang w:val="hy-AM"/>
        </w:rPr>
        <w:t>Մղարթ</w:t>
      </w:r>
      <w:r w:rsidRPr="00893460">
        <w:rPr>
          <w:rFonts w:ascii="GHEA Grapalat" w:hAnsi="GHEA Grapalat"/>
          <w:noProof/>
          <w:lang w:val="hy-AM"/>
        </w:rPr>
        <w:t xml:space="preserve">, </w:t>
      </w:r>
      <w:r w:rsidRPr="00893460">
        <w:rPr>
          <w:rFonts w:ascii="GHEA Grapalat" w:hAnsi="GHEA Grapalat" w:cs="Sylfaen"/>
          <w:noProof/>
          <w:lang w:val="hy-AM"/>
        </w:rPr>
        <w:t>Կաթնաջուր</w:t>
      </w:r>
      <w:r w:rsidRPr="00893460">
        <w:rPr>
          <w:rFonts w:ascii="GHEA Grapalat" w:hAnsi="GHEA Grapalat"/>
          <w:noProof/>
          <w:lang w:val="hy-AM"/>
        </w:rPr>
        <w:t xml:space="preserve">, </w:t>
      </w:r>
      <w:r w:rsidRPr="00893460">
        <w:rPr>
          <w:rFonts w:ascii="GHEA Grapalat" w:hAnsi="GHEA Grapalat" w:cs="Sylfaen"/>
          <w:noProof/>
          <w:lang w:val="hy-AM"/>
        </w:rPr>
        <w:t>Ծաղկաբեր</w:t>
      </w:r>
      <w:r w:rsidRPr="00893460">
        <w:rPr>
          <w:rFonts w:ascii="GHEA Grapalat" w:hAnsi="GHEA Grapalat"/>
          <w:noProof/>
          <w:lang w:val="hy-AM"/>
        </w:rPr>
        <w:t xml:space="preserve">, </w:t>
      </w:r>
      <w:r w:rsidRPr="00893460">
        <w:rPr>
          <w:rFonts w:ascii="GHEA Grapalat" w:hAnsi="GHEA Grapalat" w:cs="Sylfaen"/>
          <w:noProof/>
          <w:lang w:val="hy-AM"/>
        </w:rPr>
        <w:t>Պուշկինո</w:t>
      </w:r>
      <w:r w:rsidRPr="00893460">
        <w:rPr>
          <w:rFonts w:ascii="GHEA Grapalat" w:hAnsi="GHEA Grapalat"/>
          <w:noProof/>
          <w:lang w:val="hy-AM"/>
        </w:rPr>
        <w:t xml:space="preserve">, </w:t>
      </w:r>
      <w:r w:rsidRPr="00893460">
        <w:rPr>
          <w:rFonts w:ascii="GHEA Grapalat" w:hAnsi="GHEA Grapalat" w:cs="Sylfaen"/>
          <w:noProof/>
          <w:lang w:val="hy-AM"/>
        </w:rPr>
        <w:t>Գարգառ</w:t>
      </w:r>
      <w:r w:rsidRPr="00893460">
        <w:rPr>
          <w:rFonts w:ascii="GHEA Grapalat" w:hAnsi="GHEA Grapalat"/>
          <w:noProof/>
          <w:lang w:val="hy-AM"/>
        </w:rPr>
        <w:t xml:space="preserve">, </w:t>
      </w:r>
      <w:r w:rsidRPr="00893460">
        <w:rPr>
          <w:rFonts w:ascii="GHEA Grapalat" w:hAnsi="GHEA Grapalat" w:cs="Sylfaen"/>
          <w:noProof/>
          <w:lang w:val="hy-AM"/>
        </w:rPr>
        <w:t>Ծաղկաբեր</w:t>
      </w:r>
      <w:r w:rsidRPr="00893460">
        <w:rPr>
          <w:rFonts w:ascii="GHEA Grapalat" w:hAnsi="GHEA Grapalat"/>
          <w:noProof/>
          <w:lang w:val="hy-AM"/>
        </w:rPr>
        <w:t xml:space="preserve">, </w:t>
      </w:r>
      <w:r w:rsidRPr="00893460">
        <w:rPr>
          <w:rFonts w:ascii="GHEA Grapalat" w:hAnsi="GHEA Grapalat" w:cs="Sylfaen"/>
          <w:noProof/>
          <w:lang w:val="hy-AM"/>
        </w:rPr>
        <w:t>Սարահարթ</w:t>
      </w:r>
      <w:r w:rsidRPr="00893460">
        <w:rPr>
          <w:rFonts w:ascii="GHEA Grapalat" w:hAnsi="GHEA Grapalat"/>
          <w:noProof/>
          <w:lang w:val="hy-AM"/>
        </w:rPr>
        <w:t xml:space="preserve">, </w:t>
      </w:r>
      <w:r w:rsidRPr="00893460">
        <w:rPr>
          <w:rFonts w:ascii="GHEA Grapalat" w:hAnsi="GHEA Grapalat" w:cs="Sylfaen"/>
          <w:noProof/>
          <w:lang w:val="hy-AM"/>
        </w:rPr>
        <w:t>Գեղասար</w:t>
      </w:r>
      <w:r w:rsidRPr="00893460">
        <w:rPr>
          <w:rFonts w:ascii="GHEA Grapalat" w:hAnsi="GHEA Grapalat"/>
          <w:noProof/>
          <w:lang w:val="hy-AM"/>
        </w:rPr>
        <w:t xml:space="preserve">, </w:t>
      </w:r>
      <w:r w:rsidRPr="00893460">
        <w:rPr>
          <w:rFonts w:ascii="GHEA Grapalat" w:hAnsi="GHEA Grapalat" w:cs="Sylfaen"/>
          <w:noProof/>
          <w:lang w:val="hy-AM"/>
        </w:rPr>
        <w:t>Գոգարան</w:t>
      </w:r>
      <w:r w:rsidRPr="00893460">
        <w:rPr>
          <w:rFonts w:ascii="GHEA Grapalat" w:hAnsi="GHEA Grapalat"/>
          <w:noProof/>
          <w:lang w:val="hy-AM"/>
        </w:rPr>
        <w:t xml:space="preserve">, </w:t>
      </w:r>
      <w:r w:rsidRPr="00893460">
        <w:rPr>
          <w:rFonts w:ascii="GHEA Grapalat" w:hAnsi="GHEA Grapalat" w:cs="Sylfaen"/>
          <w:noProof/>
          <w:lang w:val="hy-AM"/>
        </w:rPr>
        <w:t>Ճոճկան</w:t>
      </w:r>
      <w:r w:rsidRPr="00893460">
        <w:rPr>
          <w:rFonts w:ascii="GHEA Grapalat" w:hAnsi="GHEA Grapalat"/>
          <w:noProof/>
          <w:lang w:val="hy-AM"/>
        </w:rPr>
        <w:t xml:space="preserve"> </w:t>
      </w:r>
      <w:r w:rsidRPr="00893460">
        <w:rPr>
          <w:rFonts w:ascii="GHEA Grapalat" w:hAnsi="GHEA Grapalat" w:cs="Sylfaen"/>
          <w:noProof/>
          <w:lang w:val="hy-AM"/>
        </w:rPr>
        <w:t>համայնքներում</w:t>
      </w:r>
      <w:r w:rsidRPr="00893460">
        <w:rPr>
          <w:rFonts w:ascii="GHEA Grapalat" w:hAnsi="GHEA Grapalat"/>
          <w:noProof/>
          <w:lang w:val="hy-AM"/>
        </w:rPr>
        <w:t xml:space="preserve">: </w:t>
      </w:r>
      <w:r w:rsidRPr="00893460">
        <w:rPr>
          <w:rFonts w:ascii="GHEA Grapalat" w:hAnsi="GHEA Grapalat" w:cs="Sylfaen"/>
          <w:noProof/>
          <w:lang w:val="hy-AM"/>
        </w:rPr>
        <w:t>Սանիտարա</w:t>
      </w:r>
      <w:r w:rsidRPr="00893460">
        <w:rPr>
          <w:rFonts w:ascii="GHEA Grapalat" w:hAnsi="GHEA Grapalat"/>
          <w:noProof/>
          <w:lang w:val="hy-AM"/>
        </w:rPr>
        <w:t>-</w:t>
      </w:r>
      <w:r w:rsidRPr="00893460">
        <w:rPr>
          <w:rFonts w:ascii="GHEA Grapalat" w:hAnsi="GHEA Grapalat" w:cs="Sylfaen"/>
          <w:noProof/>
          <w:lang w:val="hy-AM"/>
        </w:rPr>
        <w:t>քիմիական</w:t>
      </w:r>
      <w:r w:rsidRPr="00893460">
        <w:rPr>
          <w:rFonts w:ascii="GHEA Grapalat" w:hAnsi="GHEA Grapalat"/>
          <w:noProof/>
          <w:lang w:val="hy-AM"/>
        </w:rPr>
        <w:t xml:space="preserve"> </w:t>
      </w:r>
      <w:r w:rsidRPr="00893460">
        <w:rPr>
          <w:rFonts w:ascii="GHEA Grapalat" w:hAnsi="GHEA Grapalat" w:cs="Sylfaen"/>
          <w:noProof/>
          <w:lang w:val="hy-AM"/>
        </w:rPr>
        <w:t>ցուցանիշներով</w:t>
      </w:r>
      <w:r w:rsidRPr="00893460">
        <w:rPr>
          <w:rFonts w:ascii="GHEA Grapalat" w:hAnsi="GHEA Grapalat"/>
          <w:noProof/>
          <w:lang w:val="hy-AM"/>
        </w:rPr>
        <w:t xml:space="preserve"> </w:t>
      </w:r>
      <w:r w:rsidRPr="00893460">
        <w:rPr>
          <w:rFonts w:ascii="GHEA Grapalat" w:hAnsi="GHEA Grapalat" w:cs="Sylfaen"/>
          <w:noProof/>
          <w:lang w:val="hy-AM"/>
        </w:rPr>
        <w:t>հետազոտվել</w:t>
      </w:r>
      <w:r w:rsidRPr="00893460">
        <w:rPr>
          <w:rFonts w:ascii="GHEA Grapalat" w:hAnsi="GHEA Grapalat"/>
          <w:noProof/>
          <w:lang w:val="hy-AM"/>
        </w:rPr>
        <w:t xml:space="preserve"> </w:t>
      </w:r>
      <w:r w:rsidRPr="00893460">
        <w:rPr>
          <w:rFonts w:ascii="GHEA Grapalat" w:hAnsi="GHEA Grapalat" w:cs="Sylfaen"/>
          <w:noProof/>
          <w:lang w:val="hy-AM"/>
        </w:rPr>
        <w:t>է</w:t>
      </w:r>
      <w:r w:rsidRPr="00893460">
        <w:rPr>
          <w:rFonts w:ascii="GHEA Grapalat" w:hAnsi="GHEA Grapalat"/>
          <w:noProof/>
          <w:lang w:val="hy-AM"/>
        </w:rPr>
        <w:t xml:space="preserve"> </w:t>
      </w:r>
      <w:r w:rsidRPr="00893460">
        <w:rPr>
          <w:rFonts w:ascii="GHEA Grapalat" w:hAnsi="GHEA Grapalat" w:cs="Sylfaen"/>
          <w:noProof/>
          <w:lang w:val="hy-AM"/>
        </w:rPr>
        <w:t>խմելու</w:t>
      </w:r>
      <w:r w:rsidRPr="00893460">
        <w:rPr>
          <w:rFonts w:ascii="GHEA Grapalat" w:hAnsi="GHEA Grapalat"/>
          <w:noProof/>
          <w:lang w:val="hy-AM"/>
        </w:rPr>
        <w:t xml:space="preserve"> </w:t>
      </w:r>
      <w:r w:rsidRPr="00893460">
        <w:rPr>
          <w:rFonts w:ascii="GHEA Grapalat" w:hAnsi="GHEA Grapalat" w:cs="Sylfaen"/>
          <w:noProof/>
          <w:lang w:val="hy-AM"/>
        </w:rPr>
        <w:t>ջրի</w:t>
      </w:r>
      <w:r w:rsidRPr="00893460">
        <w:rPr>
          <w:rFonts w:ascii="GHEA Grapalat" w:hAnsi="GHEA Grapalat"/>
          <w:noProof/>
          <w:lang w:val="hy-AM"/>
        </w:rPr>
        <w:t xml:space="preserve"> 5084 </w:t>
      </w:r>
      <w:r w:rsidRPr="00893460">
        <w:rPr>
          <w:rFonts w:ascii="GHEA Grapalat" w:hAnsi="GHEA Grapalat" w:cs="Sylfaen"/>
          <w:noProof/>
          <w:lang w:val="hy-AM"/>
        </w:rPr>
        <w:t>նմուշի</w:t>
      </w:r>
      <w:r w:rsidRPr="00893460">
        <w:rPr>
          <w:rFonts w:ascii="GHEA Grapalat" w:hAnsi="GHEA Grapalat"/>
          <w:noProof/>
          <w:lang w:val="hy-AM"/>
        </w:rPr>
        <w:t xml:space="preserve"> </w:t>
      </w:r>
      <w:r w:rsidRPr="00893460">
        <w:rPr>
          <w:rFonts w:ascii="GHEA Grapalat" w:hAnsi="GHEA Grapalat" w:cs="Sylfaen"/>
          <w:noProof/>
          <w:lang w:val="hy-AM"/>
        </w:rPr>
        <w:t>հետազոտություն</w:t>
      </w:r>
      <w:r w:rsidRPr="00893460">
        <w:rPr>
          <w:rFonts w:ascii="GHEA Grapalat" w:hAnsi="GHEA Grapalat"/>
          <w:noProof/>
          <w:lang w:val="hy-AM"/>
        </w:rPr>
        <w:t xml:space="preserve">, </w:t>
      </w:r>
      <w:r w:rsidRPr="00893460">
        <w:rPr>
          <w:rFonts w:ascii="GHEA Grapalat" w:hAnsi="GHEA Grapalat" w:cs="Sylfaen"/>
          <w:noProof/>
          <w:lang w:val="hy-AM"/>
        </w:rPr>
        <w:t>որոնցից</w:t>
      </w:r>
      <w:r w:rsidRPr="00893460">
        <w:rPr>
          <w:rFonts w:ascii="GHEA Grapalat" w:hAnsi="GHEA Grapalat"/>
          <w:noProof/>
          <w:lang w:val="hy-AM"/>
        </w:rPr>
        <w:t xml:space="preserve"> 32 </w:t>
      </w:r>
      <w:r w:rsidRPr="00893460">
        <w:rPr>
          <w:rFonts w:ascii="GHEA Grapalat" w:hAnsi="GHEA Grapalat" w:cs="Sylfaen"/>
          <w:noProof/>
          <w:lang w:val="hy-AM"/>
        </w:rPr>
        <w:t>նմուշում</w:t>
      </w:r>
      <w:r w:rsidRPr="00893460">
        <w:rPr>
          <w:rFonts w:ascii="GHEA Grapalat" w:hAnsi="GHEA Grapalat"/>
          <w:noProof/>
          <w:lang w:val="hy-AM"/>
        </w:rPr>
        <w:t xml:space="preserve"> </w:t>
      </w:r>
      <w:r w:rsidRPr="00893460">
        <w:rPr>
          <w:rFonts w:ascii="GHEA Grapalat" w:hAnsi="GHEA Grapalat" w:cs="Sylfaen"/>
          <w:noProof/>
          <w:lang w:val="hy-AM"/>
        </w:rPr>
        <w:t>արձանագրվել</w:t>
      </w:r>
      <w:r w:rsidRPr="00893460">
        <w:rPr>
          <w:rFonts w:ascii="GHEA Grapalat" w:hAnsi="GHEA Grapalat"/>
          <w:noProof/>
          <w:lang w:val="hy-AM"/>
        </w:rPr>
        <w:t xml:space="preserve"> </w:t>
      </w:r>
      <w:r w:rsidRPr="00893460">
        <w:rPr>
          <w:rFonts w:ascii="GHEA Grapalat" w:hAnsi="GHEA Grapalat" w:cs="Sylfaen"/>
          <w:noProof/>
          <w:lang w:val="hy-AM"/>
        </w:rPr>
        <w:t>է</w:t>
      </w:r>
      <w:r w:rsidRPr="00893460">
        <w:rPr>
          <w:rFonts w:ascii="GHEA Grapalat" w:hAnsi="GHEA Grapalat"/>
          <w:noProof/>
          <w:lang w:val="hy-AM"/>
        </w:rPr>
        <w:t xml:space="preserve"> </w:t>
      </w:r>
      <w:r w:rsidRPr="00893460">
        <w:rPr>
          <w:rFonts w:ascii="GHEA Grapalat" w:hAnsi="GHEA Grapalat" w:cs="Sylfaen"/>
          <w:noProof/>
          <w:lang w:val="hy-AM"/>
        </w:rPr>
        <w:t>շեղումներ</w:t>
      </w:r>
      <w:r w:rsidRPr="00893460">
        <w:rPr>
          <w:rFonts w:ascii="GHEA Grapalat" w:hAnsi="GHEA Grapalat"/>
          <w:noProof/>
          <w:lang w:val="hy-AM"/>
        </w:rPr>
        <w:t xml:space="preserve"> (0.6%): </w:t>
      </w:r>
      <w:r w:rsidRPr="00893460">
        <w:rPr>
          <w:rFonts w:ascii="GHEA Grapalat" w:hAnsi="GHEA Grapalat" w:cs="Sylfaen"/>
          <w:noProof/>
          <w:lang w:val="hy-AM"/>
        </w:rPr>
        <w:t>Սանիտարա</w:t>
      </w:r>
      <w:r w:rsidRPr="00893460">
        <w:rPr>
          <w:rFonts w:ascii="GHEA Grapalat" w:hAnsi="GHEA Grapalat"/>
          <w:noProof/>
          <w:lang w:val="hy-AM"/>
        </w:rPr>
        <w:t>-</w:t>
      </w:r>
      <w:r w:rsidRPr="00893460">
        <w:rPr>
          <w:rFonts w:ascii="GHEA Grapalat" w:hAnsi="GHEA Grapalat" w:cs="Sylfaen"/>
          <w:noProof/>
          <w:lang w:val="hy-AM"/>
        </w:rPr>
        <w:t>քիմիական</w:t>
      </w:r>
      <w:r w:rsidRPr="00893460">
        <w:rPr>
          <w:rFonts w:ascii="GHEA Grapalat" w:hAnsi="GHEA Grapalat"/>
          <w:noProof/>
          <w:lang w:val="hy-AM"/>
        </w:rPr>
        <w:t xml:space="preserve"> </w:t>
      </w:r>
      <w:r w:rsidRPr="00893460">
        <w:rPr>
          <w:rFonts w:ascii="GHEA Grapalat" w:hAnsi="GHEA Grapalat" w:cs="Sylfaen"/>
          <w:noProof/>
          <w:lang w:val="hy-AM"/>
        </w:rPr>
        <w:t>ցուցանիշներով</w:t>
      </w:r>
      <w:r w:rsidRPr="00893460">
        <w:rPr>
          <w:rFonts w:ascii="GHEA Grapalat" w:hAnsi="GHEA Grapalat"/>
          <w:noProof/>
          <w:lang w:val="hy-AM"/>
        </w:rPr>
        <w:t xml:space="preserve"> </w:t>
      </w:r>
      <w:r w:rsidRPr="00893460">
        <w:rPr>
          <w:rFonts w:ascii="GHEA Grapalat" w:hAnsi="GHEA Grapalat" w:cs="Sylfaen"/>
          <w:noProof/>
          <w:lang w:val="hy-AM"/>
        </w:rPr>
        <w:t>շեղումներ</w:t>
      </w:r>
      <w:r w:rsidRPr="00893460">
        <w:rPr>
          <w:rFonts w:ascii="GHEA Grapalat" w:hAnsi="GHEA Grapalat"/>
          <w:noProof/>
          <w:lang w:val="hy-AM"/>
        </w:rPr>
        <w:t xml:space="preserve"> </w:t>
      </w:r>
      <w:r w:rsidRPr="00893460">
        <w:rPr>
          <w:rFonts w:ascii="GHEA Grapalat" w:hAnsi="GHEA Grapalat" w:cs="Sylfaen"/>
          <w:noProof/>
          <w:lang w:val="hy-AM"/>
        </w:rPr>
        <w:t>արձանագրվել</w:t>
      </w:r>
      <w:r w:rsidRPr="00893460">
        <w:rPr>
          <w:rFonts w:ascii="GHEA Grapalat" w:hAnsi="GHEA Grapalat"/>
          <w:noProof/>
          <w:lang w:val="hy-AM"/>
        </w:rPr>
        <w:t xml:space="preserve"> </w:t>
      </w:r>
      <w:r w:rsidRPr="00893460">
        <w:rPr>
          <w:rFonts w:ascii="GHEA Grapalat" w:hAnsi="GHEA Grapalat" w:cs="Sylfaen"/>
          <w:noProof/>
          <w:lang w:val="hy-AM"/>
        </w:rPr>
        <w:t>են՝</w:t>
      </w:r>
      <w:r w:rsidRPr="00893460">
        <w:rPr>
          <w:rFonts w:ascii="GHEA Grapalat" w:hAnsi="GHEA Grapalat"/>
          <w:noProof/>
          <w:lang w:val="hy-AM"/>
        </w:rPr>
        <w:t xml:space="preserve"> </w:t>
      </w:r>
      <w:r w:rsidRPr="00893460">
        <w:rPr>
          <w:rFonts w:ascii="GHEA Grapalat" w:hAnsi="GHEA Grapalat" w:cs="Sylfaen"/>
          <w:noProof/>
          <w:lang w:val="hy-AM"/>
        </w:rPr>
        <w:t>Քարաձոր</w:t>
      </w:r>
      <w:r w:rsidRPr="00893460">
        <w:rPr>
          <w:rFonts w:ascii="GHEA Grapalat" w:hAnsi="GHEA Grapalat"/>
          <w:noProof/>
          <w:lang w:val="hy-AM"/>
        </w:rPr>
        <w:t xml:space="preserve">, </w:t>
      </w:r>
      <w:r w:rsidRPr="00893460">
        <w:rPr>
          <w:rFonts w:ascii="GHEA Grapalat" w:hAnsi="GHEA Grapalat" w:cs="Sylfaen"/>
          <w:noProof/>
          <w:lang w:val="hy-AM"/>
        </w:rPr>
        <w:t>Մարգահովիտ</w:t>
      </w:r>
      <w:r w:rsidRPr="00893460">
        <w:rPr>
          <w:rFonts w:ascii="GHEA Grapalat" w:hAnsi="GHEA Grapalat"/>
          <w:noProof/>
          <w:lang w:val="hy-AM"/>
        </w:rPr>
        <w:t xml:space="preserve">, </w:t>
      </w:r>
      <w:r w:rsidRPr="00893460">
        <w:rPr>
          <w:rFonts w:ascii="GHEA Grapalat" w:hAnsi="GHEA Grapalat" w:cs="Sylfaen"/>
          <w:noProof/>
          <w:lang w:val="hy-AM"/>
        </w:rPr>
        <w:t>Լեռնավան</w:t>
      </w:r>
      <w:r w:rsidRPr="00893460">
        <w:rPr>
          <w:rFonts w:ascii="GHEA Grapalat" w:hAnsi="GHEA Grapalat"/>
          <w:noProof/>
          <w:lang w:val="hy-AM"/>
        </w:rPr>
        <w:t xml:space="preserve">, </w:t>
      </w:r>
      <w:r w:rsidRPr="00893460">
        <w:rPr>
          <w:rFonts w:ascii="GHEA Grapalat" w:hAnsi="GHEA Grapalat" w:cs="Sylfaen"/>
          <w:noProof/>
          <w:lang w:val="hy-AM"/>
        </w:rPr>
        <w:t>Ջրաշեն</w:t>
      </w:r>
      <w:r w:rsidRPr="00893460">
        <w:rPr>
          <w:rFonts w:ascii="GHEA Grapalat" w:hAnsi="GHEA Grapalat"/>
          <w:noProof/>
          <w:lang w:val="hy-AM"/>
        </w:rPr>
        <w:t xml:space="preserve">, </w:t>
      </w:r>
      <w:r w:rsidRPr="00893460">
        <w:rPr>
          <w:rFonts w:ascii="GHEA Grapalat" w:hAnsi="GHEA Grapalat" w:cs="Sylfaen"/>
          <w:noProof/>
          <w:lang w:val="hy-AM"/>
        </w:rPr>
        <w:t>Նոր</w:t>
      </w:r>
      <w:r w:rsidRPr="00893460">
        <w:rPr>
          <w:rFonts w:ascii="GHEA Grapalat" w:hAnsi="GHEA Grapalat"/>
          <w:noProof/>
          <w:lang w:val="hy-AM"/>
        </w:rPr>
        <w:t xml:space="preserve"> </w:t>
      </w:r>
      <w:r w:rsidRPr="00893460">
        <w:rPr>
          <w:rFonts w:ascii="GHEA Grapalat" w:hAnsi="GHEA Grapalat" w:cs="Sylfaen"/>
          <w:noProof/>
          <w:lang w:val="hy-AM"/>
        </w:rPr>
        <w:t>Խաչակապ</w:t>
      </w:r>
      <w:r w:rsidRPr="00893460">
        <w:rPr>
          <w:rFonts w:ascii="GHEA Grapalat" w:hAnsi="GHEA Grapalat"/>
          <w:noProof/>
          <w:lang w:val="hy-AM"/>
        </w:rPr>
        <w:t xml:space="preserve">, </w:t>
      </w:r>
      <w:r w:rsidRPr="00893460">
        <w:rPr>
          <w:rFonts w:ascii="GHEA Grapalat" w:hAnsi="GHEA Grapalat" w:cs="Sylfaen"/>
          <w:noProof/>
          <w:lang w:val="hy-AM"/>
        </w:rPr>
        <w:t>Բլագոդարնոյե</w:t>
      </w:r>
      <w:r w:rsidRPr="00893460">
        <w:rPr>
          <w:rFonts w:ascii="GHEA Grapalat" w:hAnsi="GHEA Grapalat"/>
          <w:noProof/>
          <w:lang w:val="hy-AM"/>
        </w:rPr>
        <w:t xml:space="preserve">, </w:t>
      </w:r>
      <w:r w:rsidRPr="00893460">
        <w:rPr>
          <w:rFonts w:ascii="GHEA Grapalat" w:hAnsi="GHEA Grapalat" w:cs="Sylfaen"/>
          <w:noProof/>
          <w:lang w:val="hy-AM"/>
        </w:rPr>
        <w:t>Ձորամուտ</w:t>
      </w:r>
      <w:r w:rsidRPr="00893460">
        <w:rPr>
          <w:rFonts w:ascii="GHEA Grapalat" w:hAnsi="GHEA Grapalat"/>
          <w:noProof/>
          <w:lang w:val="hy-AM"/>
        </w:rPr>
        <w:t xml:space="preserve">, </w:t>
      </w:r>
      <w:r w:rsidRPr="00893460">
        <w:rPr>
          <w:rFonts w:ascii="GHEA Grapalat" w:hAnsi="GHEA Grapalat" w:cs="Sylfaen"/>
          <w:noProof/>
          <w:lang w:val="hy-AM"/>
        </w:rPr>
        <w:t>Արևաշող</w:t>
      </w:r>
      <w:r w:rsidRPr="00893460">
        <w:rPr>
          <w:rFonts w:ascii="GHEA Grapalat" w:hAnsi="GHEA Grapalat"/>
          <w:noProof/>
          <w:lang w:val="hy-AM"/>
        </w:rPr>
        <w:t xml:space="preserve">, </w:t>
      </w:r>
      <w:r w:rsidRPr="00893460">
        <w:rPr>
          <w:rFonts w:ascii="GHEA Grapalat" w:hAnsi="GHEA Grapalat" w:cs="Sylfaen"/>
          <w:noProof/>
          <w:lang w:val="hy-AM"/>
        </w:rPr>
        <w:t>Կաթնաջուր</w:t>
      </w:r>
      <w:r w:rsidRPr="00893460">
        <w:rPr>
          <w:rFonts w:ascii="GHEA Grapalat" w:hAnsi="GHEA Grapalat"/>
          <w:noProof/>
          <w:lang w:val="hy-AM"/>
        </w:rPr>
        <w:t xml:space="preserve">, </w:t>
      </w:r>
      <w:r w:rsidRPr="00893460">
        <w:rPr>
          <w:rFonts w:ascii="GHEA Grapalat" w:hAnsi="GHEA Grapalat" w:cs="Sylfaen"/>
          <w:noProof/>
          <w:lang w:val="hy-AM"/>
        </w:rPr>
        <w:t>Շիրակամուտ</w:t>
      </w:r>
      <w:r w:rsidRPr="00893460">
        <w:rPr>
          <w:rFonts w:ascii="GHEA Grapalat" w:hAnsi="GHEA Grapalat"/>
          <w:noProof/>
          <w:lang w:val="hy-AM"/>
        </w:rPr>
        <w:t xml:space="preserve">, </w:t>
      </w:r>
      <w:r w:rsidRPr="00893460">
        <w:rPr>
          <w:rFonts w:ascii="GHEA Grapalat" w:hAnsi="GHEA Grapalat" w:cs="Sylfaen"/>
          <w:noProof/>
          <w:lang w:val="hy-AM"/>
        </w:rPr>
        <w:t>Դեբե</w:t>
      </w:r>
      <w:r w:rsidRPr="00ED1DE2">
        <w:rPr>
          <w:rFonts w:ascii="GHEA Grapalat" w:hAnsi="GHEA Grapalat" w:cs="Sylfaen"/>
          <w:noProof/>
          <w:lang w:val="hy-AM"/>
        </w:rPr>
        <w:t>տ</w:t>
      </w:r>
      <w:r w:rsidRPr="00893460">
        <w:rPr>
          <w:rFonts w:ascii="GHEA Grapalat" w:hAnsi="GHEA Grapalat"/>
          <w:noProof/>
          <w:lang w:val="hy-AM"/>
        </w:rPr>
        <w:t xml:space="preserve">, </w:t>
      </w:r>
      <w:r w:rsidRPr="00893460">
        <w:rPr>
          <w:rFonts w:ascii="GHEA Grapalat" w:hAnsi="GHEA Grapalat" w:cs="Sylfaen"/>
          <w:noProof/>
          <w:lang w:val="hy-AM"/>
        </w:rPr>
        <w:t>Եղեգնուտ</w:t>
      </w:r>
      <w:r w:rsidRPr="00893460">
        <w:rPr>
          <w:rFonts w:ascii="GHEA Grapalat" w:hAnsi="GHEA Grapalat"/>
          <w:noProof/>
          <w:lang w:val="hy-AM"/>
        </w:rPr>
        <w:t xml:space="preserve"> </w:t>
      </w:r>
      <w:r w:rsidRPr="00893460">
        <w:rPr>
          <w:rFonts w:ascii="GHEA Grapalat" w:hAnsi="GHEA Grapalat" w:cs="Sylfaen"/>
          <w:noProof/>
          <w:lang w:val="hy-AM"/>
        </w:rPr>
        <w:t>համայնքային</w:t>
      </w:r>
      <w:r w:rsidRPr="00893460">
        <w:rPr>
          <w:rFonts w:ascii="GHEA Grapalat" w:hAnsi="GHEA Grapalat"/>
          <w:noProof/>
          <w:lang w:val="hy-AM"/>
        </w:rPr>
        <w:t xml:space="preserve"> </w:t>
      </w:r>
      <w:r w:rsidRPr="00893460">
        <w:rPr>
          <w:rFonts w:ascii="GHEA Grapalat" w:hAnsi="GHEA Grapalat" w:cs="Sylfaen"/>
          <w:noProof/>
          <w:lang w:val="hy-AM"/>
        </w:rPr>
        <w:t>ջրատարներում</w:t>
      </w:r>
      <w:r w:rsidRPr="00893460">
        <w:rPr>
          <w:rFonts w:ascii="GHEA Grapalat" w:hAnsi="GHEA Grapalat"/>
          <w:noProof/>
          <w:lang w:val="hy-AM"/>
        </w:rPr>
        <w:t>:</w:t>
      </w:r>
    </w:p>
    <w:p w:rsidR="0075122A" w:rsidRPr="00ED1DE2" w:rsidRDefault="0075122A" w:rsidP="000B53FC">
      <w:pPr>
        <w:pStyle w:val="Heading2"/>
        <w:spacing w:line="240" w:lineRule="auto"/>
        <w:rPr>
          <w:rFonts w:ascii="GHEA Grapalat" w:hAnsi="GHEA Grapalat"/>
          <w:color w:val="auto"/>
          <w:sz w:val="22"/>
          <w:szCs w:val="22"/>
          <w:lang w:val="hy-AM"/>
        </w:rPr>
      </w:pPr>
      <w:bookmarkStart w:id="41" w:name="_Toc477210295"/>
      <w:bookmarkStart w:id="42" w:name="_Toc477531337"/>
      <w:r w:rsidRPr="008A1CDA">
        <w:rPr>
          <w:rFonts w:ascii="GHEA Grapalat" w:hAnsi="GHEA Grapalat"/>
          <w:color w:val="auto"/>
          <w:sz w:val="22"/>
          <w:szCs w:val="22"/>
          <w:lang w:val="hy-AM"/>
        </w:rPr>
        <w:t xml:space="preserve">3.6 </w:t>
      </w:r>
      <w:r w:rsidRPr="008A1CDA">
        <w:rPr>
          <w:rFonts w:ascii="GHEA Grapalat" w:hAnsi="GHEA Grapalat" w:cs="Sylfaen"/>
          <w:color w:val="auto"/>
          <w:sz w:val="22"/>
          <w:szCs w:val="22"/>
          <w:lang w:val="hy-AM"/>
        </w:rPr>
        <w:t>ՆԵՐՔԻՆ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ԱՐՏԱԴՐԱՆՔ</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ԵՎ</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ԵԿԱՄՈՒՏՆԵՐ</w:t>
      </w:r>
      <w:bookmarkEnd w:id="41"/>
      <w:bookmarkEnd w:id="42"/>
      <w:r w:rsidRPr="008A1CDA">
        <w:rPr>
          <w:rFonts w:ascii="GHEA Grapalat" w:hAnsi="GHEA Grapalat"/>
          <w:color w:val="auto"/>
          <w:sz w:val="22"/>
          <w:szCs w:val="22"/>
          <w:lang w:val="hy-AM"/>
        </w:rPr>
        <w:t xml:space="preserve"> </w:t>
      </w:r>
    </w:p>
    <w:p w:rsidR="0075122A" w:rsidRPr="00ED1DE2" w:rsidRDefault="0075122A" w:rsidP="009A1B54">
      <w:pPr>
        <w:rPr>
          <w:lang w:val="hy-AM"/>
        </w:rPr>
      </w:pP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61. Հանրապետության համախառն ներքին արդյունքը 2015թ. կազմել է 5</w:t>
      </w:r>
      <w:r w:rsidRPr="00ED1DE2">
        <w:rPr>
          <w:rFonts w:ascii="GHEA Grapalat" w:hAnsi="GHEA Grapalat"/>
          <w:lang w:val="hy-AM"/>
        </w:rPr>
        <w:t xml:space="preserve"> </w:t>
      </w:r>
      <w:r w:rsidRPr="00893460">
        <w:rPr>
          <w:rFonts w:ascii="GHEA Grapalat" w:hAnsi="GHEA Grapalat"/>
          <w:lang w:val="hy-AM"/>
        </w:rPr>
        <w:t>032.1մլրդ դրամ, ՀՀ Լոռու մարզում այն կազմել է 237.5մլրդ դրամ, աճը 2009թ.-ի համեմատությամբ՝ 204.7%։ ՀՆԱ-ի տեսակարար կշիռը հանրապետական ընդհանուր ցուցանիշում կազմել է 5.0%։ Մեկ շնչի հաշվով մարզի ՀՆԱ-ն 2015թ.-ին կազմել է 1</w:t>
      </w:r>
      <w:r w:rsidRPr="00ED1DE2">
        <w:rPr>
          <w:rFonts w:ascii="GHEA Grapalat" w:hAnsi="GHEA Grapalat"/>
          <w:lang w:val="hy-AM"/>
        </w:rPr>
        <w:t xml:space="preserve"> </w:t>
      </w:r>
      <w:r w:rsidRPr="00893460">
        <w:rPr>
          <w:rFonts w:ascii="GHEA Grapalat" w:hAnsi="GHEA Grapalat"/>
          <w:lang w:val="hy-AM"/>
        </w:rPr>
        <w:t xml:space="preserve">041.807դրամ, որը զիջում է ՀՀ-ում ամենաբարձր ցուցանիշ ունեցող ՀՀ Սյունիքի մարզին շուրջ 1.8 անգամ, իսկ միջին հանրապետական ցուցանիշին՝ 1.6 անգամ։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62. ՀՆԱ-ի աճը 2009-2015թթ.-ին մեկ շնչի հաշվով կազմել է 253.6% (ամենաբարձրը ՀՀ-ում), որը արդյունք է նաև բնակչության զգալի նվազման (19.1%)։</w:t>
      </w:r>
    </w:p>
    <w:p w:rsidR="0075122A" w:rsidRPr="008A1CDA" w:rsidRDefault="0075122A" w:rsidP="000B53FC">
      <w:pPr>
        <w:pStyle w:val="Caption"/>
        <w:spacing w:before="240" w:after="0" w:line="240" w:lineRule="auto"/>
        <w:jc w:val="both"/>
        <w:rPr>
          <w:rFonts w:ascii="GHEA Grapalat" w:hAnsi="GHEA Grapalat"/>
          <w:color w:val="auto"/>
          <w:sz w:val="22"/>
          <w:szCs w:val="22"/>
          <w:lang w:val="hy-AM"/>
        </w:rPr>
      </w:pPr>
      <w:bookmarkStart w:id="43" w:name="_Toc477524905"/>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6</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Շիրակ, Տավուշի մարզերի մեկ շնչի հաշվով ՀՆԱ-ն՝ արտահայտված երկրի միջին %-ային հարաբերությամբ, 2009-2015թթ.</w:t>
      </w:r>
      <w:bookmarkEnd w:id="43"/>
      <w:r w:rsidRPr="008A1CDA">
        <w:rPr>
          <w:rFonts w:ascii="GHEA Grapalat" w:hAnsi="GHEA Grapalat"/>
          <w:color w:val="auto"/>
          <w:sz w:val="22"/>
          <w:szCs w:val="22"/>
          <w:lang w:val="hy-AM"/>
        </w:rPr>
        <w:t xml:space="preserve"> </w:t>
      </w:r>
    </w:p>
    <w:p w:rsidR="0075122A" w:rsidRPr="00893460" w:rsidRDefault="0075122A" w:rsidP="000B53FC">
      <w:pPr>
        <w:pStyle w:val="Caption"/>
        <w:spacing w:before="0" w:after="0" w:line="240" w:lineRule="auto"/>
        <w:ind w:right="538"/>
        <w:jc w:val="right"/>
        <w:rPr>
          <w:rFonts w:ascii="GHEA Grapalat" w:hAnsi="GHEA Grapalat"/>
          <w:b w:val="0"/>
          <w:sz w:val="22"/>
          <w:szCs w:val="22"/>
          <w:lang w:val="hy-AM"/>
        </w:rPr>
      </w:pPr>
      <w:r w:rsidRPr="00893460">
        <w:rPr>
          <w:rFonts w:ascii="GHEA Grapalat" w:hAnsi="GHEA Grapalat"/>
          <w:sz w:val="22"/>
          <w:szCs w:val="22"/>
          <w:lang w:val="hy-AM"/>
        </w:rPr>
        <w:t xml:space="preserve"> (%)</w:t>
      </w:r>
    </w:p>
    <w:p w:rsidR="0075122A" w:rsidRPr="00893460" w:rsidRDefault="0075122A" w:rsidP="000B53FC">
      <w:pPr>
        <w:spacing w:line="240" w:lineRule="auto"/>
        <w:ind w:left="-567" w:firstLine="426"/>
        <w:rPr>
          <w:rFonts w:ascii="GHEA Grapalat" w:hAnsi="GHEA Grapalat"/>
          <w:lang w:val="hy-AM"/>
        </w:rPr>
      </w:pPr>
      <w:r w:rsidRPr="00253DFC">
        <w:rPr>
          <w:rFonts w:ascii="GHEA Grapalat" w:hAnsi="GHEA Grapalat"/>
          <w:noProof/>
          <w:lang w:val="en-US"/>
        </w:rPr>
        <w:object w:dxaOrig="9946" w:dyaOrig="2938">
          <v:shape id="Object 6" o:spid="_x0000_i1031" type="#_x0000_t75" style="width:497.25pt;height:147pt;visibility:visible" o:ole="">
            <v:imagedata r:id="rId26" o:title=""/>
            <o:lock v:ext="edit" aspectratio="f"/>
          </v:shape>
          <o:OLEObject Type="Embed" ProgID="Excel.Chart.8" ShapeID="Object 6" DrawAspect="Content" ObjectID="_1561188115" r:id="rId27"/>
        </w:object>
      </w:r>
    </w:p>
    <w:p w:rsidR="0075122A" w:rsidRPr="008A1CDA" w:rsidRDefault="0075122A" w:rsidP="000B53FC">
      <w:pPr>
        <w:spacing w:after="120" w:line="240" w:lineRule="auto"/>
        <w:ind w:firstLine="562"/>
        <w:contextualSpacing/>
        <w:rPr>
          <w:rFonts w:ascii="GHEA Grapalat" w:hAnsi="GHEA Grapalat" w:cs="Arial"/>
          <w:b/>
          <w:sz w:val="18"/>
          <w:szCs w:val="18"/>
          <w:lang w:val="hy-AM"/>
        </w:rPr>
      </w:pPr>
      <w:r w:rsidRPr="008A1CDA">
        <w:rPr>
          <w:rFonts w:ascii="GHEA Grapalat" w:hAnsi="GHEA Grapalat" w:cs="Arial"/>
          <w:b/>
          <w:sz w:val="18"/>
          <w:szCs w:val="18"/>
          <w:lang w:val="hy-AM"/>
        </w:rPr>
        <w:t xml:space="preserve">Աղբյուրը՝ </w:t>
      </w:r>
      <w:r w:rsidRPr="008A1CDA">
        <w:rPr>
          <w:rFonts w:ascii="GHEA Grapalat" w:hAnsi="GHEA Grapalat"/>
          <w:b/>
          <w:sz w:val="18"/>
          <w:szCs w:val="18"/>
          <w:lang w:val="hy-AM"/>
        </w:rPr>
        <w:t>ՀՀ 2016-2025թթ տարածքային զարգացման ռազմավարություն</w:t>
      </w:r>
      <w:r w:rsidRPr="008A1CDA">
        <w:rPr>
          <w:rFonts w:ascii="GHEA Grapalat" w:hAnsi="GHEA Grapalat" w:cs="Arial"/>
          <w:b/>
          <w:sz w:val="18"/>
          <w:szCs w:val="18"/>
          <w:lang w:val="hy-AM"/>
        </w:rPr>
        <w:t>:</w:t>
      </w:r>
    </w:p>
    <w:p w:rsidR="0075122A" w:rsidRPr="008A1CDA" w:rsidRDefault="0075122A" w:rsidP="000B53FC">
      <w:pPr>
        <w:spacing w:after="120" w:line="240" w:lineRule="auto"/>
        <w:ind w:firstLine="562"/>
        <w:rPr>
          <w:rFonts w:ascii="GHEA Grapalat" w:hAnsi="GHEA Grapalat" w:cs="Arial"/>
          <w:b/>
          <w:sz w:val="18"/>
          <w:szCs w:val="18"/>
          <w:lang w:val="hy-AM"/>
        </w:rPr>
      </w:pPr>
      <w:r w:rsidRPr="008A1CDA">
        <w:rPr>
          <w:rFonts w:ascii="GHEA Grapalat" w:hAnsi="GHEA Grapalat" w:cs="Arial"/>
          <w:b/>
          <w:sz w:val="18"/>
          <w:szCs w:val="18"/>
          <w:lang w:val="hy-AM"/>
        </w:rPr>
        <w:t xml:space="preserve">Հղումը՝ </w:t>
      </w:r>
      <w:hyperlink r:id="rId28" w:history="1">
        <w:r w:rsidRPr="008A1CDA">
          <w:rPr>
            <w:rStyle w:val="Hyperlink"/>
            <w:rFonts w:ascii="GHEA Grapalat" w:hAnsi="GHEA Grapalat" w:cs="Arial"/>
            <w:b/>
            <w:color w:val="auto"/>
            <w:sz w:val="18"/>
            <w:szCs w:val="18"/>
            <w:lang w:val="hy-AM"/>
          </w:rPr>
          <w:t>https://www.e-gov.am/u_files/file/decrees/arc_voroshum/2016/07/ardzanagrayinNrq064.pdf</w:t>
        </w:r>
      </w:hyperlink>
    </w:p>
    <w:p w:rsidR="0075122A" w:rsidRPr="008A1CDA" w:rsidRDefault="0075122A" w:rsidP="000B53FC">
      <w:pPr>
        <w:spacing w:line="240" w:lineRule="auto"/>
        <w:ind w:firstLine="360"/>
        <w:jc w:val="both"/>
        <w:rPr>
          <w:rFonts w:ascii="GHEA Grapalat" w:hAnsi="GHEA Grapalat"/>
          <w:lang w:val="hy-AM"/>
        </w:rPr>
      </w:pPr>
      <w:r w:rsidRPr="00893460">
        <w:rPr>
          <w:rFonts w:ascii="GHEA Grapalat" w:hAnsi="GHEA Grapalat"/>
          <w:lang w:val="hy-AM"/>
        </w:rPr>
        <w:t xml:space="preserve">63. ՀՆԱ-ի բարձր ցուցանիշը պայմանավորված է հանրապետությունում առաջատար </w:t>
      </w:r>
      <w:r w:rsidRPr="008A1CDA">
        <w:rPr>
          <w:rFonts w:ascii="GHEA Grapalat" w:hAnsi="GHEA Grapalat"/>
          <w:lang w:val="hy-AM"/>
        </w:rPr>
        <w:t>արդյունաբերական մարզ լինելու հանգամանքով։</w:t>
      </w:r>
    </w:p>
    <w:p w:rsidR="0075122A" w:rsidRPr="008A1CDA" w:rsidRDefault="0075122A" w:rsidP="000B53FC">
      <w:pPr>
        <w:pStyle w:val="Caption"/>
        <w:spacing w:before="0" w:after="0" w:line="240" w:lineRule="auto"/>
        <w:contextualSpacing/>
        <w:jc w:val="both"/>
        <w:rPr>
          <w:rFonts w:ascii="GHEA Grapalat" w:hAnsi="GHEA Grapalat"/>
          <w:b w:val="0"/>
          <w:color w:val="auto"/>
          <w:sz w:val="22"/>
          <w:szCs w:val="22"/>
          <w:lang w:val="hy-AM"/>
        </w:rPr>
      </w:pPr>
      <w:bookmarkStart w:id="44" w:name="_Toc477524906"/>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7</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Շիրակի, Տավուշի մարզերում ՀՆԱ-ի մեջ արդյունաբերության տեսակարար կշիռը, 2011-2015թթ.  %</w:t>
      </w:r>
      <w:bookmarkEnd w:id="44"/>
    </w:p>
    <w:p w:rsidR="0075122A" w:rsidRPr="00893460" w:rsidRDefault="0075122A" w:rsidP="000B53FC">
      <w:pPr>
        <w:spacing w:line="240" w:lineRule="auto"/>
        <w:ind w:left="-567" w:firstLine="426"/>
        <w:jc w:val="center"/>
        <w:rPr>
          <w:rFonts w:ascii="GHEA Grapalat" w:hAnsi="GHEA Grapalat"/>
          <w:i/>
          <w:lang w:val="hy-AM"/>
        </w:rPr>
      </w:pPr>
      <w:r w:rsidRPr="00253DFC">
        <w:rPr>
          <w:rFonts w:ascii="GHEA Grapalat" w:hAnsi="GHEA Grapalat"/>
          <w:noProof/>
          <w:lang w:val="en-US"/>
        </w:rPr>
        <w:object w:dxaOrig="9102" w:dyaOrig="2141">
          <v:shape id="Object 7" o:spid="_x0000_i1032" type="#_x0000_t75" style="width:455.25pt;height:107.25pt;visibility:visible" o:ole="">
            <v:imagedata r:id="rId29" o:title=""/>
            <o:lock v:ext="edit" aspectratio="f"/>
          </v:shape>
          <o:OLEObject Type="Embed" ProgID="Excel.Chart.8" ShapeID="Object 7" DrawAspect="Content" ObjectID="_1561188116" r:id="rId30"/>
        </w:object>
      </w:r>
      <w:r w:rsidRPr="00893460">
        <w:rPr>
          <w:rFonts w:ascii="GHEA Grapalat" w:hAnsi="GHEA Grapalat"/>
          <w:lang w:val="hy-AM"/>
        </w:rPr>
        <w:t xml:space="preserve"> </w:t>
      </w:r>
    </w:p>
    <w:p w:rsidR="0075122A" w:rsidRPr="00ED1DE2" w:rsidRDefault="0075122A" w:rsidP="000B53FC">
      <w:pPr>
        <w:spacing w:after="120" w:line="240" w:lineRule="auto"/>
        <w:ind w:firstLine="562"/>
        <w:rPr>
          <w:rFonts w:ascii="GHEA Grapalat" w:hAnsi="GHEA Grapalat" w:cs="Arial"/>
          <w:b/>
          <w:sz w:val="18"/>
          <w:szCs w:val="18"/>
          <w:lang w:val="hy-AM"/>
        </w:rPr>
      </w:pPr>
      <w:r w:rsidRPr="00ED1DE2">
        <w:rPr>
          <w:rFonts w:ascii="GHEA Grapalat" w:hAnsi="GHEA Grapalat" w:cs="Arial"/>
          <w:b/>
          <w:sz w:val="18"/>
          <w:szCs w:val="18"/>
          <w:lang w:val="hy-AM"/>
        </w:rPr>
        <w:t>Աղբյուրը ԱՎԾ, ՀՀ մարզերը և Երևան քաղաքը թվերով,</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64. Արդյունաբերության համախառն ներքին արդյունքի տեսակարար կշիռը մարզի 2015թ.-ի համախառն ներքին արդյունքում կազմում է 34.6%, աճը 2011թ.-ի նկատմամբ՝ 154.6% և այն գերազանցում է համեմատելի մարզերի ցուցանիշին, ՀՀ Շիրակի մարզին՝ շուրջ 3.0 անգամ և Տավուշի մարզին՝ 11.1 անգամ։</w:t>
      </w:r>
    </w:p>
    <w:p w:rsidR="0075122A" w:rsidRPr="00893460" w:rsidRDefault="0075122A" w:rsidP="000B53FC">
      <w:pPr>
        <w:pStyle w:val="Caption"/>
        <w:spacing w:before="240" w:after="0" w:line="240" w:lineRule="auto"/>
        <w:jc w:val="both"/>
        <w:rPr>
          <w:rFonts w:ascii="GHEA Grapalat" w:hAnsi="GHEA Grapalat"/>
          <w:sz w:val="22"/>
          <w:szCs w:val="22"/>
          <w:lang w:val="hy-AM"/>
        </w:rPr>
      </w:pPr>
      <w:bookmarkStart w:id="45" w:name="_Toc477524879"/>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7</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ՀՀ-ում, Լոռու, Շիրակի, Տավուշի մարզերում տնային տնտեսությունների դրամական եկամուտների արդյունքները մեկ շնչի հաշվով (միջին ամսեկան) 2015թ</w:t>
      </w:r>
      <w:r w:rsidRPr="00893460">
        <w:rPr>
          <w:rFonts w:ascii="GHEA Grapalat" w:hAnsi="GHEA Grapalat"/>
          <w:sz w:val="22"/>
          <w:szCs w:val="22"/>
          <w:lang w:val="hy-AM"/>
        </w:rPr>
        <w:t>.</w:t>
      </w:r>
      <w:bookmarkEnd w:id="45"/>
    </w:p>
    <w:p w:rsidR="0075122A" w:rsidRPr="009A1B54" w:rsidRDefault="0075122A" w:rsidP="000B53FC">
      <w:pPr>
        <w:spacing w:after="0" w:line="240" w:lineRule="auto"/>
        <w:jc w:val="right"/>
        <w:rPr>
          <w:rFonts w:ascii="GHEA Grapalat" w:hAnsi="GHEA Grapalat"/>
          <w:sz w:val="16"/>
          <w:szCs w:val="16"/>
          <w:lang w:val="hy-AM"/>
        </w:rPr>
      </w:pPr>
      <w:r w:rsidRPr="009A1B54">
        <w:rPr>
          <w:rFonts w:ascii="GHEA Grapalat" w:hAnsi="GHEA Grapalat"/>
          <w:sz w:val="16"/>
          <w:szCs w:val="16"/>
          <w:lang w:val="hy-AM"/>
        </w:rPr>
        <w:t>(մեկ շնչի հաշվով միջին ամսական, դրամ)</w:t>
      </w:r>
    </w:p>
    <w:tbl>
      <w:tblPr>
        <w:tblW w:w="9639" w:type="dxa"/>
        <w:tblInd w:w="108" w:type="dxa"/>
        <w:tblLayout w:type="fixed"/>
        <w:tblLook w:val="00A0"/>
      </w:tblPr>
      <w:tblGrid>
        <w:gridCol w:w="1134"/>
        <w:gridCol w:w="1100"/>
        <w:gridCol w:w="1168"/>
        <w:gridCol w:w="993"/>
        <w:gridCol w:w="1137"/>
        <w:gridCol w:w="1131"/>
        <w:gridCol w:w="1134"/>
        <w:gridCol w:w="992"/>
        <w:gridCol w:w="850"/>
      </w:tblGrid>
      <w:tr w:rsidR="0075122A" w:rsidRPr="00893460" w:rsidTr="007B50FF">
        <w:trPr>
          <w:trHeight w:val="309"/>
        </w:trPr>
        <w:tc>
          <w:tcPr>
            <w:tcW w:w="1134" w:type="dxa"/>
            <w:vMerge w:val="restart"/>
            <w:tcBorders>
              <w:top w:val="single" w:sz="4" w:space="0" w:color="auto"/>
              <w:left w:val="single" w:sz="4" w:space="0" w:color="auto"/>
              <w:bottom w:val="single" w:sz="4" w:space="0" w:color="000000"/>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color w:val="000000"/>
                <w:lang w:val="hy-AM"/>
              </w:rPr>
            </w:pPr>
            <w:r w:rsidRPr="00893460">
              <w:rPr>
                <w:rFonts w:ascii="Courier New" w:hAnsi="Courier New" w:cs="Courier New"/>
                <w:color w:val="000000"/>
                <w:lang w:val="hy-AM"/>
              </w:rPr>
              <w:t> </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75122A" w:rsidRPr="00893460" w:rsidRDefault="0075122A" w:rsidP="000B53FC">
            <w:pPr>
              <w:spacing w:after="0" w:line="240" w:lineRule="auto"/>
              <w:ind w:left="-72"/>
              <w:jc w:val="center"/>
              <w:rPr>
                <w:rFonts w:ascii="GHEA Grapalat" w:hAnsi="GHEA Grapalat"/>
                <w:b/>
                <w:color w:val="000000"/>
                <w:sz w:val="16"/>
                <w:szCs w:val="16"/>
              </w:rPr>
            </w:pPr>
            <w:r>
              <w:rPr>
                <w:rFonts w:ascii="GHEA Grapalat" w:hAnsi="GHEA Grapalat"/>
                <w:b/>
                <w:color w:val="000000"/>
                <w:sz w:val="16"/>
                <w:szCs w:val="16"/>
              </w:rPr>
              <w:t>Ընդամենը դրամ</w:t>
            </w:r>
            <w:r w:rsidRPr="00893460">
              <w:rPr>
                <w:rFonts w:ascii="GHEA Grapalat" w:hAnsi="GHEA Grapalat"/>
                <w:b/>
                <w:color w:val="000000"/>
                <w:sz w:val="16"/>
                <w:szCs w:val="16"/>
              </w:rPr>
              <w:t xml:space="preserve"> եկամուտ</w:t>
            </w:r>
          </w:p>
        </w:tc>
        <w:tc>
          <w:tcPr>
            <w:tcW w:w="7405" w:type="dxa"/>
            <w:gridSpan w:val="7"/>
            <w:tcBorders>
              <w:top w:val="single" w:sz="4" w:space="0" w:color="auto"/>
              <w:left w:val="nil"/>
              <w:bottom w:val="single" w:sz="4" w:space="0" w:color="auto"/>
              <w:right w:val="single" w:sz="4" w:space="0" w:color="auto"/>
            </w:tcBorders>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Այդ թվում՝</w:t>
            </w:r>
          </w:p>
        </w:tc>
      </w:tr>
      <w:tr w:rsidR="0075122A" w:rsidRPr="00893460" w:rsidTr="007B50FF">
        <w:trPr>
          <w:trHeight w:val="849"/>
        </w:trPr>
        <w:tc>
          <w:tcPr>
            <w:tcW w:w="1134" w:type="dxa"/>
            <w:vMerge/>
            <w:tcBorders>
              <w:top w:val="single" w:sz="4" w:space="0" w:color="auto"/>
              <w:left w:val="single" w:sz="4" w:space="0" w:color="auto"/>
              <w:bottom w:val="single" w:sz="4" w:space="0" w:color="000000"/>
              <w:right w:val="single" w:sz="4" w:space="0" w:color="auto"/>
            </w:tcBorders>
            <w:vAlign w:val="center"/>
          </w:tcPr>
          <w:p w:rsidR="0075122A" w:rsidRPr="00893460" w:rsidRDefault="0075122A" w:rsidP="000B53FC">
            <w:pPr>
              <w:spacing w:after="0" w:line="240" w:lineRule="auto"/>
              <w:ind w:left="-567" w:firstLine="426"/>
              <w:rPr>
                <w:rFonts w:ascii="GHEA Grapalat" w:hAnsi="GHEA Grapalat"/>
                <w:color w:val="000000"/>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75122A" w:rsidRPr="00893460" w:rsidRDefault="0075122A" w:rsidP="000B53FC">
            <w:pPr>
              <w:spacing w:after="0" w:line="240" w:lineRule="auto"/>
              <w:ind w:left="-567" w:firstLine="426"/>
              <w:rPr>
                <w:rFonts w:ascii="GHEA Grapalat" w:hAnsi="GHEA Grapalat"/>
                <w:b/>
                <w:color w:val="000000"/>
              </w:rPr>
            </w:pPr>
          </w:p>
        </w:tc>
        <w:tc>
          <w:tcPr>
            <w:tcW w:w="1168"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վարձու աշխատանք</w:t>
            </w:r>
          </w:p>
        </w:tc>
        <w:tc>
          <w:tcPr>
            <w:tcW w:w="993"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ինքնազբաղվածություն</w:t>
            </w:r>
          </w:p>
        </w:tc>
        <w:tc>
          <w:tcPr>
            <w:tcW w:w="1137"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 xml:space="preserve">գյուղմթերք </w:t>
            </w:r>
          </w:p>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lang w:val="en-US"/>
              </w:rPr>
              <w:t>և</w:t>
            </w:r>
            <w:r w:rsidRPr="00893460">
              <w:rPr>
                <w:rFonts w:ascii="GHEA Grapalat" w:hAnsi="GHEA Grapalat"/>
                <w:b/>
                <w:color w:val="000000"/>
                <w:sz w:val="16"/>
                <w:szCs w:val="16"/>
              </w:rPr>
              <w:t xml:space="preserve"> կենդան. վաճառք</w:t>
            </w:r>
          </w:p>
        </w:tc>
        <w:tc>
          <w:tcPr>
            <w:tcW w:w="1131"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սեփական եկամուտներ</w:t>
            </w:r>
          </w:p>
        </w:tc>
        <w:tc>
          <w:tcPr>
            <w:tcW w:w="1134"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 xml:space="preserve">պետական թոշակներ </w:t>
            </w:r>
            <w:r w:rsidRPr="00893460">
              <w:rPr>
                <w:rFonts w:ascii="GHEA Grapalat" w:hAnsi="GHEA Grapalat"/>
                <w:b/>
                <w:color w:val="000000"/>
                <w:sz w:val="16"/>
                <w:szCs w:val="16"/>
                <w:lang w:val="en-US"/>
              </w:rPr>
              <w:t>և</w:t>
            </w:r>
            <w:r w:rsidRPr="00893460">
              <w:rPr>
                <w:rFonts w:ascii="GHEA Grapalat" w:hAnsi="GHEA Grapalat"/>
                <w:b/>
                <w:color w:val="000000"/>
                <w:sz w:val="16"/>
                <w:szCs w:val="16"/>
              </w:rPr>
              <w:t xml:space="preserve"> նպաստներ</w:t>
            </w:r>
          </w:p>
        </w:tc>
        <w:tc>
          <w:tcPr>
            <w:tcW w:w="992"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08"/>
              <w:jc w:val="center"/>
              <w:rPr>
                <w:rFonts w:ascii="GHEA Grapalat" w:hAnsi="GHEA Grapalat"/>
                <w:b/>
                <w:color w:val="000000"/>
                <w:sz w:val="16"/>
                <w:szCs w:val="16"/>
              </w:rPr>
            </w:pPr>
            <w:r w:rsidRPr="00893460">
              <w:rPr>
                <w:rFonts w:ascii="GHEA Grapalat" w:hAnsi="GHEA Grapalat"/>
                <w:b/>
                <w:color w:val="000000"/>
                <w:sz w:val="16"/>
                <w:szCs w:val="16"/>
              </w:rPr>
              <w:t>տրանս-ֆերտներ</w:t>
            </w:r>
          </w:p>
        </w:tc>
        <w:tc>
          <w:tcPr>
            <w:tcW w:w="850" w:type="dxa"/>
            <w:tcBorders>
              <w:top w:val="nil"/>
              <w:left w:val="nil"/>
              <w:bottom w:val="single" w:sz="4" w:space="0" w:color="auto"/>
              <w:right w:val="single" w:sz="4" w:space="0" w:color="auto"/>
            </w:tcBorders>
            <w:vAlign w:val="center"/>
          </w:tcPr>
          <w:p w:rsidR="0075122A" w:rsidRPr="00893460" w:rsidRDefault="0075122A" w:rsidP="000B53FC">
            <w:pPr>
              <w:spacing w:after="0" w:line="240" w:lineRule="auto"/>
              <w:ind w:left="-74" w:right="-112"/>
              <w:jc w:val="center"/>
              <w:rPr>
                <w:rFonts w:ascii="GHEA Grapalat" w:hAnsi="GHEA Grapalat"/>
                <w:b/>
                <w:color w:val="000000"/>
                <w:sz w:val="16"/>
                <w:szCs w:val="16"/>
              </w:rPr>
            </w:pPr>
            <w:r w:rsidRPr="00893460">
              <w:rPr>
                <w:rFonts w:ascii="GHEA Grapalat" w:hAnsi="GHEA Grapalat"/>
                <w:b/>
                <w:color w:val="000000"/>
                <w:sz w:val="16"/>
                <w:szCs w:val="16"/>
              </w:rPr>
              <w:t>այլ եկամուտ</w:t>
            </w:r>
          </w:p>
        </w:tc>
      </w:tr>
      <w:tr w:rsidR="0075122A" w:rsidRPr="00893460" w:rsidTr="008076A1">
        <w:trPr>
          <w:trHeight w:val="339"/>
        </w:trPr>
        <w:tc>
          <w:tcPr>
            <w:tcW w:w="1134" w:type="dxa"/>
            <w:tcBorders>
              <w:top w:val="nil"/>
              <w:left w:val="single" w:sz="4" w:space="0" w:color="auto"/>
              <w:bottom w:val="single" w:sz="4" w:space="0" w:color="auto"/>
              <w:right w:val="single" w:sz="4" w:space="0" w:color="auto"/>
            </w:tcBorders>
            <w:noWrap/>
            <w:vAlign w:val="center"/>
          </w:tcPr>
          <w:p w:rsidR="0075122A" w:rsidRPr="00893460" w:rsidRDefault="0075122A" w:rsidP="000B53FC">
            <w:pPr>
              <w:spacing w:after="0" w:line="240" w:lineRule="auto"/>
              <w:ind w:left="-567" w:firstLine="601"/>
              <w:rPr>
                <w:rFonts w:ascii="GHEA Grapalat" w:hAnsi="GHEA Grapalat"/>
                <w:color w:val="000000"/>
              </w:rPr>
            </w:pPr>
            <w:r w:rsidRPr="00893460">
              <w:rPr>
                <w:rFonts w:ascii="GHEA Grapalat" w:hAnsi="GHEA Grapalat"/>
                <w:color w:val="000000"/>
              </w:rPr>
              <w:t>ՀՀ</w:t>
            </w:r>
          </w:p>
        </w:tc>
        <w:tc>
          <w:tcPr>
            <w:tcW w:w="1100"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52</w:t>
            </w:r>
            <w:r w:rsidRPr="00893460">
              <w:rPr>
                <w:rFonts w:ascii="GHEA Grapalat" w:hAnsi="GHEA Grapalat"/>
                <w:bCs/>
                <w:iCs/>
                <w:lang w:val="en-US"/>
              </w:rPr>
              <w:t xml:space="preserve"> </w:t>
            </w:r>
            <w:r w:rsidRPr="00893460">
              <w:rPr>
                <w:rFonts w:ascii="GHEA Grapalat" w:hAnsi="GHEA Grapalat"/>
                <w:bCs/>
                <w:iCs/>
              </w:rPr>
              <w:t>377</w:t>
            </w:r>
          </w:p>
        </w:tc>
        <w:tc>
          <w:tcPr>
            <w:tcW w:w="1168"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28</w:t>
            </w:r>
            <w:r w:rsidRPr="00893460">
              <w:rPr>
                <w:rFonts w:ascii="GHEA Grapalat" w:hAnsi="GHEA Grapalat"/>
                <w:bCs/>
                <w:iCs/>
                <w:lang w:val="en-US"/>
              </w:rPr>
              <w:t xml:space="preserve"> </w:t>
            </w:r>
            <w:r w:rsidRPr="00893460">
              <w:rPr>
                <w:rFonts w:ascii="GHEA Grapalat" w:hAnsi="GHEA Grapalat"/>
                <w:bCs/>
                <w:iCs/>
              </w:rPr>
              <w:t>800</w:t>
            </w:r>
          </w:p>
        </w:tc>
        <w:tc>
          <w:tcPr>
            <w:tcW w:w="993"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4</w:t>
            </w:r>
            <w:r w:rsidRPr="00893460">
              <w:rPr>
                <w:rFonts w:ascii="GHEA Grapalat" w:hAnsi="GHEA Grapalat"/>
                <w:bCs/>
                <w:iCs/>
                <w:lang w:val="en-US"/>
              </w:rPr>
              <w:t xml:space="preserve"> </w:t>
            </w:r>
            <w:r w:rsidRPr="00893460">
              <w:rPr>
                <w:rFonts w:ascii="GHEA Grapalat" w:hAnsi="GHEA Grapalat"/>
                <w:bCs/>
                <w:iCs/>
              </w:rPr>
              <w:t>842</w:t>
            </w:r>
          </w:p>
        </w:tc>
        <w:tc>
          <w:tcPr>
            <w:tcW w:w="113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2</w:t>
            </w:r>
            <w:r w:rsidRPr="00893460">
              <w:rPr>
                <w:rFonts w:ascii="GHEA Grapalat" w:hAnsi="GHEA Grapalat"/>
                <w:bCs/>
                <w:iCs/>
                <w:lang w:val="en-US"/>
              </w:rPr>
              <w:t xml:space="preserve"> </w:t>
            </w:r>
            <w:r w:rsidRPr="00893460">
              <w:rPr>
                <w:rFonts w:ascii="GHEA Grapalat" w:hAnsi="GHEA Grapalat"/>
                <w:bCs/>
                <w:iCs/>
              </w:rPr>
              <w:t>674</w:t>
            </w:r>
          </w:p>
        </w:tc>
        <w:tc>
          <w:tcPr>
            <w:tcW w:w="1131"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115</w:t>
            </w:r>
          </w:p>
        </w:tc>
        <w:tc>
          <w:tcPr>
            <w:tcW w:w="11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9</w:t>
            </w:r>
            <w:r w:rsidRPr="00893460">
              <w:rPr>
                <w:rFonts w:ascii="GHEA Grapalat" w:hAnsi="GHEA Grapalat"/>
                <w:bCs/>
                <w:iCs/>
                <w:lang w:val="en-US"/>
              </w:rPr>
              <w:t xml:space="preserve"> </w:t>
            </w:r>
            <w:r w:rsidRPr="00893460">
              <w:rPr>
                <w:rFonts w:ascii="GHEA Grapalat" w:hAnsi="GHEA Grapalat"/>
                <w:bCs/>
                <w:iCs/>
              </w:rPr>
              <w:t>284</w:t>
            </w:r>
          </w:p>
        </w:tc>
        <w:tc>
          <w:tcPr>
            <w:tcW w:w="992"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4</w:t>
            </w:r>
            <w:r w:rsidRPr="00893460">
              <w:rPr>
                <w:rFonts w:ascii="GHEA Grapalat" w:hAnsi="GHEA Grapalat"/>
                <w:bCs/>
                <w:iCs/>
                <w:lang w:val="en-US"/>
              </w:rPr>
              <w:t xml:space="preserve"> </w:t>
            </w:r>
            <w:r w:rsidRPr="00893460">
              <w:rPr>
                <w:rFonts w:ascii="GHEA Grapalat" w:hAnsi="GHEA Grapalat"/>
                <w:bCs/>
                <w:iCs/>
              </w:rPr>
              <w:t>698</w:t>
            </w:r>
          </w:p>
        </w:tc>
        <w:tc>
          <w:tcPr>
            <w:tcW w:w="850"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bCs/>
                <w:iCs/>
              </w:rPr>
            </w:pPr>
            <w:r w:rsidRPr="00893460">
              <w:rPr>
                <w:rFonts w:ascii="GHEA Grapalat" w:hAnsi="GHEA Grapalat"/>
                <w:bCs/>
                <w:iCs/>
              </w:rPr>
              <w:t>1</w:t>
            </w:r>
            <w:r w:rsidRPr="00893460">
              <w:rPr>
                <w:rFonts w:ascii="GHEA Grapalat" w:hAnsi="GHEA Grapalat"/>
                <w:bCs/>
                <w:iCs/>
                <w:lang w:val="en-US"/>
              </w:rPr>
              <w:t xml:space="preserve"> </w:t>
            </w:r>
            <w:r w:rsidRPr="00893460">
              <w:rPr>
                <w:rFonts w:ascii="GHEA Grapalat" w:hAnsi="GHEA Grapalat"/>
                <w:bCs/>
                <w:iCs/>
              </w:rPr>
              <w:t>964</w:t>
            </w:r>
          </w:p>
        </w:tc>
      </w:tr>
      <w:tr w:rsidR="0075122A" w:rsidRPr="00893460" w:rsidTr="008076A1">
        <w:trPr>
          <w:trHeight w:val="339"/>
        </w:trPr>
        <w:tc>
          <w:tcPr>
            <w:tcW w:w="1134"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601"/>
              <w:rPr>
                <w:rFonts w:ascii="GHEA Grapalat" w:hAnsi="GHEA Grapalat"/>
                <w:b/>
                <w:bCs/>
                <w:color w:val="000000"/>
              </w:rPr>
            </w:pPr>
            <w:r w:rsidRPr="00893460">
              <w:rPr>
                <w:rFonts w:ascii="GHEA Grapalat" w:hAnsi="GHEA Grapalat"/>
                <w:b/>
                <w:bCs/>
                <w:color w:val="000000"/>
              </w:rPr>
              <w:t>Լոռի</w:t>
            </w:r>
          </w:p>
        </w:tc>
        <w:tc>
          <w:tcPr>
            <w:tcW w:w="110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37</w:t>
            </w:r>
            <w:r w:rsidRPr="00893460">
              <w:rPr>
                <w:rFonts w:ascii="GHEA Grapalat" w:hAnsi="GHEA Grapalat"/>
                <w:b/>
                <w:iCs/>
                <w:lang w:val="en-US"/>
              </w:rPr>
              <w:t xml:space="preserve"> </w:t>
            </w:r>
            <w:r w:rsidRPr="00893460">
              <w:rPr>
                <w:rFonts w:ascii="GHEA Grapalat" w:hAnsi="GHEA Grapalat"/>
                <w:b/>
                <w:iCs/>
              </w:rPr>
              <w:t>413</w:t>
            </w:r>
          </w:p>
        </w:tc>
        <w:tc>
          <w:tcPr>
            <w:tcW w:w="1168"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15</w:t>
            </w:r>
            <w:r w:rsidRPr="00893460">
              <w:rPr>
                <w:rFonts w:ascii="GHEA Grapalat" w:hAnsi="GHEA Grapalat"/>
                <w:b/>
                <w:iCs/>
                <w:lang w:val="en-US"/>
              </w:rPr>
              <w:t xml:space="preserve"> </w:t>
            </w:r>
            <w:r w:rsidRPr="00893460">
              <w:rPr>
                <w:rFonts w:ascii="GHEA Grapalat" w:hAnsi="GHEA Grapalat"/>
                <w:b/>
                <w:iCs/>
              </w:rPr>
              <w:t>410</w:t>
            </w:r>
          </w:p>
        </w:tc>
        <w:tc>
          <w:tcPr>
            <w:tcW w:w="993"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1</w:t>
            </w:r>
            <w:r w:rsidRPr="00893460">
              <w:rPr>
                <w:rFonts w:ascii="GHEA Grapalat" w:hAnsi="GHEA Grapalat"/>
                <w:b/>
                <w:iCs/>
                <w:lang w:val="en-US"/>
              </w:rPr>
              <w:t xml:space="preserve"> </w:t>
            </w:r>
            <w:r w:rsidRPr="00893460">
              <w:rPr>
                <w:rFonts w:ascii="GHEA Grapalat" w:hAnsi="GHEA Grapalat"/>
                <w:b/>
                <w:iCs/>
              </w:rPr>
              <w:t>587</w:t>
            </w:r>
          </w:p>
        </w:tc>
        <w:tc>
          <w:tcPr>
            <w:tcW w:w="1137"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886</w:t>
            </w:r>
          </w:p>
        </w:tc>
        <w:tc>
          <w:tcPr>
            <w:tcW w:w="1131"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0</w:t>
            </w:r>
          </w:p>
        </w:tc>
        <w:tc>
          <w:tcPr>
            <w:tcW w:w="1134"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11</w:t>
            </w:r>
            <w:r w:rsidRPr="00893460">
              <w:rPr>
                <w:rFonts w:ascii="GHEA Grapalat" w:hAnsi="GHEA Grapalat"/>
                <w:b/>
                <w:iCs/>
                <w:lang w:val="en-US"/>
              </w:rPr>
              <w:t xml:space="preserve"> </w:t>
            </w:r>
            <w:r w:rsidRPr="00893460">
              <w:rPr>
                <w:rFonts w:ascii="GHEA Grapalat" w:hAnsi="GHEA Grapalat"/>
                <w:b/>
                <w:iCs/>
              </w:rPr>
              <w:t>171</w:t>
            </w:r>
          </w:p>
        </w:tc>
        <w:tc>
          <w:tcPr>
            <w:tcW w:w="992"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5</w:t>
            </w:r>
            <w:r w:rsidRPr="00893460">
              <w:rPr>
                <w:rFonts w:ascii="GHEA Grapalat" w:hAnsi="GHEA Grapalat"/>
                <w:b/>
                <w:iCs/>
                <w:lang w:val="en-US"/>
              </w:rPr>
              <w:t xml:space="preserve"> </w:t>
            </w:r>
            <w:r w:rsidRPr="00893460">
              <w:rPr>
                <w:rFonts w:ascii="GHEA Grapalat" w:hAnsi="GHEA Grapalat"/>
                <w:b/>
                <w:iCs/>
              </w:rPr>
              <w:t>486</w:t>
            </w:r>
          </w:p>
        </w:tc>
        <w:tc>
          <w:tcPr>
            <w:tcW w:w="85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b/>
                <w:iCs/>
              </w:rPr>
            </w:pPr>
            <w:r w:rsidRPr="00893460">
              <w:rPr>
                <w:rFonts w:ascii="GHEA Grapalat" w:hAnsi="GHEA Grapalat"/>
                <w:b/>
                <w:iCs/>
              </w:rPr>
              <w:t>2</w:t>
            </w:r>
            <w:r w:rsidRPr="00893460">
              <w:rPr>
                <w:rFonts w:ascii="GHEA Grapalat" w:hAnsi="GHEA Grapalat"/>
                <w:b/>
                <w:iCs/>
                <w:lang w:val="en-US"/>
              </w:rPr>
              <w:t xml:space="preserve"> </w:t>
            </w:r>
            <w:r w:rsidRPr="00893460">
              <w:rPr>
                <w:rFonts w:ascii="GHEA Grapalat" w:hAnsi="GHEA Grapalat"/>
                <w:b/>
                <w:iCs/>
              </w:rPr>
              <w:t>873</w:t>
            </w:r>
          </w:p>
        </w:tc>
      </w:tr>
      <w:tr w:rsidR="0075122A" w:rsidRPr="00893460" w:rsidTr="008076A1">
        <w:trPr>
          <w:trHeight w:val="339"/>
        </w:trPr>
        <w:tc>
          <w:tcPr>
            <w:tcW w:w="1134"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601"/>
              <w:rPr>
                <w:rFonts w:ascii="GHEA Grapalat" w:hAnsi="GHEA Grapalat"/>
                <w:color w:val="000000"/>
              </w:rPr>
            </w:pPr>
            <w:r w:rsidRPr="00893460">
              <w:rPr>
                <w:rFonts w:ascii="GHEA Grapalat" w:hAnsi="GHEA Grapalat"/>
                <w:color w:val="000000"/>
              </w:rPr>
              <w:t>Շիրակ</w:t>
            </w:r>
          </w:p>
        </w:tc>
        <w:tc>
          <w:tcPr>
            <w:tcW w:w="110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38</w:t>
            </w:r>
            <w:r w:rsidRPr="00893460">
              <w:rPr>
                <w:rFonts w:ascii="GHEA Grapalat" w:hAnsi="GHEA Grapalat"/>
                <w:iCs/>
                <w:lang w:val="en-US"/>
              </w:rPr>
              <w:t xml:space="preserve"> </w:t>
            </w:r>
            <w:r w:rsidRPr="00893460">
              <w:rPr>
                <w:rFonts w:ascii="GHEA Grapalat" w:hAnsi="GHEA Grapalat"/>
                <w:iCs/>
              </w:rPr>
              <w:t>217</w:t>
            </w:r>
          </w:p>
        </w:tc>
        <w:tc>
          <w:tcPr>
            <w:tcW w:w="1168"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13</w:t>
            </w:r>
            <w:r w:rsidRPr="00893460">
              <w:rPr>
                <w:rFonts w:ascii="GHEA Grapalat" w:hAnsi="GHEA Grapalat"/>
                <w:iCs/>
                <w:lang w:val="en-US"/>
              </w:rPr>
              <w:t xml:space="preserve"> </w:t>
            </w:r>
            <w:r w:rsidRPr="00893460">
              <w:rPr>
                <w:rFonts w:ascii="GHEA Grapalat" w:hAnsi="GHEA Grapalat"/>
                <w:iCs/>
              </w:rPr>
              <w:t>974</w:t>
            </w:r>
          </w:p>
        </w:tc>
        <w:tc>
          <w:tcPr>
            <w:tcW w:w="993"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w:t>
            </w:r>
            <w:r w:rsidRPr="00893460">
              <w:rPr>
                <w:rFonts w:ascii="GHEA Grapalat" w:hAnsi="GHEA Grapalat"/>
                <w:iCs/>
                <w:lang w:val="en-US"/>
              </w:rPr>
              <w:t xml:space="preserve"> </w:t>
            </w:r>
            <w:r w:rsidRPr="00893460">
              <w:rPr>
                <w:rFonts w:ascii="GHEA Grapalat" w:hAnsi="GHEA Grapalat"/>
                <w:iCs/>
              </w:rPr>
              <w:t>765</w:t>
            </w:r>
          </w:p>
        </w:tc>
        <w:tc>
          <w:tcPr>
            <w:tcW w:w="1137"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4</w:t>
            </w:r>
            <w:r w:rsidRPr="00893460">
              <w:rPr>
                <w:rFonts w:ascii="GHEA Grapalat" w:hAnsi="GHEA Grapalat"/>
                <w:iCs/>
                <w:lang w:val="en-US"/>
              </w:rPr>
              <w:t xml:space="preserve"> </w:t>
            </w:r>
            <w:r w:rsidRPr="00893460">
              <w:rPr>
                <w:rFonts w:ascii="GHEA Grapalat" w:hAnsi="GHEA Grapalat"/>
                <w:iCs/>
              </w:rPr>
              <w:t>789</w:t>
            </w:r>
          </w:p>
        </w:tc>
        <w:tc>
          <w:tcPr>
            <w:tcW w:w="1131"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157</w:t>
            </w:r>
          </w:p>
        </w:tc>
        <w:tc>
          <w:tcPr>
            <w:tcW w:w="1134"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9</w:t>
            </w:r>
            <w:r w:rsidRPr="00893460">
              <w:rPr>
                <w:rFonts w:ascii="GHEA Grapalat" w:hAnsi="GHEA Grapalat"/>
                <w:iCs/>
                <w:lang w:val="en-US"/>
              </w:rPr>
              <w:t xml:space="preserve"> </w:t>
            </w:r>
            <w:r w:rsidRPr="00893460">
              <w:rPr>
                <w:rFonts w:ascii="GHEA Grapalat" w:hAnsi="GHEA Grapalat"/>
                <w:iCs/>
              </w:rPr>
              <w:t>498</w:t>
            </w:r>
          </w:p>
        </w:tc>
        <w:tc>
          <w:tcPr>
            <w:tcW w:w="992"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6</w:t>
            </w:r>
            <w:r w:rsidRPr="00893460">
              <w:rPr>
                <w:rFonts w:ascii="GHEA Grapalat" w:hAnsi="GHEA Grapalat"/>
                <w:iCs/>
                <w:lang w:val="en-US"/>
              </w:rPr>
              <w:t xml:space="preserve"> </w:t>
            </w:r>
            <w:r w:rsidRPr="00893460">
              <w:rPr>
                <w:rFonts w:ascii="GHEA Grapalat" w:hAnsi="GHEA Grapalat"/>
                <w:iCs/>
              </w:rPr>
              <w:t>203</w:t>
            </w:r>
          </w:p>
        </w:tc>
        <w:tc>
          <w:tcPr>
            <w:tcW w:w="85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w:t>
            </w:r>
            <w:r w:rsidRPr="00893460">
              <w:rPr>
                <w:rFonts w:ascii="GHEA Grapalat" w:hAnsi="GHEA Grapalat"/>
                <w:iCs/>
                <w:lang w:val="en-US"/>
              </w:rPr>
              <w:t xml:space="preserve"> </w:t>
            </w:r>
            <w:r w:rsidRPr="00893460">
              <w:rPr>
                <w:rFonts w:ascii="GHEA Grapalat" w:hAnsi="GHEA Grapalat"/>
                <w:iCs/>
              </w:rPr>
              <w:t>831</w:t>
            </w:r>
          </w:p>
        </w:tc>
      </w:tr>
      <w:tr w:rsidR="0075122A" w:rsidRPr="00893460" w:rsidTr="008076A1">
        <w:trPr>
          <w:trHeight w:val="339"/>
        </w:trPr>
        <w:tc>
          <w:tcPr>
            <w:tcW w:w="1134"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601"/>
              <w:rPr>
                <w:rFonts w:ascii="GHEA Grapalat" w:hAnsi="GHEA Grapalat"/>
                <w:color w:val="000000"/>
              </w:rPr>
            </w:pPr>
            <w:r w:rsidRPr="00893460">
              <w:rPr>
                <w:rFonts w:ascii="GHEA Grapalat" w:hAnsi="GHEA Grapalat"/>
                <w:color w:val="000000"/>
              </w:rPr>
              <w:t>Տավուշ</w:t>
            </w:r>
          </w:p>
        </w:tc>
        <w:tc>
          <w:tcPr>
            <w:tcW w:w="110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38</w:t>
            </w:r>
            <w:r w:rsidRPr="00893460">
              <w:rPr>
                <w:rFonts w:ascii="GHEA Grapalat" w:hAnsi="GHEA Grapalat"/>
                <w:iCs/>
                <w:lang w:val="en-US"/>
              </w:rPr>
              <w:t xml:space="preserve"> </w:t>
            </w:r>
            <w:r w:rsidRPr="00893460">
              <w:rPr>
                <w:rFonts w:ascii="GHEA Grapalat" w:hAnsi="GHEA Grapalat"/>
                <w:iCs/>
              </w:rPr>
              <w:t>592</w:t>
            </w:r>
          </w:p>
        </w:tc>
        <w:tc>
          <w:tcPr>
            <w:tcW w:w="1168"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19</w:t>
            </w:r>
            <w:r w:rsidRPr="00893460">
              <w:rPr>
                <w:rFonts w:ascii="GHEA Grapalat" w:hAnsi="GHEA Grapalat"/>
                <w:iCs/>
                <w:lang w:val="en-US"/>
              </w:rPr>
              <w:t xml:space="preserve"> </w:t>
            </w:r>
            <w:r w:rsidRPr="00893460">
              <w:rPr>
                <w:rFonts w:ascii="GHEA Grapalat" w:hAnsi="GHEA Grapalat"/>
                <w:iCs/>
              </w:rPr>
              <w:t>985</w:t>
            </w:r>
          </w:p>
        </w:tc>
        <w:tc>
          <w:tcPr>
            <w:tcW w:w="993"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4</w:t>
            </w:r>
            <w:r w:rsidRPr="00893460">
              <w:rPr>
                <w:rFonts w:ascii="GHEA Grapalat" w:hAnsi="GHEA Grapalat"/>
                <w:iCs/>
                <w:lang w:val="en-US"/>
              </w:rPr>
              <w:t xml:space="preserve"> </w:t>
            </w:r>
            <w:r w:rsidRPr="00893460">
              <w:rPr>
                <w:rFonts w:ascii="GHEA Grapalat" w:hAnsi="GHEA Grapalat"/>
                <w:iCs/>
              </w:rPr>
              <w:t>384</w:t>
            </w:r>
          </w:p>
        </w:tc>
        <w:tc>
          <w:tcPr>
            <w:tcW w:w="1137"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884</w:t>
            </w:r>
          </w:p>
        </w:tc>
        <w:tc>
          <w:tcPr>
            <w:tcW w:w="1131"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106</w:t>
            </w:r>
          </w:p>
        </w:tc>
        <w:tc>
          <w:tcPr>
            <w:tcW w:w="1134"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10</w:t>
            </w:r>
            <w:r w:rsidRPr="00893460">
              <w:rPr>
                <w:rFonts w:ascii="GHEA Grapalat" w:hAnsi="GHEA Grapalat"/>
                <w:iCs/>
                <w:lang w:val="en-US"/>
              </w:rPr>
              <w:t xml:space="preserve"> </w:t>
            </w:r>
            <w:r w:rsidRPr="00893460">
              <w:rPr>
                <w:rFonts w:ascii="GHEA Grapalat" w:hAnsi="GHEA Grapalat"/>
                <w:iCs/>
              </w:rPr>
              <w:t>443</w:t>
            </w:r>
          </w:p>
        </w:tc>
        <w:tc>
          <w:tcPr>
            <w:tcW w:w="992"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w:t>
            </w:r>
            <w:r w:rsidRPr="00893460">
              <w:rPr>
                <w:rFonts w:ascii="GHEA Grapalat" w:hAnsi="GHEA Grapalat"/>
                <w:iCs/>
                <w:lang w:val="en-US"/>
              </w:rPr>
              <w:t xml:space="preserve"> </w:t>
            </w:r>
            <w:r w:rsidRPr="00893460">
              <w:rPr>
                <w:rFonts w:ascii="GHEA Grapalat" w:hAnsi="GHEA Grapalat"/>
                <w:iCs/>
              </w:rPr>
              <w:t>082</w:t>
            </w:r>
          </w:p>
        </w:tc>
        <w:tc>
          <w:tcPr>
            <w:tcW w:w="850" w:type="dxa"/>
            <w:tcBorders>
              <w:top w:val="nil"/>
              <w:left w:val="nil"/>
              <w:bottom w:val="single" w:sz="4" w:space="0" w:color="auto"/>
              <w:right w:val="single" w:sz="4" w:space="0" w:color="auto"/>
            </w:tcBorders>
            <w:noWrap/>
          </w:tcPr>
          <w:p w:rsidR="0075122A" w:rsidRPr="00893460" w:rsidRDefault="0075122A" w:rsidP="000B53FC">
            <w:pPr>
              <w:spacing w:after="0" w:line="240" w:lineRule="auto"/>
              <w:jc w:val="right"/>
              <w:rPr>
                <w:rFonts w:ascii="GHEA Grapalat" w:hAnsi="GHEA Grapalat"/>
                <w:iCs/>
              </w:rPr>
            </w:pPr>
            <w:r w:rsidRPr="00893460">
              <w:rPr>
                <w:rFonts w:ascii="GHEA Grapalat" w:hAnsi="GHEA Grapalat"/>
                <w:iCs/>
              </w:rPr>
              <w:t>1</w:t>
            </w:r>
            <w:r w:rsidRPr="00893460">
              <w:rPr>
                <w:rFonts w:ascii="GHEA Grapalat" w:hAnsi="GHEA Grapalat"/>
                <w:iCs/>
                <w:lang w:val="en-US"/>
              </w:rPr>
              <w:t xml:space="preserve"> </w:t>
            </w:r>
            <w:r w:rsidRPr="00893460">
              <w:rPr>
                <w:rFonts w:ascii="GHEA Grapalat" w:hAnsi="GHEA Grapalat"/>
                <w:iCs/>
              </w:rPr>
              <w:t>708</w:t>
            </w:r>
          </w:p>
        </w:tc>
      </w:tr>
    </w:tbl>
    <w:p w:rsidR="0075122A" w:rsidRPr="008A1CDA" w:rsidRDefault="0075122A" w:rsidP="000B53FC">
      <w:pPr>
        <w:spacing w:after="0" w:line="240" w:lineRule="auto"/>
        <w:ind w:firstLine="567"/>
        <w:rPr>
          <w:rFonts w:ascii="GHEA Grapalat" w:hAnsi="GHEA Grapalat" w:cs="Arial"/>
          <w:b/>
          <w:sz w:val="18"/>
          <w:szCs w:val="18"/>
        </w:rPr>
      </w:pPr>
      <w:r w:rsidRPr="008A1CDA">
        <w:rPr>
          <w:rFonts w:ascii="GHEA Grapalat" w:hAnsi="GHEA Grapalat" w:cs="Arial"/>
          <w:b/>
          <w:sz w:val="18"/>
          <w:szCs w:val="18"/>
          <w:lang w:val="en-GB"/>
        </w:rPr>
        <w:t>Աղբյուրը՝</w:t>
      </w:r>
      <w:r w:rsidRPr="008A1CDA">
        <w:rPr>
          <w:rFonts w:ascii="GHEA Grapalat" w:hAnsi="GHEA Grapalat" w:cs="Arial"/>
          <w:b/>
          <w:sz w:val="18"/>
          <w:szCs w:val="18"/>
        </w:rPr>
        <w:t xml:space="preserve"> </w:t>
      </w:r>
      <w:r w:rsidRPr="008A1CDA">
        <w:rPr>
          <w:rFonts w:ascii="GHEA Grapalat" w:hAnsi="GHEA Grapalat" w:cs="Arial"/>
          <w:b/>
          <w:sz w:val="18"/>
          <w:szCs w:val="18"/>
          <w:lang w:val="en-GB"/>
        </w:rPr>
        <w:t>ԱՎԾ</w:t>
      </w:r>
      <w:r w:rsidRPr="008A1CDA">
        <w:rPr>
          <w:rFonts w:ascii="GHEA Grapalat" w:hAnsi="GHEA Grapalat" w:cs="Arial"/>
          <w:b/>
          <w:sz w:val="18"/>
          <w:szCs w:val="18"/>
        </w:rPr>
        <w:t xml:space="preserve">, </w:t>
      </w:r>
      <w:r w:rsidRPr="008A1CDA">
        <w:rPr>
          <w:rFonts w:ascii="GHEA Grapalat" w:hAnsi="GHEA Grapalat" w:cs="Arial"/>
          <w:b/>
          <w:sz w:val="18"/>
          <w:szCs w:val="18"/>
          <w:lang w:val="en-GB"/>
        </w:rPr>
        <w:t>ՀՀ</w:t>
      </w:r>
      <w:r w:rsidRPr="008A1CDA">
        <w:rPr>
          <w:rFonts w:ascii="GHEA Grapalat" w:hAnsi="GHEA Grapalat" w:cs="Arial"/>
          <w:b/>
          <w:sz w:val="18"/>
          <w:szCs w:val="18"/>
        </w:rPr>
        <w:t xml:space="preserve"> </w:t>
      </w:r>
      <w:r w:rsidRPr="008A1CDA">
        <w:rPr>
          <w:rFonts w:ascii="GHEA Grapalat" w:hAnsi="GHEA Grapalat" w:cs="Arial"/>
          <w:b/>
          <w:sz w:val="18"/>
          <w:szCs w:val="18"/>
          <w:lang w:val="en-GB"/>
        </w:rPr>
        <w:t>մարզերը</w:t>
      </w:r>
      <w:r w:rsidRPr="008A1CDA">
        <w:rPr>
          <w:rFonts w:ascii="GHEA Grapalat" w:hAnsi="GHEA Grapalat" w:cs="Arial"/>
          <w:b/>
          <w:sz w:val="18"/>
          <w:szCs w:val="18"/>
        </w:rPr>
        <w:t xml:space="preserve"> </w:t>
      </w:r>
      <w:r w:rsidRPr="008A1CDA">
        <w:rPr>
          <w:rFonts w:ascii="GHEA Grapalat" w:hAnsi="GHEA Grapalat" w:cs="Arial"/>
          <w:b/>
          <w:sz w:val="18"/>
          <w:szCs w:val="18"/>
          <w:lang w:val="en-GB"/>
        </w:rPr>
        <w:t>և</w:t>
      </w:r>
      <w:r w:rsidRPr="008A1CDA">
        <w:rPr>
          <w:rFonts w:ascii="GHEA Grapalat" w:hAnsi="GHEA Grapalat" w:cs="Arial"/>
          <w:b/>
          <w:sz w:val="18"/>
          <w:szCs w:val="18"/>
        </w:rPr>
        <w:t xml:space="preserve"> </w:t>
      </w:r>
      <w:r w:rsidRPr="008A1CDA">
        <w:rPr>
          <w:rFonts w:ascii="GHEA Grapalat" w:hAnsi="GHEA Grapalat" w:cs="Arial"/>
          <w:b/>
          <w:sz w:val="18"/>
          <w:szCs w:val="18"/>
          <w:lang w:val="en-GB"/>
        </w:rPr>
        <w:t>Երևան</w:t>
      </w:r>
      <w:r w:rsidRPr="008A1CDA">
        <w:rPr>
          <w:rFonts w:ascii="GHEA Grapalat" w:hAnsi="GHEA Grapalat" w:cs="Arial"/>
          <w:b/>
          <w:sz w:val="18"/>
          <w:szCs w:val="18"/>
        </w:rPr>
        <w:t xml:space="preserve"> </w:t>
      </w:r>
      <w:r w:rsidRPr="008A1CDA">
        <w:rPr>
          <w:rFonts w:ascii="GHEA Grapalat" w:hAnsi="GHEA Grapalat" w:cs="Arial"/>
          <w:b/>
          <w:sz w:val="18"/>
          <w:szCs w:val="18"/>
          <w:lang w:val="en-GB"/>
        </w:rPr>
        <w:t>քաղաքը</w:t>
      </w:r>
      <w:r w:rsidRPr="008A1CDA">
        <w:rPr>
          <w:rFonts w:ascii="GHEA Grapalat" w:hAnsi="GHEA Grapalat" w:cs="Arial"/>
          <w:b/>
          <w:sz w:val="18"/>
          <w:szCs w:val="18"/>
        </w:rPr>
        <w:t xml:space="preserve"> </w:t>
      </w:r>
      <w:r w:rsidRPr="008A1CDA">
        <w:rPr>
          <w:rFonts w:ascii="GHEA Grapalat" w:hAnsi="GHEA Grapalat" w:cs="Arial"/>
          <w:b/>
          <w:sz w:val="18"/>
          <w:szCs w:val="18"/>
          <w:lang w:val="en-GB"/>
        </w:rPr>
        <w:t>թվերով</w:t>
      </w:r>
      <w:r w:rsidRPr="008A1CDA">
        <w:rPr>
          <w:rFonts w:ascii="GHEA Grapalat" w:hAnsi="GHEA Grapalat" w:cs="Arial"/>
          <w:b/>
          <w:sz w:val="18"/>
          <w:szCs w:val="18"/>
        </w:rPr>
        <w:t xml:space="preserve">, </w:t>
      </w:r>
      <w:r w:rsidRPr="008A1CDA">
        <w:rPr>
          <w:rFonts w:ascii="GHEA Grapalat" w:hAnsi="GHEA Grapalat" w:cs="Arial"/>
          <w:b/>
          <w:sz w:val="18"/>
          <w:szCs w:val="18"/>
          <w:lang w:val="en-GB"/>
        </w:rPr>
        <w:t>էջ</w:t>
      </w:r>
      <w:r w:rsidRPr="008A1CDA">
        <w:rPr>
          <w:rFonts w:ascii="GHEA Grapalat" w:hAnsi="GHEA Grapalat" w:cs="Arial"/>
          <w:b/>
          <w:sz w:val="18"/>
          <w:szCs w:val="18"/>
        </w:rPr>
        <w:t xml:space="preserve"> 218:</w:t>
      </w:r>
    </w:p>
    <w:p w:rsidR="0075122A" w:rsidRPr="008A1CDA" w:rsidRDefault="0075122A" w:rsidP="000B53FC">
      <w:pPr>
        <w:spacing w:after="120" w:line="240" w:lineRule="auto"/>
        <w:ind w:firstLine="562"/>
        <w:rPr>
          <w:rFonts w:ascii="GHEA Grapalat" w:hAnsi="GHEA Grapalat" w:cs="Arial"/>
          <w:b/>
          <w:sz w:val="18"/>
          <w:szCs w:val="18"/>
        </w:rPr>
      </w:pPr>
      <w:r w:rsidRPr="008A1CDA">
        <w:rPr>
          <w:rFonts w:ascii="GHEA Grapalat" w:hAnsi="GHEA Grapalat" w:cs="Arial"/>
          <w:b/>
          <w:sz w:val="18"/>
          <w:szCs w:val="18"/>
        </w:rPr>
        <w:t xml:space="preserve">Հղումը՝ </w:t>
      </w:r>
      <w:hyperlink r:id="rId31" w:history="1">
        <w:r w:rsidRPr="008A1CDA">
          <w:rPr>
            <w:rStyle w:val="Hyperlink"/>
            <w:rFonts w:ascii="GHEA Grapalat" w:hAnsi="GHEA Grapalat" w:cs="Arial"/>
            <w:b/>
            <w:color w:val="auto"/>
            <w:sz w:val="18"/>
            <w:szCs w:val="18"/>
            <w:lang w:val="en-US"/>
          </w:rPr>
          <w:t>http</w:t>
        </w:r>
        <w:r w:rsidRPr="008A1CDA">
          <w:rPr>
            <w:rStyle w:val="Hyperlink"/>
            <w:rFonts w:ascii="GHEA Grapalat" w:hAnsi="GHEA Grapalat" w:cs="Arial"/>
            <w:b/>
            <w:color w:val="auto"/>
            <w:sz w:val="18"/>
            <w:szCs w:val="18"/>
          </w:rPr>
          <w:t>://</w:t>
        </w:r>
        <w:r w:rsidRPr="008A1CDA">
          <w:rPr>
            <w:rStyle w:val="Hyperlink"/>
            <w:rFonts w:ascii="GHEA Grapalat" w:hAnsi="GHEA Grapalat" w:cs="Arial"/>
            <w:b/>
            <w:color w:val="auto"/>
            <w:sz w:val="18"/>
            <w:szCs w:val="18"/>
            <w:lang w:val="en-US"/>
          </w:rPr>
          <w:t>armstat</w:t>
        </w:r>
        <w:r w:rsidRPr="008A1CDA">
          <w:rPr>
            <w:rStyle w:val="Hyperlink"/>
            <w:rFonts w:ascii="GHEA Grapalat" w:hAnsi="GHEA Grapalat" w:cs="Arial"/>
            <w:b/>
            <w:color w:val="auto"/>
            <w:sz w:val="18"/>
            <w:szCs w:val="18"/>
          </w:rPr>
          <w:t>.</w:t>
        </w:r>
        <w:r w:rsidRPr="008A1CDA">
          <w:rPr>
            <w:rStyle w:val="Hyperlink"/>
            <w:rFonts w:ascii="GHEA Grapalat" w:hAnsi="GHEA Grapalat" w:cs="Arial"/>
            <w:b/>
            <w:color w:val="auto"/>
            <w:sz w:val="18"/>
            <w:szCs w:val="18"/>
            <w:lang w:val="en-US"/>
          </w:rPr>
          <w:t>am</w:t>
        </w:r>
        <w:r w:rsidRPr="008A1CDA">
          <w:rPr>
            <w:rStyle w:val="Hyperlink"/>
            <w:rFonts w:ascii="GHEA Grapalat" w:hAnsi="GHEA Grapalat" w:cs="Arial"/>
            <w:b/>
            <w:color w:val="auto"/>
            <w:sz w:val="18"/>
            <w:szCs w:val="18"/>
          </w:rPr>
          <w:t>/</w:t>
        </w:r>
        <w:r w:rsidRPr="008A1CDA">
          <w:rPr>
            <w:rStyle w:val="Hyperlink"/>
            <w:rFonts w:ascii="GHEA Grapalat" w:hAnsi="GHEA Grapalat" w:cs="Arial"/>
            <w:b/>
            <w:color w:val="auto"/>
            <w:sz w:val="18"/>
            <w:szCs w:val="18"/>
            <w:lang w:val="en-US"/>
          </w:rPr>
          <w:t>file</w:t>
        </w:r>
        <w:r w:rsidRPr="008A1CDA">
          <w:rPr>
            <w:rStyle w:val="Hyperlink"/>
            <w:rFonts w:ascii="GHEA Grapalat" w:hAnsi="GHEA Grapalat" w:cs="Arial"/>
            <w:b/>
            <w:color w:val="auto"/>
            <w:sz w:val="18"/>
            <w:szCs w:val="18"/>
          </w:rPr>
          <w:t>/</w:t>
        </w:r>
        <w:r w:rsidRPr="008A1CDA">
          <w:rPr>
            <w:rStyle w:val="Hyperlink"/>
            <w:rFonts w:ascii="GHEA Grapalat" w:hAnsi="GHEA Grapalat" w:cs="Arial"/>
            <w:b/>
            <w:color w:val="auto"/>
            <w:sz w:val="18"/>
            <w:szCs w:val="18"/>
            <w:lang w:val="en-US"/>
          </w:rPr>
          <w:t>article</w:t>
        </w:r>
        <w:r w:rsidRPr="008A1CDA">
          <w:rPr>
            <w:rStyle w:val="Hyperlink"/>
            <w:rFonts w:ascii="GHEA Grapalat" w:hAnsi="GHEA Grapalat" w:cs="Arial"/>
            <w:b/>
            <w:color w:val="auto"/>
            <w:sz w:val="18"/>
            <w:szCs w:val="18"/>
          </w:rPr>
          <w:t>/</w:t>
        </w:r>
        <w:r w:rsidRPr="008A1CDA">
          <w:rPr>
            <w:rStyle w:val="Hyperlink"/>
            <w:rFonts w:ascii="GHEA Grapalat" w:hAnsi="GHEA Grapalat" w:cs="Arial"/>
            <w:b/>
            <w:color w:val="auto"/>
            <w:sz w:val="18"/>
            <w:szCs w:val="18"/>
            <w:lang w:val="en-US"/>
          </w:rPr>
          <w:t>marz</w:t>
        </w:r>
        <w:r w:rsidRPr="008A1CDA">
          <w:rPr>
            <w:rStyle w:val="Hyperlink"/>
            <w:rFonts w:ascii="GHEA Grapalat" w:hAnsi="GHEA Grapalat" w:cs="Arial"/>
            <w:b/>
            <w:color w:val="auto"/>
            <w:sz w:val="18"/>
            <w:szCs w:val="18"/>
          </w:rPr>
          <w:t>_2016_20.</w:t>
        </w:r>
        <w:r w:rsidRPr="008A1CDA">
          <w:rPr>
            <w:rStyle w:val="Hyperlink"/>
            <w:rFonts w:ascii="GHEA Grapalat" w:hAnsi="GHEA Grapalat" w:cs="Arial"/>
            <w:b/>
            <w:color w:val="auto"/>
            <w:sz w:val="18"/>
            <w:szCs w:val="18"/>
            <w:lang w:val="en-US"/>
          </w:rPr>
          <w:t>pdf</w:t>
        </w:r>
      </w:hyperlink>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rPr>
        <w:t>65. Մարզում մեկ շնչի ընդհանուր եկամուտը կազմում է 37</w:t>
      </w:r>
      <w:r w:rsidRPr="00893460">
        <w:rPr>
          <w:rFonts w:ascii="GHEA Grapalat" w:hAnsi="GHEA Grapalat"/>
          <w:lang w:val="hy-AM"/>
        </w:rPr>
        <w:t xml:space="preserve"> </w:t>
      </w:r>
      <w:r w:rsidRPr="00893460">
        <w:rPr>
          <w:rFonts w:ascii="GHEA Grapalat" w:hAnsi="GHEA Grapalat"/>
        </w:rPr>
        <w:t>413</w:t>
      </w:r>
      <w:r w:rsidRPr="00ED1DE2">
        <w:rPr>
          <w:rFonts w:ascii="GHEA Grapalat" w:hAnsi="GHEA Grapalat"/>
        </w:rPr>
        <w:t xml:space="preserve"> </w:t>
      </w:r>
      <w:r w:rsidRPr="00893460">
        <w:rPr>
          <w:rFonts w:ascii="GHEA Grapalat" w:hAnsi="GHEA Grapalat"/>
        </w:rPr>
        <w:t xml:space="preserve">դրամ, որը հանրապետական ցուցանիշից ցածր է 1.4 անգամ։ Ընտանեկան եկամուտները մարզում հիմնականում առաջանում են վարձու աշխատանքի </w:t>
      </w:r>
      <w:r w:rsidRPr="00893460">
        <w:rPr>
          <w:rFonts w:ascii="GHEA Grapalat" w:hAnsi="GHEA Grapalat"/>
          <w:lang w:val="en-US"/>
        </w:rPr>
        <w:t>և</w:t>
      </w:r>
      <w:r w:rsidRPr="00893460">
        <w:rPr>
          <w:rFonts w:ascii="GHEA Grapalat" w:hAnsi="GHEA Grapalat"/>
        </w:rPr>
        <w:t xml:space="preserve"> պետական թոշակների </w:t>
      </w:r>
      <w:r w:rsidRPr="00893460">
        <w:rPr>
          <w:rFonts w:ascii="GHEA Grapalat" w:hAnsi="GHEA Grapalat"/>
          <w:lang w:val="en-US"/>
        </w:rPr>
        <w:t>և</w:t>
      </w:r>
      <w:r w:rsidRPr="00893460">
        <w:rPr>
          <w:rFonts w:ascii="GHEA Grapalat" w:hAnsi="GHEA Grapalat"/>
        </w:rPr>
        <w:t xml:space="preserve"> նպաստների միջոցով, որոնց տեսակարար կշիռը մարզի մեկ շնչի հաշվով կազմում է 71.0%, իսկ տրանսֆերտների ցուցանիշը 1.2 անգամ գերազանցում է հանրապետականի միջին ցուցանիշը։ Մարզում կառավարելի եկամուտների (վարձու աշխատանք, ինքնազբաղվածություն, գյուղմթերք </w:t>
      </w:r>
      <w:r w:rsidRPr="00893460">
        <w:rPr>
          <w:rFonts w:ascii="GHEA Grapalat" w:hAnsi="GHEA Grapalat"/>
          <w:lang w:val="en-US"/>
        </w:rPr>
        <w:t>և</w:t>
      </w:r>
      <w:r w:rsidRPr="00893460">
        <w:rPr>
          <w:rFonts w:ascii="GHEA Grapalat" w:hAnsi="GHEA Grapalat"/>
        </w:rPr>
        <w:t xml:space="preserve"> կենդ</w:t>
      </w:r>
      <w:r w:rsidRPr="00893460">
        <w:rPr>
          <w:rFonts w:ascii="GHEA Grapalat" w:hAnsi="GHEA Grapalat"/>
          <w:lang w:val="en-US"/>
        </w:rPr>
        <w:t>անիների</w:t>
      </w:r>
      <w:r w:rsidRPr="00893460">
        <w:rPr>
          <w:rFonts w:ascii="GHEA Grapalat" w:hAnsi="GHEA Grapalat"/>
        </w:rPr>
        <w:t xml:space="preserve"> վաճառք) ցուցանիշը կազմում </w:t>
      </w:r>
      <w:r w:rsidRPr="00893460">
        <w:rPr>
          <w:rFonts w:ascii="GHEA Grapalat" w:hAnsi="GHEA Grapalat"/>
          <w:lang w:val="en-US"/>
        </w:rPr>
        <w:t>է</w:t>
      </w:r>
      <w:r w:rsidRPr="00893460">
        <w:rPr>
          <w:rFonts w:ascii="GHEA Grapalat" w:hAnsi="GHEA Grapalat"/>
        </w:rPr>
        <w:t xml:space="preserve"> </w:t>
      </w:r>
      <w:r w:rsidRPr="00893460">
        <w:rPr>
          <w:rFonts w:ascii="GHEA Grapalat" w:hAnsi="GHEA Grapalat"/>
          <w:lang w:val="en-US"/>
        </w:rPr>
        <w:t>հանրապետական</w:t>
      </w:r>
      <w:r w:rsidRPr="00893460">
        <w:rPr>
          <w:rFonts w:ascii="GHEA Grapalat" w:hAnsi="GHEA Grapalat"/>
        </w:rPr>
        <w:t xml:space="preserve"> </w:t>
      </w:r>
      <w:r w:rsidRPr="00893460">
        <w:rPr>
          <w:rFonts w:ascii="GHEA Grapalat" w:hAnsi="GHEA Grapalat"/>
          <w:lang w:val="en-US"/>
        </w:rPr>
        <w:t>միջինի</w:t>
      </w:r>
      <w:r w:rsidRPr="00893460">
        <w:rPr>
          <w:rFonts w:ascii="GHEA Grapalat" w:hAnsi="GHEA Grapalat"/>
        </w:rPr>
        <w:t xml:space="preserve"> 49.2%, </w:t>
      </w:r>
      <w:r w:rsidRPr="00893460">
        <w:rPr>
          <w:rFonts w:ascii="GHEA Grapalat" w:hAnsi="GHEA Grapalat"/>
          <w:lang w:val="en-US"/>
        </w:rPr>
        <w:t>իսկ</w:t>
      </w:r>
      <w:r w:rsidRPr="00893460">
        <w:rPr>
          <w:rFonts w:ascii="GHEA Grapalat" w:hAnsi="GHEA Grapalat"/>
        </w:rPr>
        <w:t xml:space="preserve"> </w:t>
      </w:r>
      <w:r w:rsidRPr="00893460">
        <w:rPr>
          <w:rFonts w:ascii="GHEA Grapalat" w:hAnsi="GHEA Grapalat"/>
          <w:lang w:val="en-US"/>
        </w:rPr>
        <w:t>ինքնազբաղվածությունը</w:t>
      </w:r>
      <w:r w:rsidRPr="00893460">
        <w:rPr>
          <w:rFonts w:ascii="GHEA Grapalat" w:hAnsi="GHEA Grapalat"/>
        </w:rPr>
        <w:t xml:space="preserve"> 3.0 </w:t>
      </w:r>
      <w:r w:rsidRPr="00893460">
        <w:rPr>
          <w:rFonts w:ascii="GHEA Grapalat" w:hAnsi="GHEA Grapalat"/>
          <w:lang w:val="en-US"/>
        </w:rPr>
        <w:t>անգամ</w:t>
      </w:r>
      <w:r w:rsidRPr="00893460">
        <w:rPr>
          <w:rFonts w:ascii="GHEA Grapalat" w:hAnsi="GHEA Grapalat"/>
        </w:rPr>
        <w:t xml:space="preserve"> </w:t>
      </w:r>
      <w:r w:rsidRPr="00893460">
        <w:rPr>
          <w:rFonts w:ascii="GHEA Grapalat" w:hAnsi="GHEA Grapalat"/>
          <w:lang w:val="en-US"/>
        </w:rPr>
        <w:t>ցածր</w:t>
      </w:r>
      <w:r w:rsidRPr="00893460">
        <w:rPr>
          <w:rFonts w:ascii="GHEA Grapalat" w:hAnsi="GHEA Grapalat"/>
        </w:rPr>
        <w:t xml:space="preserve"> </w:t>
      </w:r>
      <w:r w:rsidRPr="00893460">
        <w:rPr>
          <w:rFonts w:ascii="GHEA Grapalat" w:hAnsi="GHEA Grapalat"/>
          <w:lang w:val="en-US"/>
        </w:rPr>
        <w:t>է</w:t>
      </w:r>
      <w:r w:rsidRPr="00893460">
        <w:rPr>
          <w:rFonts w:ascii="GHEA Grapalat" w:hAnsi="GHEA Grapalat"/>
        </w:rPr>
        <w:t xml:space="preserve"> </w:t>
      </w:r>
      <w:r w:rsidRPr="00893460">
        <w:rPr>
          <w:rFonts w:ascii="GHEA Grapalat" w:hAnsi="GHEA Grapalat"/>
          <w:lang w:val="en-US"/>
        </w:rPr>
        <w:t>հանրապետական</w:t>
      </w:r>
      <w:r w:rsidRPr="00893460">
        <w:rPr>
          <w:rFonts w:ascii="GHEA Grapalat" w:hAnsi="GHEA Grapalat"/>
        </w:rPr>
        <w:t xml:space="preserve"> </w:t>
      </w:r>
      <w:r w:rsidRPr="00893460">
        <w:rPr>
          <w:rFonts w:ascii="GHEA Grapalat" w:hAnsi="GHEA Grapalat"/>
          <w:lang w:val="en-US"/>
        </w:rPr>
        <w:t>ցուցանիշից</w:t>
      </w:r>
      <w:r w:rsidRPr="00893460">
        <w:rPr>
          <w:rFonts w:ascii="GHEA Grapalat" w:hAnsi="GHEA Grapalat"/>
        </w:rPr>
        <w:t xml:space="preserve"> </w:t>
      </w:r>
      <w:r w:rsidRPr="00893460">
        <w:rPr>
          <w:rFonts w:ascii="GHEA Grapalat" w:hAnsi="GHEA Grapalat"/>
          <w:lang w:val="en-US"/>
        </w:rPr>
        <w:t>և</w:t>
      </w:r>
      <w:r w:rsidRPr="00893460">
        <w:rPr>
          <w:rFonts w:ascii="GHEA Grapalat" w:hAnsi="GHEA Grapalat"/>
        </w:rPr>
        <w:t xml:space="preserve"> 2.8 </w:t>
      </w:r>
      <w:r w:rsidRPr="00893460">
        <w:rPr>
          <w:rFonts w:ascii="GHEA Grapalat" w:hAnsi="GHEA Grapalat"/>
          <w:lang w:val="en-US"/>
        </w:rPr>
        <w:t>անգամ</w:t>
      </w:r>
      <w:r w:rsidRPr="00893460">
        <w:rPr>
          <w:rFonts w:ascii="GHEA Grapalat" w:hAnsi="GHEA Grapalat"/>
        </w:rPr>
        <w:t xml:space="preserve">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en-US"/>
        </w:rPr>
        <w:t>Տավուշի</w:t>
      </w:r>
      <w:r w:rsidRPr="00893460">
        <w:rPr>
          <w:rFonts w:ascii="GHEA Grapalat" w:hAnsi="GHEA Grapalat"/>
        </w:rPr>
        <w:t xml:space="preserve"> </w:t>
      </w:r>
      <w:r w:rsidRPr="00893460">
        <w:rPr>
          <w:rFonts w:ascii="GHEA Grapalat" w:hAnsi="GHEA Grapalat"/>
          <w:lang w:val="en-US"/>
        </w:rPr>
        <w:t>մարզից</w:t>
      </w:r>
      <w:r w:rsidRPr="00893460">
        <w:rPr>
          <w:rFonts w:ascii="GHEA Grapalat" w:hAnsi="GHEA Grapalat"/>
        </w:rPr>
        <w:t>: Աղյուսակային տվյալները ցույց են տալիս, որ մարզում գ</w:t>
      </w:r>
      <w:r w:rsidRPr="00893460">
        <w:rPr>
          <w:rFonts w:ascii="GHEA Grapalat" w:hAnsi="GHEA Grapalat"/>
          <w:lang w:val="en-US"/>
        </w:rPr>
        <w:t>յուղատնտեսությունից</w:t>
      </w:r>
      <w:r w:rsidRPr="00893460">
        <w:rPr>
          <w:rFonts w:ascii="GHEA Grapalat" w:hAnsi="GHEA Grapalat"/>
        </w:rPr>
        <w:t xml:space="preserve"> </w:t>
      </w:r>
      <w:r w:rsidRPr="00893460">
        <w:rPr>
          <w:rFonts w:ascii="GHEA Grapalat" w:hAnsi="GHEA Grapalat"/>
          <w:lang w:val="en-US"/>
        </w:rPr>
        <w:t>ստացված</w:t>
      </w:r>
      <w:r w:rsidRPr="00893460">
        <w:rPr>
          <w:rFonts w:ascii="GHEA Grapalat" w:hAnsi="GHEA Grapalat"/>
        </w:rPr>
        <w:t xml:space="preserve"> </w:t>
      </w:r>
      <w:r w:rsidRPr="00893460">
        <w:rPr>
          <w:rFonts w:ascii="GHEA Grapalat" w:hAnsi="GHEA Grapalat"/>
          <w:lang w:val="en-US"/>
        </w:rPr>
        <w:t>եկամուտը</w:t>
      </w:r>
      <w:r w:rsidRPr="00893460">
        <w:rPr>
          <w:rFonts w:ascii="GHEA Grapalat" w:hAnsi="GHEA Grapalat"/>
        </w:rPr>
        <w:t xml:space="preserve"> 886</w:t>
      </w:r>
      <w:r w:rsidRPr="00ED1DE2">
        <w:rPr>
          <w:rFonts w:ascii="GHEA Grapalat" w:hAnsi="GHEA Grapalat"/>
        </w:rPr>
        <w:t xml:space="preserve"> </w:t>
      </w:r>
      <w:r w:rsidRPr="00893460">
        <w:rPr>
          <w:rFonts w:ascii="GHEA Grapalat" w:hAnsi="GHEA Grapalat"/>
        </w:rPr>
        <w:t xml:space="preserve">դրամ բավականին ցածր է, այն զիջում է հանրապետական միջին ցուցանշին 3.0 անգամ </w:t>
      </w:r>
      <w:r w:rsidRPr="00893460">
        <w:rPr>
          <w:rFonts w:ascii="GHEA Grapalat" w:hAnsi="GHEA Grapalat"/>
          <w:lang w:val="en-US"/>
        </w:rPr>
        <w:t>և</w:t>
      </w:r>
      <w:r w:rsidRPr="00893460">
        <w:rPr>
          <w:rFonts w:ascii="GHEA Grapalat" w:hAnsi="GHEA Grapalat"/>
        </w:rPr>
        <w:t xml:space="preserve"> </w:t>
      </w:r>
      <w:r w:rsidRPr="00893460">
        <w:rPr>
          <w:rFonts w:ascii="GHEA Grapalat" w:hAnsi="GHEA Grapalat"/>
          <w:lang w:val="en-US"/>
        </w:rPr>
        <w:t>ՀՀ</w:t>
      </w:r>
      <w:r w:rsidRPr="00893460">
        <w:rPr>
          <w:rFonts w:ascii="GHEA Grapalat" w:hAnsi="GHEA Grapalat"/>
        </w:rPr>
        <w:t xml:space="preserve"> Շիրակի մարզի ցուցանիշին՝ 5.4 անգամ։ Գյուղատնտեսությունից ստացված եկամուտը մարզում </w:t>
      </w:r>
      <w:r w:rsidRPr="00893460">
        <w:rPr>
          <w:rFonts w:ascii="GHEA Grapalat" w:hAnsi="GHEA Grapalat"/>
          <w:lang w:val="en-US"/>
        </w:rPr>
        <w:t>կազմում</w:t>
      </w:r>
      <w:r w:rsidRPr="00893460">
        <w:rPr>
          <w:rFonts w:ascii="GHEA Grapalat" w:hAnsi="GHEA Grapalat"/>
        </w:rPr>
        <w:t xml:space="preserve"> </w:t>
      </w:r>
      <w:r w:rsidRPr="00893460">
        <w:rPr>
          <w:rFonts w:ascii="GHEA Grapalat" w:hAnsi="GHEA Grapalat"/>
          <w:lang w:val="en-US"/>
        </w:rPr>
        <w:t>է</w:t>
      </w:r>
      <w:r w:rsidRPr="00893460">
        <w:rPr>
          <w:rFonts w:ascii="GHEA Grapalat" w:hAnsi="GHEA Grapalat"/>
        </w:rPr>
        <w:t xml:space="preserve"> </w:t>
      </w:r>
      <w:r w:rsidRPr="00893460">
        <w:rPr>
          <w:rFonts w:ascii="GHEA Grapalat" w:hAnsi="GHEA Grapalat"/>
          <w:lang w:val="en-US"/>
        </w:rPr>
        <w:t>կառավարելի</w:t>
      </w:r>
      <w:r w:rsidRPr="00893460">
        <w:rPr>
          <w:rFonts w:ascii="GHEA Grapalat" w:hAnsi="GHEA Grapalat"/>
        </w:rPr>
        <w:t xml:space="preserve"> </w:t>
      </w:r>
      <w:r w:rsidRPr="00893460">
        <w:rPr>
          <w:rFonts w:ascii="GHEA Grapalat" w:hAnsi="GHEA Grapalat"/>
          <w:lang w:val="en-US"/>
        </w:rPr>
        <w:t>եկամուտների</w:t>
      </w:r>
      <w:r w:rsidRPr="00893460">
        <w:rPr>
          <w:rFonts w:ascii="GHEA Grapalat" w:hAnsi="GHEA Grapalat"/>
        </w:rPr>
        <w:t xml:space="preserve"> </w:t>
      </w:r>
      <w:r w:rsidRPr="00893460">
        <w:rPr>
          <w:rFonts w:ascii="GHEA Grapalat" w:hAnsi="GHEA Grapalat"/>
          <w:lang w:val="hy-AM"/>
        </w:rPr>
        <w:t>2.3</w:t>
      </w:r>
      <w:r w:rsidRPr="00893460">
        <w:rPr>
          <w:rFonts w:ascii="GHEA Grapalat" w:hAnsi="GHEA Grapalat"/>
        </w:rPr>
        <w:t xml:space="preserve">%-ը, այն դեպքում, երբ հանրապետական միջինը՝ </w:t>
      </w:r>
      <w:r w:rsidRPr="00893460">
        <w:rPr>
          <w:rFonts w:ascii="GHEA Grapalat" w:hAnsi="GHEA Grapalat"/>
          <w:lang w:val="hy-AM"/>
        </w:rPr>
        <w:t>5.1</w:t>
      </w:r>
      <w:r w:rsidRPr="00893460">
        <w:rPr>
          <w:rFonts w:ascii="GHEA Grapalat" w:hAnsi="GHEA Grapalat"/>
        </w:rPr>
        <w:t xml:space="preserve">% </w:t>
      </w:r>
      <w:r w:rsidRPr="00893460">
        <w:rPr>
          <w:rFonts w:ascii="GHEA Grapalat" w:hAnsi="GHEA Grapalat"/>
          <w:lang w:val="en-US"/>
        </w:rPr>
        <w:t>է</w:t>
      </w:r>
      <w:r w:rsidRPr="00893460">
        <w:rPr>
          <w:rFonts w:ascii="GHEA Grapalat" w:hAnsi="GHEA Grapalat"/>
        </w:rPr>
        <w:t xml:space="preserve">: </w:t>
      </w:r>
      <w:r w:rsidRPr="00893460">
        <w:rPr>
          <w:rFonts w:ascii="GHEA Grapalat" w:hAnsi="GHEA Grapalat"/>
          <w:lang w:val="hy-AM"/>
        </w:rPr>
        <w:t>Մարզում զբաղվածների միջին եկամուտը 2015թ-ին 114</w:t>
      </w:r>
      <w:r w:rsidRPr="00ED1DE2">
        <w:rPr>
          <w:rFonts w:ascii="GHEA Grapalat" w:hAnsi="GHEA Grapalat"/>
        </w:rPr>
        <w:t xml:space="preserve"> </w:t>
      </w:r>
      <w:r w:rsidRPr="00893460">
        <w:rPr>
          <w:rFonts w:ascii="GHEA Grapalat" w:hAnsi="GHEA Grapalat"/>
          <w:lang w:val="hy-AM"/>
        </w:rPr>
        <w:t>293</w:t>
      </w:r>
      <w:r w:rsidRPr="00ED1DE2">
        <w:rPr>
          <w:rFonts w:ascii="GHEA Grapalat" w:hAnsi="GHEA Grapalat"/>
        </w:rPr>
        <w:t xml:space="preserve"> </w:t>
      </w:r>
      <w:r w:rsidRPr="00893460">
        <w:rPr>
          <w:rFonts w:ascii="GHEA Grapalat" w:hAnsi="GHEA Grapalat"/>
          <w:lang w:val="hy-AM"/>
        </w:rPr>
        <w:t xml:space="preserve">դրամ, ազգային միջինի նկատմամբ կազմում է 74.99%,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hy-AM"/>
        </w:rPr>
        <w:t>Շիրակի</w:t>
      </w:r>
      <w:r w:rsidRPr="00ED1DE2">
        <w:rPr>
          <w:rFonts w:ascii="GHEA Grapalat" w:hAnsi="GHEA Grapalat"/>
        </w:rPr>
        <w:t xml:space="preserve"> </w:t>
      </w:r>
      <w:r>
        <w:rPr>
          <w:rFonts w:ascii="GHEA Grapalat" w:hAnsi="GHEA Grapalat"/>
          <w:lang w:val="en-US"/>
        </w:rPr>
        <w:t>մարզի</w:t>
      </w:r>
      <w:r w:rsidRPr="00893460">
        <w:rPr>
          <w:rFonts w:ascii="GHEA Grapalat" w:hAnsi="GHEA Grapalat"/>
          <w:lang w:val="hy-AM"/>
        </w:rPr>
        <w:t>ն զիջելով</w:t>
      </w:r>
      <w:r>
        <w:rPr>
          <w:rFonts w:ascii="GHEA Grapalat" w:hAnsi="GHEA Grapalat"/>
          <w:lang w:val="hy-AM"/>
        </w:rPr>
        <w:t xml:space="preserve"> 15.86</w:t>
      </w:r>
      <w:r w:rsidRPr="00ED1DE2">
        <w:rPr>
          <w:rFonts w:ascii="GHEA Grapalat" w:hAnsi="GHEA Grapalat"/>
        </w:rPr>
        <w:t>%-</w:t>
      </w:r>
      <w:r w:rsidRPr="00893460">
        <w:rPr>
          <w:rFonts w:ascii="GHEA Grapalat" w:hAnsi="GHEA Grapalat"/>
          <w:lang w:val="hy-AM"/>
        </w:rPr>
        <w:t xml:space="preserve">ային կետ </w:t>
      </w:r>
      <w:r>
        <w:rPr>
          <w:rFonts w:ascii="GHEA Grapalat" w:hAnsi="GHEA Grapalat"/>
          <w:lang w:val="en-US"/>
        </w:rPr>
        <w:t>և</w:t>
      </w:r>
      <w:r w:rsidRPr="00893460">
        <w:rPr>
          <w:rFonts w:ascii="GHEA Grapalat" w:hAnsi="GHEA Grapalat"/>
          <w:lang w:val="hy-AM"/>
        </w:rPr>
        <w:t xml:space="preserve"> Տավուշից բարձր 11.15</w:t>
      </w:r>
      <w:r w:rsidRPr="00ED1DE2">
        <w:rPr>
          <w:rFonts w:ascii="GHEA Grapalat" w:hAnsi="GHEA Grapalat"/>
        </w:rPr>
        <w:t>%-</w:t>
      </w:r>
      <w:r w:rsidRPr="00893460">
        <w:rPr>
          <w:rFonts w:ascii="GHEA Grapalat" w:hAnsi="GHEA Grapalat"/>
          <w:lang w:val="hy-AM"/>
        </w:rPr>
        <w:t>ային կետով։</w:t>
      </w:r>
    </w:p>
    <w:p w:rsidR="0075122A" w:rsidRPr="008A1CDA" w:rsidRDefault="0075122A" w:rsidP="000B53FC">
      <w:pPr>
        <w:pStyle w:val="Caption"/>
        <w:spacing w:line="240" w:lineRule="auto"/>
        <w:jc w:val="both"/>
        <w:rPr>
          <w:rFonts w:ascii="GHEA Grapalat" w:hAnsi="GHEA Grapalat"/>
          <w:bCs w:val="0"/>
          <w:color w:val="auto"/>
          <w:sz w:val="22"/>
          <w:szCs w:val="22"/>
          <w:lang w:val="hy-AM"/>
        </w:rPr>
      </w:pPr>
      <w:bookmarkStart w:id="46" w:name="_Toc477524880"/>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8</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bCs w:val="0"/>
          <w:color w:val="auto"/>
          <w:sz w:val="22"/>
          <w:szCs w:val="22"/>
          <w:lang w:val="hy-AM"/>
        </w:rPr>
        <w:t>ՀՀ-ում, Լոռու, Շիրակի և Տավուշի մարզերում ամս</w:t>
      </w:r>
      <w:r w:rsidRPr="00ED1DE2">
        <w:rPr>
          <w:rFonts w:ascii="GHEA Grapalat" w:hAnsi="GHEA Grapalat"/>
          <w:bCs w:val="0"/>
          <w:color w:val="auto"/>
          <w:sz w:val="22"/>
          <w:szCs w:val="22"/>
          <w:lang w:val="hy-AM"/>
        </w:rPr>
        <w:t>ա</w:t>
      </w:r>
      <w:r w:rsidRPr="008A1CDA">
        <w:rPr>
          <w:rFonts w:ascii="GHEA Grapalat" w:hAnsi="GHEA Grapalat"/>
          <w:bCs w:val="0"/>
          <w:color w:val="auto"/>
          <w:sz w:val="22"/>
          <w:szCs w:val="22"/>
          <w:lang w:val="hy-AM"/>
        </w:rPr>
        <w:t>կան անվանական աշխատավարձը, ըստ տնտեսության հատվածների (2013-2015թթ.)</w:t>
      </w:r>
      <w:bookmarkEnd w:id="46"/>
    </w:p>
    <w:tbl>
      <w:tblPr>
        <w:tblW w:w="9821" w:type="dxa"/>
        <w:jc w:val="center"/>
        <w:tblLook w:val="00A0"/>
      </w:tblPr>
      <w:tblGrid>
        <w:gridCol w:w="1127"/>
        <w:gridCol w:w="1032"/>
        <w:gridCol w:w="1114"/>
        <w:gridCol w:w="1077"/>
        <w:gridCol w:w="1077"/>
        <w:gridCol w:w="1205"/>
        <w:gridCol w:w="1071"/>
        <w:gridCol w:w="1066"/>
        <w:gridCol w:w="1052"/>
      </w:tblGrid>
      <w:tr w:rsidR="0075122A" w:rsidRPr="00893460" w:rsidTr="0026138B">
        <w:trPr>
          <w:trHeight w:val="330"/>
          <w:jc w:val="center"/>
        </w:trPr>
        <w:tc>
          <w:tcPr>
            <w:tcW w:w="1127" w:type="dxa"/>
            <w:vMerge w:val="restart"/>
            <w:tcBorders>
              <w:top w:val="single" w:sz="4" w:space="0" w:color="auto"/>
              <w:left w:val="single" w:sz="4" w:space="0" w:color="auto"/>
              <w:bottom w:val="single" w:sz="4" w:space="0" w:color="000000"/>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i/>
                <w:iCs/>
                <w:color w:val="000000"/>
                <w:lang w:val="hy-AM"/>
              </w:rPr>
            </w:pPr>
            <w:r w:rsidRPr="00893460">
              <w:rPr>
                <w:rFonts w:ascii="Courier New" w:hAnsi="Courier New" w:cs="Courier New"/>
                <w:i/>
                <w:iCs/>
                <w:color w:val="000000"/>
                <w:lang w:val="hy-AM"/>
              </w:rPr>
              <w:t> </w:t>
            </w:r>
          </w:p>
        </w:tc>
        <w:tc>
          <w:tcPr>
            <w:tcW w:w="4300" w:type="dxa"/>
            <w:gridSpan w:val="4"/>
            <w:tcBorders>
              <w:top w:val="single" w:sz="4" w:space="0" w:color="auto"/>
              <w:left w:val="nil"/>
              <w:bottom w:val="single" w:sz="4" w:space="0" w:color="auto"/>
              <w:right w:val="single" w:sz="4" w:space="0" w:color="000000"/>
            </w:tcBorders>
            <w:noWrap/>
            <w:vAlign w:val="bottom"/>
          </w:tcPr>
          <w:p w:rsidR="0075122A" w:rsidRPr="00893460" w:rsidRDefault="0075122A" w:rsidP="000B53FC">
            <w:pPr>
              <w:spacing w:after="0" w:line="240" w:lineRule="auto"/>
              <w:ind w:left="-567" w:firstLine="426"/>
              <w:jc w:val="center"/>
              <w:rPr>
                <w:rFonts w:ascii="GHEA Grapalat" w:hAnsi="GHEA Grapalat"/>
                <w:b/>
                <w:i/>
                <w:iCs/>
                <w:color w:val="000000"/>
                <w:lang w:val="en-US"/>
              </w:rPr>
            </w:pPr>
            <w:r w:rsidRPr="00893460">
              <w:rPr>
                <w:rFonts w:ascii="GHEA Grapalat" w:hAnsi="GHEA Grapalat"/>
                <w:b/>
                <w:i/>
                <w:iCs/>
                <w:color w:val="000000"/>
              </w:rPr>
              <w:t>Պետական</w:t>
            </w:r>
          </w:p>
          <w:p w:rsidR="0075122A" w:rsidRPr="00893460" w:rsidRDefault="0075122A" w:rsidP="000B53FC">
            <w:pPr>
              <w:spacing w:after="0" w:line="240" w:lineRule="auto"/>
              <w:ind w:left="-567" w:firstLine="426"/>
              <w:jc w:val="center"/>
              <w:rPr>
                <w:rFonts w:ascii="GHEA Grapalat" w:hAnsi="GHEA Grapalat"/>
                <w:b/>
                <w:i/>
                <w:iCs/>
                <w:color w:val="000000"/>
              </w:rPr>
            </w:pPr>
            <w:r w:rsidRPr="00893460">
              <w:rPr>
                <w:rFonts w:ascii="GHEA Grapalat" w:hAnsi="GHEA Grapalat"/>
                <w:b/>
                <w:i/>
                <w:iCs/>
                <w:color w:val="000000"/>
              </w:rPr>
              <w:t xml:space="preserve"> (դրամ)</w:t>
            </w:r>
          </w:p>
        </w:tc>
        <w:tc>
          <w:tcPr>
            <w:tcW w:w="4394" w:type="dxa"/>
            <w:gridSpan w:val="4"/>
            <w:tcBorders>
              <w:top w:val="single" w:sz="4" w:space="0" w:color="auto"/>
              <w:left w:val="nil"/>
              <w:bottom w:val="single" w:sz="4" w:space="0" w:color="auto"/>
              <w:right w:val="single" w:sz="4" w:space="0" w:color="000000"/>
            </w:tcBorders>
            <w:noWrap/>
            <w:vAlign w:val="bottom"/>
          </w:tcPr>
          <w:p w:rsidR="0075122A" w:rsidRPr="00893460" w:rsidRDefault="0075122A" w:rsidP="000B53FC">
            <w:pPr>
              <w:spacing w:after="0" w:line="240" w:lineRule="auto"/>
              <w:ind w:left="-567" w:firstLine="426"/>
              <w:jc w:val="center"/>
              <w:rPr>
                <w:rFonts w:ascii="GHEA Grapalat" w:hAnsi="GHEA Grapalat"/>
                <w:b/>
                <w:i/>
                <w:iCs/>
                <w:color w:val="000000"/>
                <w:lang w:val="en-US"/>
              </w:rPr>
            </w:pPr>
            <w:r w:rsidRPr="00893460">
              <w:rPr>
                <w:rFonts w:ascii="GHEA Grapalat" w:hAnsi="GHEA Grapalat"/>
                <w:b/>
                <w:i/>
                <w:iCs/>
                <w:color w:val="000000"/>
              </w:rPr>
              <w:t>Ոչ պետական</w:t>
            </w:r>
          </w:p>
          <w:p w:rsidR="0075122A" w:rsidRPr="00893460" w:rsidRDefault="0075122A" w:rsidP="000B53FC">
            <w:pPr>
              <w:spacing w:after="0" w:line="240" w:lineRule="auto"/>
              <w:ind w:left="-567" w:firstLine="426"/>
              <w:jc w:val="center"/>
              <w:rPr>
                <w:rFonts w:ascii="GHEA Grapalat" w:hAnsi="GHEA Grapalat"/>
                <w:b/>
                <w:i/>
                <w:iCs/>
                <w:color w:val="000000"/>
              </w:rPr>
            </w:pPr>
            <w:r w:rsidRPr="00893460">
              <w:rPr>
                <w:rFonts w:ascii="GHEA Grapalat" w:hAnsi="GHEA Grapalat"/>
                <w:b/>
                <w:i/>
                <w:iCs/>
                <w:color w:val="000000"/>
              </w:rPr>
              <w:t xml:space="preserve"> (դրամ)</w:t>
            </w:r>
          </w:p>
        </w:tc>
      </w:tr>
      <w:tr w:rsidR="0075122A" w:rsidRPr="00893460" w:rsidTr="0026138B">
        <w:trPr>
          <w:trHeight w:val="330"/>
          <w:jc w:val="center"/>
        </w:trPr>
        <w:tc>
          <w:tcPr>
            <w:tcW w:w="1127" w:type="dxa"/>
            <w:vMerge/>
            <w:tcBorders>
              <w:top w:val="single" w:sz="4" w:space="0" w:color="auto"/>
              <w:left w:val="single" w:sz="4" w:space="0" w:color="auto"/>
              <w:bottom w:val="single" w:sz="4" w:space="0" w:color="000000"/>
              <w:right w:val="single" w:sz="4" w:space="0" w:color="auto"/>
            </w:tcBorders>
            <w:vAlign w:val="center"/>
          </w:tcPr>
          <w:p w:rsidR="0075122A" w:rsidRPr="00893460" w:rsidRDefault="0075122A" w:rsidP="000B53FC">
            <w:pPr>
              <w:spacing w:after="0" w:line="240" w:lineRule="auto"/>
              <w:ind w:left="-567" w:firstLine="426"/>
              <w:rPr>
                <w:rFonts w:ascii="GHEA Grapalat" w:hAnsi="GHEA Grapalat"/>
                <w:i/>
                <w:iCs/>
                <w:color w:val="000000"/>
              </w:rPr>
            </w:pPr>
          </w:p>
        </w:tc>
        <w:tc>
          <w:tcPr>
            <w:tcW w:w="103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2013</w:t>
            </w:r>
          </w:p>
        </w:tc>
        <w:tc>
          <w:tcPr>
            <w:tcW w:w="111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2014</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2015</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աճը (%)</w:t>
            </w:r>
          </w:p>
        </w:tc>
        <w:tc>
          <w:tcPr>
            <w:tcW w:w="1205"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2013</w:t>
            </w:r>
          </w:p>
        </w:tc>
        <w:tc>
          <w:tcPr>
            <w:tcW w:w="107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2014</w:t>
            </w:r>
          </w:p>
        </w:tc>
        <w:tc>
          <w:tcPr>
            <w:tcW w:w="106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2015</w:t>
            </w:r>
          </w:p>
        </w:tc>
        <w:tc>
          <w:tcPr>
            <w:tcW w:w="105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center"/>
              <w:rPr>
                <w:rFonts w:ascii="GHEA Grapalat" w:hAnsi="GHEA Grapalat"/>
                <w:b/>
                <w:color w:val="000000"/>
              </w:rPr>
            </w:pPr>
            <w:r w:rsidRPr="00893460">
              <w:rPr>
                <w:rFonts w:ascii="GHEA Grapalat" w:hAnsi="GHEA Grapalat"/>
                <w:b/>
                <w:color w:val="000000"/>
              </w:rPr>
              <w:t>աճը (%)</w:t>
            </w:r>
          </w:p>
        </w:tc>
      </w:tr>
      <w:tr w:rsidR="0075122A" w:rsidRPr="00893460" w:rsidTr="0026138B">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467"/>
              <w:rPr>
                <w:rFonts w:ascii="GHEA Grapalat" w:hAnsi="GHEA Grapalat"/>
                <w:color w:val="000000"/>
              </w:rPr>
            </w:pPr>
            <w:r w:rsidRPr="00893460">
              <w:rPr>
                <w:rFonts w:ascii="GHEA Grapalat" w:hAnsi="GHEA Grapalat"/>
                <w:color w:val="000000"/>
              </w:rPr>
              <w:t>ՀՀ</w:t>
            </w:r>
          </w:p>
        </w:tc>
        <w:tc>
          <w:tcPr>
            <w:tcW w:w="103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134193</w:t>
            </w:r>
          </w:p>
        </w:tc>
        <w:tc>
          <w:tcPr>
            <w:tcW w:w="111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146596</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160522</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119.6</w:t>
            </w:r>
          </w:p>
        </w:tc>
        <w:tc>
          <w:tcPr>
            <w:tcW w:w="1205"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160324</w:t>
            </w:r>
          </w:p>
        </w:tc>
        <w:tc>
          <w:tcPr>
            <w:tcW w:w="107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172073</w:t>
            </w:r>
          </w:p>
        </w:tc>
        <w:tc>
          <w:tcPr>
            <w:tcW w:w="106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184416</w:t>
            </w:r>
          </w:p>
        </w:tc>
        <w:tc>
          <w:tcPr>
            <w:tcW w:w="105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115.0</w:t>
            </w:r>
          </w:p>
        </w:tc>
      </w:tr>
      <w:tr w:rsidR="0075122A" w:rsidRPr="00893460" w:rsidTr="0026138B">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467"/>
              <w:rPr>
                <w:rFonts w:ascii="GHEA Grapalat" w:hAnsi="GHEA Grapalat"/>
                <w:b/>
                <w:bCs/>
                <w:color w:val="000000"/>
              </w:rPr>
            </w:pPr>
            <w:r w:rsidRPr="00893460">
              <w:rPr>
                <w:rFonts w:ascii="GHEA Grapalat" w:hAnsi="GHEA Grapalat"/>
                <w:b/>
                <w:bCs/>
                <w:color w:val="000000"/>
              </w:rPr>
              <w:t>Լոռի</w:t>
            </w:r>
          </w:p>
        </w:tc>
        <w:tc>
          <w:tcPr>
            <w:tcW w:w="103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96295</w:t>
            </w:r>
          </w:p>
        </w:tc>
        <w:tc>
          <w:tcPr>
            <w:tcW w:w="111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104491</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114293</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118.7</w:t>
            </w:r>
          </w:p>
        </w:tc>
        <w:tc>
          <w:tcPr>
            <w:tcW w:w="1205"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137635</w:t>
            </w:r>
          </w:p>
        </w:tc>
        <w:tc>
          <w:tcPr>
            <w:tcW w:w="107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156501</w:t>
            </w:r>
          </w:p>
        </w:tc>
        <w:tc>
          <w:tcPr>
            <w:tcW w:w="106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177325</w:t>
            </w:r>
          </w:p>
        </w:tc>
        <w:tc>
          <w:tcPr>
            <w:tcW w:w="105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b/>
                <w:bCs/>
                <w:color w:val="000000"/>
              </w:rPr>
            </w:pPr>
            <w:r w:rsidRPr="00893460">
              <w:rPr>
                <w:rFonts w:ascii="GHEA Grapalat" w:hAnsi="GHEA Grapalat"/>
                <w:b/>
                <w:bCs/>
                <w:color w:val="000000"/>
              </w:rPr>
              <w:t>128.8</w:t>
            </w:r>
          </w:p>
        </w:tc>
      </w:tr>
      <w:tr w:rsidR="0075122A" w:rsidRPr="00893460" w:rsidTr="0026138B">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467"/>
              <w:rPr>
                <w:rFonts w:ascii="GHEA Grapalat" w:hAnsi="GHEA Grapalat"/>
                <w:color w:val="000000"/>
              </w:rPr>
            </w:pPr>
            <w:r w:rsidRPr="00893460">
              <w:rPr>
                <w:rFonts w:ascii="GHEA Grapalat" w:hAnsi="GHEA Grapalat"/>
                <w:color w:val="000000"/>
              </w:rPr>
              <w:t>Շիրակ</w:t>
            </w:r>
          </w:p>
        </w:tc>
        <w:tc>
          <w:tcPr>
            <w:tcW w:w="103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97228</w:t>
            </w:r>
          </w:p>
        </w:tc>
        <w:tc>
          <w:tcPr>
            <w:tcW w:w="111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106067</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116555</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119.9</w:t>
            </w:r>
          </w:p>
        </w:tc>
        <w:tc>
          <w:tcPr>
            <w:tcW w:w="1205"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119389</w:t>
            </w:r>
          </w:p>
        </w:tc>
        <w:tc>
          <w:tcPr>
            <w:tcW w:w="107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137057</w:t>
            </w:r>
          </w:p>
        </w:tc>
        <w:tc>
          <w:tcPr>
            <w:tcW w:w="106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140567</w:t>
            </w:r>
          </w:p>
        </w:tc>
        <w:tc>
          <w:tcPr>
            <w:tcW w:w="105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117.7</w:t>
            </w:r>
          </w:p>
        </w:tc>
      </w:tr>
      <w:tr w:rsidR="0075122A" w:rsidRPr="00893460" w:rsidTr="0026138B">
        <w:trPr>
          <w:trHeight w:val="330"/>
          <w:jc w:val="center"/>
        </w:trPr>
        <w:tc>
          <w:tcPr>
            <w:tcW w:w="1127" w:type="dxa"/>
            <w:tcBorders>
              <w:top w:val="nil"/>
              <w:left w:val="single" w:sz="4" w:space="0" w:color="auto"/>
              <w:bottom w:val="single" w:sz="4" w:space="0" w:color="auto"/>
              <w:right w:val="single" w:sz="4" w:space="0" w:color="auto"/>
            </w:tcBorders>
            <w:noWrap/>
            <w:vAlign w:val="bottom"/>
          </w:tcPr>
          <w:p w:rsidR="0075122A" w:rsidRPr="00893460" w:rsidRDefault="0075122A" w:rsidP="000B53FC">
            <w:pPr>
              <w:spacing w:after="0" w:line="240" w:lineRule="auto"/>
              <w:ind w:left="-567" w:firstLine="467"/>
              <w:rPr>
                <w:rFonts w:ascii="GHEA Grapalat" w:hAnsi="GHEA Grapalat"/>
                <w:color w:val="000000"/>
              </w:rPr>
            </w:pPr>
            <w:r w:rsidRPr="00893460">
              <w:rPr>
                <w:rFonts w:ascii="GHEA Grapalat" w:hAnsi="GHEA Grapalat"/>
                <w:color w:val="000000"/>
              </w:rPr>
              <w:t>Տավուշ</w:t>
            </w:r>
          </w:p>
        </w:tc>
        <w:tc>
          <w:tcPr>
            <w:tcW w:w="103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90080</w:t>
            </w:r>
          </w:p>
        </w:tc>
        <w:tc>
          <w:tcPr>
            <w:tcW w:w="111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99847</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111752</w:t>
            </w:r>
          </w:p>
        </w:tc>
        <w:tc>
          <w:tcPr>
            <w:tcW w:w="1077"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124.1</w:t>
            </w:r>
          </w:p>
        </w:tc>
        <w:tc>
          <w:tcPr>
            <w:tcW w:w="1205"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125555</w:t>
            </w:r>
          </w:p>
        </w:tc>
        <w:tc>
          <w:tcPr>
            <w:tcW w:w="107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153526</w:t>
            </w:r>
          </w:p>
        </w:tc>
        <w:tc>
          <w:tcPr>
            <w:tcW w:w="106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161160</w:t>
            </w:r>
          </w:p>
        </w:tc>
        <w:tc>
          <w:tcPr>
            <w:tcW w:w="1052"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ind w:left="-567" w:firstLine="426"/>
              <w:jc w:val="right"/>
              <w:rPr>
                <w:rFonts w:ascii="GHEA Grapalat" w:hAnsi="GHEA Grapalat"/>
                <w:color w:val="000000"/>
              </w:rPr>
            </w:pPr>
            <w:r w:rsidRPr="00893460">
              <w:rPr>
                <w:rFonts w:ascii="GHEA Grapalat" w:hAnsi="GHEA Grapalat"/>
                <w:color w:val="000000"/>
              </w:rPr>
              <w:t>128.4</w:t>
            </w:r>
          </w:p>
        </w:tc>
      </w:tr>
    </w:tbl>
    <w:p w:rsidR="0075122A" w:rsidRPr="008A1CDA" w:rsidRDefault="0075122A" w:rsidP="000B53FC">
      <w:pPr>
        <w:pStyle w:val="NoSpacing"/>
        <w:ind w:left="360"/>
        <w:rPr>
          <w:rFonts w:ascii="GHEA Grapalat" w:hAnsi="GHEA Grapalat"/>
          <w:b/>
          <w:sz w:val="18"/>
          <w:szCs w:val="18"/>
          <w:lang w:val="af-ZA"/>
        </w:rPr>
      </w:pPr>
      <w:r w:rsidRPr="008A1CDA">
        <w:rPr>
          <w:rFonts w:ascii="GHEA Grapalat" w:hAnsi="GHEA Grapalat"/>
          <w:b/>
          <w:sz w:val="18"/>
          <w:szCs w:val="18"/>
          <w:lang w:val="hy-AM"/>
        </w:rPr>
        <w:t xml:space="preserve">Աղբյուրը՝ ԱՎԾ, ՀՀ մարզերը և Երևան քաղաքը թվերով, </w:t>
      </w:r>
      <w:r w:rsidRPr="008A1CDA">
        <w:rPr>
          <w:rFonts w:ascii="GHEA Grapalat" w:hAnsi="GHEA Grapalat"/>
          <w:b/>
          <w:sz w:val="18"/>
          <w:szCs w:val="18"/>
          <w:lang w:val="af-ZA"/>
        </w:rPr>
        <w:t xml:space="preserve">2016, վերլուծություն </w:t>
      </w:r>
    </w:p>
    <w:p w:rsidR="0075122A" w:rsidRPr="008A1CDA" w:rsidRDefault="0075122A" w:rsidP="000B53FC">
      <w:pPr>
        <w:pStyle w:val="NoSpacing"/>
        <w:spacing w:after="120"/>
        <w:ind w:left="360"/>
        <w:rPr>
          <w:rFonts w:ascii="GHEA Grapalat" w:hAnsi="GHEA Grapalat"/>
          <w:b/>
          <w:sz w:val="18"/>
          <w:szCs w:val="18"/>
          <w:lang w:val="af-ZA"/>
        </w:rPr>
      </w:pPr>
      <w:r w:rsidRPr="008A1CDA">
        <w:rPr>
          <w:rFonts w:ascii="GHEA Grapalat" w:hAnsi="GHEA Grapalat"/>
          <w:b/>
          <w:sz w:val="18"/>
          <w:szCs w:val="18"/>
          <w:lang w:val="af-ZA"/>
        </w:rPr>
        <w:t>(</w:t>
      </w:r>
      <w:hyperlink r:id="rId32" w:history="1">
        <w:r w:rsidRPr="008A1CDA">
          <w:rPr>
            <w:rStyle w:val="Hyperlink"/>
            <w:rFonts w:ascii="GHEA Grapalat" w:hAnsi="GHEA Grapalat"/>
            <w:b/>
            <w:color w:val="auto"/>
            <w:sz w:val="18"/>
            <w:szCs w:val="18"/>
            <w:lang w:val="af-ZA"/>
          </w:rPr>
          <w:t>http://armstat.am/am/?nid=81&amp;id=1834</w:t>
        </w:r>
      </w:hyperlink>
      <w:r w:rsidRPr="008A1CDA">
        <w:rPr>
          <w:rFonts w:ascii="GHEA Grapalat" w:hAnsi="GHEA Grapalat"/>
          <w:b/>
          <w:sz w:val="18"/>
          <w:szCs w:val="18"/>
          <w:lang w:val="af-ZA"/>
        </w:rPr>
        <w:t xml:space="preserve"> )</w:t>
      </w:r>
    </w:p>
    <w:p w:rsidR="0075122A" w:rsidRPr="00ED1DE2" w:rsidRDefault="0075122A" w:rsidP="000B53FC">
      <w:pPr>
        <w:spacing w:line="240" w:lineRule="auto"/>
        <w:ind w:firstLine="360"/>
        <w:jc w:val="both"/>
        <w:rPr>
          <w:rFonts w:ascii="GHEA Grapalat" w:hAnsi="GHEA Grapalat"/>
          <w:lang w:val="af-ZA"/>
        </w:rPr>
      </w:pPr>
      <w:r w:rsidRPr="00893460">
        <w:rPr>
          <w:rFonts w:ascii="GHEA Grapalat" w:hAnsi="GHEA Grapalat"/>
          <w:lang w:val="af-ZA"/>
        </w:rPr>
        <w:t xml:space="preserve">67. </w:t>
      </w:r>
      <w:r w:rsidRPr="00893460">
        <w:rPr>
          <w:rFonts w:ascii="GHEA Grapalat" w:hAnsi="GHEA Grapalat"/>
        </w:rPr>
        <w:t>Մարզի</w:t>
      </w:r>
      <w:r w:rsidRPr="00893460">
        <w:rPr>
          <w:rFonts w:ascii="GHEA Grapalat" w:hAnsi="GHEA Grapalat"/>
          <w:lang w:val="af-ZA"/>
        </w:rPr>
        <w:t xml:space="preserve"> </w:t>
      </w:r>
      <w:r w:rsidRPr="00893460">
        <w:rPr>
          <w:rFonts w:ascii="GHEA Grapalat" w:hAnsi="GHEA Grapalat"/>
        </w:rPr>
        <w:t>աշխատողների</w:t>
      </w:r>
      <w:r w:rsidRPr="00893460">
        <w:rPr>
          <w:rFonts w:ascii="GHEA Grapalat" w:hAnsi="GHEA Grapalat"/>
          <w:lang w:val="af-ZA"/>
        </w:rPr>
        <w:t xml:space="preserve"> </w:t>
      </w:r>
      <w:r w:rsidRPr="00893460">
        <w:rPr>
          <w:rFonts w:ascii="GHEA Grapalat" w:hAnsi="GHEA Grapalat"/>
        </w:rPr>
        <w:t>ամս</w:t>
      </w:r>
      <w:r w:rsidRPr="00893460">
        <w:rPr>
          <w:rFonts w:ascii="GHEA Grapalat" w:hAnsi="GHEA Grapalat"/>
          <w:lang w:val="hy-AM"/>
        </w:rPr>
        <w:t>ա</w:t>
      </w:r>
      <w:r w:rsidRPr="00893460">
        <w:rPr>
          <w:rFonts w:ascii="GHEA Grapalat" w:hAnsi="GHEA Grapalat"/>
        </w:rPr>
        <w:t>կան</w:t>
      </w:r>
      <w:r w:rsidRPr="00893460">
        <w:rPr>
          <w:rFonts w:ascii="GHEA Grapalat" w:hAnsi="GHEA Grapalat"/>
          <w:lang w:val="af-ZA"/>
        </w:rPr>
        <w:t xml:space="preserve"> </w:t>
      </w:r>
      <w:r w:rsidRPr="00893460">
        <w:rPr>
          <w:rFonts w:ascii="GHEA Grapalat" w:hAnsi="GHEA Grapalat"/>
        </w:rPr>
        <w:t>աշխատավարձը</w:t>
      </w:r>
      <w:r w:rsidRPr="00893460">
        <w:rPr>
          <w:rFonts w:ascii="GHEA Grapalat" w:hAnsi="GHEA Grapalat"/>
          <w:lang w:val="af-ZA"/>
        </w:rPr>
        <w:t xml:space="preserve"> </w:t>
      </w:r>
      <w:r w:rsidRPr="00893460">
        <w:rPr>
          <w:rFonts w:ascii="GHEA Grapalat" w:hAnsi="GHEA Grapalat"/>
        </w:rPr>
        <w:t>միջին</w:t>
      </w:r>
      <w:r w:rsidRPr="00893460">
        <w:rPr>
          <w:rFonts w:ascii="GHEA Grapalat" w:hAnsi="GHEA Grapalat"/>
          <w:lang w:val="af-ZA"/>
        </w:rPr>
        <w:t xml:space="preserve"> </w:t>
      </w:r>
      <w:r w:rsidRPr="00893460">
        <w:rPr>
          <w:rFonts w:ascii="GHEA Grapalat" w:hAnsi="GHEA Grapalat"/>
        </w:rPr>
        <w:t>հանրապետական</w:t>
      </w:r>
      <w:r w:rsidRPr="00893460">
        <w:rPr>
          <w:rFonts w:ascii="GHEA Grapalat" w:hAnsi="GHEA Grapalat"/>
          <w:lang w:val="af-ZA"/>
        </w:rPr>
        <w:t xml:space="preserve"> </w:t>
      </w:r>
      <w:r w:rsidRPr="00893460">
        <w:rPr>
          <w:rFonts w:ascii="GHEA Grapalat" w:hAnsi="GHEA Grapalat"/>
        </w:rPr>
        <w:t>ցուցանիշից</w:t>
      </w:r>
      <w:r w:rsidRPr="00893460">
        <w:rPr>
          <w:rFonts w:ascii="GHEA Grapalat" w:hAnsi="GHEA Grapalat"/>
          <w:lang w:val="af-ZA"/>
        </w:rPr>
        <w:t xml:space="preserve"> </w:t>
      </w:r>
      <w:r w:rsidRPr="00893460">
        <w:rPr>
          <w:rFonts w:ascii="GHEA Grapalat" w:hAnsi="GHEA Grapalat"/>
        </w:rPr>
        <w:t>ցածր</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w:t>
      </w:r>
      <w:r w:rsidRPr="00893460">
        <w:rPr>
          <w:rFonts w:ascii="GHEA Grapalat" w:hAnsi="GHEA Grapalat"/>
        </w:rPr>
        <w:t>պետական</w:t>
      </w:r>
      <w:r w:rsidRPr="00893460">
        <w:rPr>
          <w:rFonts w:ascii="GHEA Grapalat" w:hAnsi="GHEA Grapalat"/>
          <w:lang w:val="af-ZA"/>
        </w:rPr>
        <w:t xml:space="preserve"> </w:t>
      </w:r>
      <w:r w:rsidRPr="00893460">
        <w:rPr>
          <w:rFonts w:ascii="GHEA Grapalat" w:hAnsi="GHEA Grapalat"/>
        </w:rPr>
        <w:t>հատվածում</w:t>
      </w:r>
      <w:r w:rsidRPr="00893460">
        <w:rPr>
          <w:rFonts w:ascii="GHEA Grapalat" w:hAnsi="GHEA Grapalat"/>
          <w:lang w:val="af-ZA"/>
        </w:rPr>
        <w:t xml:space="preserve"> 28.8%-</w:t>
      </w:r>
      <w:r w:rsidRPr="00893460">
        <w:rPr>
          <w:rFonts w:ascii="GHEA Grapalat" w:hAnsi="GHEA Grapalat"/>
        </w:rPr>
        <w:t>ով</w:t>
      </w:r>
      <w:r w:rsidRPr="00893460">
        <w:rPr>
          <w:rFonts w:ascii="GHEA Grapalat" w:hAnsi="GHEA Grapalat"/>
          <w:lang w:val="af-ZA"/>
        </w:rPr>
        <w:t xml:space="preserve">, </w:t>
      </w:r>
      <w:r w:rsidRPr="00893460">
        <w:rPr>
          <w:rFonts w:ascii="GHEA Grapalat" w:hAnsi="GHEA Grapalat"/>
        </w:rPr>
        <w:t>ոչ</w:t>
      </w:r>
      <w:r w:rsidRPr="00893460">
        <w:rPr>
          <w:rFonts w:ascii="GHEA Grapalat" w:hAnsi="GHEA Grapalat"/>
          <w:lang w:val="af-ZA"/>
        </w:rPr>
        <w:t xml:space="preserve"> </w:t>
      </w:r>
      <w:r w:rsidRPr="00893460">
        <w:rPr>
          <w:rFonts w:ascii="GHEA Grapalat" w:hAnsi="GHEA Grapalat"/>
        </w:rPr>
        <w:t>պետական՝</w:t>
      </w:r>
      <w:r w:rsidRPr="00893460">
        <w:rPr>
          <w:rFonts w:ascii="GHEA Grapalat" w:hAnsi="GHEA Grapalat"/>
          <w:lang w:val="af-ZA"/>
        </w:rPr>
        <w:t xml:space="preserve"> 3.8%-</w:t>
      </w:r>
      <w:r w:rsidRPr="00893460">
        <w:rPr>
          <w:rFonts w:ascii="GHEA Grapalat" w:hAnsi="GHEA Grapalat"/>
        </w:rPr>
        <w:t>ով։</w:t>
      </w:r>
    </w:p>
    <w:p w:rsidR="0075122A" w:rsidRPr="00ED1DE2" w:rsidRDefault="0075122A" w:rsidP="000B53FC">
      <w:pPr>
        <w:spacing w:line="240" w:lineRule="auto"/>
        <w:ind w:firstLine="360"/>
        <w:jc w:val="both"/>
        <w:rPr>
          <w:rFonts w:ascii="GHEA Grapalat" w:hAnsi="GHEA Grapalat"/>
          <w:lang w:val="af-ZA"/>
        </w:rPr>
      </w:pPr>
    </w:p>
    <w:p w:rsidR="0075122A" w:rsidRPr="00ED1DE2" w:rsidRDefault="0075122A" w:rsidP="000B53FC">
      <w:pPr>
        <w:pStyle w:val="Heading2"/>
        <w:spacing w:line="240" w:lineRule="auto"/>
        <w:rPr>
          <w:rFonts w:ascii="GHEA Grapalat" w:hAnsi="GHEA Grapalat"/>
          <w:color w:val="auto"/>
          <w:sz w:val="22"/>
          <w:szCs w:val="22"/>
          <w:lang w:val="af-ZA"/>
        </w:rPr>
      </w:pPr>
      <w:bookmarkStart w:id="47" w:name="_Toc472801735"/>
      <w:bookmarkStart w:id="48" w:name="_Toc472802756"/>
      <w:bookmarkStart w:id="49" w:name="_Toc473044782"/>
      <w:bookmarkStart w:id="50" w:name="_Toc473594315"/>
      <w:bookmarkStart w:id="51" w:name="_Toc477210296"/>
      <w:bookmarkStart w:id="52" w:name="_Toc477531338"/>
      <w:r w:rsidRPr="00ED1DE2">
        <w:rPr>
          <w:rFonts w:ascii="GHEA Grapalat" w:hAnsi="GHEA Grapalat"/>
          <w:color w:val="auto"/>
          <w:sz w:val="22"/>
          <w:szCs w:val="22"/>
          <w:lang w:val="af-ZA"/>
        </w:rPr>
        <w:t xml:space="preserve">3.7. </w:t>
      </w:r>
      <w:r w:rsidRPr="008A1CDA">
        <w:rPr>
          <w:rFonts w:ascii="GHEA Grapalat" w:hAnsi="GHEA Grapalat" w:cs="Sylfaen"/>
          <w:color w:val="auto"/>
          <w:sz w:val="22"/>
          <w:szCs w:val="22"/>
        </w:rPr>
        <w:t>ԶԲԱՂՎԱԾՈՒԹՅՈՒՆ</w:t>
      </w:r>
      <w:bookmarkEnd w:id="47"/>
      <w:bookmarkEnd w:id="48"/>
      <w:bookmarkEnd w:id="49"/>
      <w:bookmarkEnd w:id="50"/>
      <w:bookmarkEnd w:id="51"/>
      <w:bookmarkEnd w:id="52"/>
    </w:p>
    <w:p w:rsidR="0075122A" w:rsidRPr="00893460" w:rsidRDefault="0075122A" w:rsidP="000B53FC">
      <w:pPr>
        <w:pStyle w:val="NoSpacing"/>
        <w:ind w:firstLine="360"/>
        <w:jc w:val="both"/>
        <w:rPr>
          <w:rFonts w:ascii="GHEA Grapalat" w:hAnsi="GHEA Grapalat"/>
          <w:lang w:val="af-ZA"/>
        </w:rPr>
      </w:pPr>
      <w:r w:rsidRPr="00893460">
        <w:rPr>
          <w:rFonts w:ascii="GHEA Grapalat" w:hAnsi="GHEA Grapalat" w:cs="Sylfaen"/>
          <w:lang w:val="af-ZA"/>
        </w:rPr>
        <w:t xml:space="preserve">68. </w:t>
      </w:r>
      <w:r w:rsidRPr="00893460">
        <w:rPr>
          <w:rFonts w:ascii="GHEA Grapalat" w:hAnsi="GHEA Grapalat" w:cs="Arial"/>
          <w:lang w:val="hy-AM"/>
        </w:rPr>
        <w:t>ՀՀ</w:t>
      </w:r>
      <w:r w:rsidRPr="00893460">
        <w:rPr>
          <w:rFonts w:ascii="GHEA Grapalat" w:hAnsi="GHEA Grapalat" w:cs="Arial"/>
          <w:lang w:val="af-ZA"/>
        </w:rPr>
        <w:t>-</w:t>
      </w:r>
      <w:r w:rsidRPr="00893460">
        <w:rPr>
          <w:rFonts w:ascii="GHEA Grapalat" w:hAnsi="GHEA Grapalat" w:cs="Arial"/>
          <w:lang w:val="hy-AM"/>
        </w:rPr>
        <w:t>ում</w:t>
      </w:r>
      <w:r w:rsidRPr="00893460">
        <w:rPr>
          <w:rFonts w:ascii="GHEA Grapalat" w:hAnsi="GHEA Grapalat"/>
          <w:lang w:val="af-ZA"/>
        </w:rPr>
        <w:t xml:space="preserve"> </w:t>
      </w:r>
      <w:r w:rsidRPr="00893460">
        <w:rPr>
          <w:rFonts w:ascii="GHEA Grapalat" w:hAnsi="GHEA Grapalat" w:cs="Arial"/>
          <w:lang w:val="hy-AM"/>
        </w:rPr>
        <w:t>տնտեսապես</w:t>
      </w:r>
      <w:r w:rsidRPr="00893460">
        <w:rPr>
          <w:rFonts w:ascii="GHEA Grapalat" w:hAnsi="GHEA Grapalat" w:cs="Arial"/>
          <w:lang w:val="af-ZA"/>
        </w:rPr>
        <w:t xml:space="preserve"> </w:t>
      </w:r>
      <w:r w:rsidRPr="00893460">
        <w:rPr>
          <w:rFonts w:ascii="GHEA Grapalat" w:hAnsi="GHEA Grapalat" w:cs="Arial"/>
          <w:lang w:val="hy-AM"/>
        </w:rPr>
        <w:t>ակտիվ</w:t>
      </w:r>
      <w:r w:rsidRPr="00893460">
        <w:rPr>
          <w:rFonts w:ascii="GHEA Grapalat" w:hAnsi="GHEA Grapalat"/>
          <w:lang w:val="af-ZA"/>
        </w:rPr>
        <w:t xml:space="preserve"> </w:t>
      </w:r>
      <w:r w:rsidRPr="00893460">
        <w:rPr>
          <w:rFonts w:ascii="GHEA Grapalat" w:hAnsi="GHEA Grapalat" w:cs="Arial"/>
          <w:lang w:val="hy-AM"/>
        </w:rPr>
        <w:t>բնակչությունը</w:t>
      </w:r>
      <w:r w:rsidRPr="00893460">
        <w:rPr>
          <w:rFonts w:ascii="GHEA Grapalat" w:hAnsi="GHEA Grapalat" w:cs="Arial"/>
          <w:lang w:val="af-ZA"/>
        </w:rPr>
        <w:t xml:space="preserve"> 2015</w:t>
      </w:r>
      <w:r w:rsidRPr="00893460">
        <w:rPr>
          <w:rFonts w:ascii="GHEA Grapalat" w:hAnsi="GHEA Grapalat" w:cs="Arial"/>
          <w:lang w:val="hy-AM"/>
        </w:rPr>
        <w:t>թ</w:t>
      </w:r>
      <w:r w:rsidRPr="00893460">
        <w:rPr>
          <w:rFonts w:ascii="GHEA Grapalat" w:hAnsi="GHEA Grapalat" w:cs="Arial"/>
          <w:lang w:val="af-ZA"/>
        </w:rPr>
        <w:t>.-</w:t>
      </w:r>
      <w:r w:rsidRPr="00893460">
        <w:rPr>
          <w:rFonts w:ascii="GHEA Grapalat" w:hAnsi="GHEA Grapalat" w:cs="Arial"/>
          <w:lang w:val="hy-AM"/>
        </w:rPr>
        <w:t>ին</w:t>
      </w:r>
      <w:r w:rsidRPr="00893460">
        <w:rPr>
          <w:rFonts w:ascii="GHEA Grapalat" w:hAnsi="GHEA Grapalat" w:cs="Arial"/>
          <w:lang w:val="af-ZA"/>
        </w:rPr>
        <w:t xml:space="preserve"> </w:t>
      </w:r>
      <w:r w:rsidRPr="00893460">
        <w:rPr>
          <w:rFonts w:ascii="GHEA Grapalat" w:hAnsi="GHEA Grapalat" w:cs="Arial"/>
          <w:lang w:val="hy-AM"/>
        </w:rPr>
        <w:t>կազմել</w:t>
      </w:r>
      <w:r w:rsidRPr="00893460">
        <w:rPr>
          <w:rFonts w:ascii="GHEA Grapalat" w:hAnsi="GHEA Grapalat" w:cs="Arial"/>
          <w:lang w:val="af-ZA"/>
        </w:rPr>
        <w:t xml:space="preserve"> </w:t>
      </w:r>
      <w:r w:rsidRPr="00893460">
        <w:rPr>
          <w:rFonts w:ascii="GHEA Grapalat" w:hAnsi="GHEA Grapalat" w:cs="Arial"/>
          <w:lang w:val="hy-AM"/>
        </w:rPr>
        <w:t>է</w:t>
      </w:r>
      <w:r w:rsidRPr="00893460">
        <w:rPr>
          <w:rFonts w:ascii="GHEA Grapalat" w:hAnsi="GHEA Grapalat" w:cs="Arial"/>
          <w:lang w:val="af-ZA"/>
        </w:rPr>
        <w:t xml:space="preserve"> </w:t>
      </w:r>
      <w:r w:rsidRPr="00893460">
        <w:rPr>
          <w:rFonts w:ascii="GHEA Grapalat" w:hAnsi="GHEA Grapalat" w:cs="Arial"/>
          <w:bCs/>
          <w:lang w:val="af-ZA"/>
        </w:rPr>
        <w:t>1</w:t>
      </w:r>
      <w:r>
        <w:rPr>
          <w:rFonts w:ascii="GHEA Grapalat" w:hAnsi="GHEA Grapalat" w:cs="Arial"/>
          <w:bCs/>
          <w:lang w:val="af-ZA"/>
        </w:rPr>
        <w:t xml:space="preserve"> </w:t>
      </w:r>
      <w:r w:rsidRPr="00893460">
        <w:rPr>
          <w:rFonts w:ascii="GHEA Grapalat" w:hAnsi="GHEA Grapalat" w:cs="Arial"/>
          <w:bCs/>
          <w:lang w:val="af-ZA"/>
        </w:rPr>
        <w:t xml:space="preserve">316.4 </w:t>
      </w:r>
      <w:r w:rsidRPr="00893460">
        <w:rPr>
          <w:rFonts w:ascii="GHEA Grapalat" w:hAnsi="GHEA Grapalat" w:cs="Arial"/>
          <w:bCs/>
          <w:lang w:val="hy-AM"/>
        </w:rPr>
        <w:t>հազ</w:t>
      </w:r>
      <w:r w:rsidRPr="00893460">
        <w:rPr>
          <w:rFonts w:ascii="GHEA Grapalat" w:hAnsi="GHEA Grapalat" w:cs="Arial"/>
          <w:bCs/>
          <w:lang w:val="af-ZA"/>
        </w:rPr>
        <w:t xml:space="preserve">. </w:t>
      </w:r>
      <w:r w:rsidRPr="00893460">
        <w:rPr>
          <w:rFonts w:ascii="GHEA Grapalat" w:hAnsi="GHEA Grapalat" w:cs="Arial"/>
          <w:bCs/>
          <w:lang w:val="hy-AM"/>
        </w:rPr>
        <w:t>մարդ</w:t>
      </w:r>
      <w:r w:rsidRPr="00893460">
        <w:rPr>
          <w:rFonts w:ascii="GHEA Grapalat" w:hAnsi="GHEA Grapalat"/>
          <w:lang w:val="af-ZA"/>
        </w:rPr>
        <w:t xml:space="preserve">, </w:t>
      </w:r>
      <w:r w:rsidRPr="00893460">
        <w:rPr>
          <w:rFonts w:ascii="GHEA Grapalat" w:hAnsi="GHEA Grapalat" w:cs="Arial"/>
          <w:lang w:val="hy-AM"/>
        </w:rPr>
        <w:t>որը</w:t>
      </w:r>
      <w:r w:rsidRPr="00893460">
        <w:rPr>
          <w:rFonts w:ascii="GHEA Grapalat" w:hAnsi="GHEA Grapalat"/>
          <w:lang w:val="af-ZA"/>
        </w:rPr>
        <w:t xml:space="preserve"> </w:t>
      </w:r>
      <w:r w:rsidRPr="00893460">
        <w:rPr>
          <w:rFonts w:ascii="GHEA Grapalat" w:hAnsi="GHEA Grapalat" w:cs="Arial"/>
          <w:lang w:val="hy-AM"/>
        </w:rPr>
        <w:t>ՀՀ</w:t>
      </w:r>
      <w:r w:rsidRPr="00893460">
        <w:rPr>
          <w:rFonts w:ascii="GHEA Grapalat" w:hAnsi="GHEA Grapalat"/>
          <w:lang w:val="af-ZA"/>
        </w:rPr>
        <w:t xml:space="preserve"> </w:t>
      </w:r>
      <w:r w:rsidRPr="00893460">
        <w:rPr>
          <w:rFonts w:ascii="GHEA Grapalat" w:hAnsi="GHEA Grapalat" w:cs="Arial"/>
          <w:lang w:val="hy-AM"/>
        </w:rPr>
        <w:t>ընդհանուր</w:t>
      </w:r>
      <w:r w:rsidRPr="00893460">
        <w:rPr>
          <w:rFonts w:ascii="GHEA Grapalat" w:hAnsi="GHEA Grapalat"/>
          <w:lang w:val="af-ZA"/>
        </w:rPr>
        <w:t xml:space="preserve"> </w:t>
      </w:r>
      <w:r w:rsidRPr="00893460">
        <w:rPr>
          <w:rFonts w:ascii="GHEA Grapalat" w:hAnsi="GHEA Grapalat" w:cs="Arial"/>
          <w:lang w:val="hy-AM"/>
        </w:rPr>
        <w:t>բնակչության</w:t>
      </w:r>
      <w:r w:rsidRPr="00893460">
        <w:rPr>
          <w:rFonts w:ascii="GHEA Grapalat" w:hAnsi="GHEA Grapalat"/>
          <w:lang w:val="af-ZA"/>
        </w:rPr>
        <w:t xml:space="preserve"> 43.9%-</w:t>
      </w:r>
      <w:r w:rsidRPr="00893460">
        <w:rPr>
          <w:rFonts w:ascii="GHEA Grapalat" w:hAnsi="GHEA Grapalat"/>
          <w:lang w:val="hy-AM"/>
        </w:rPr>
        <w:t>ն</w:t>
      </w:r>
      <w:r w:rsidRPr="00893460">
        <w:rPr>
          <w:rFonts w:ascii="GHEA Grapalat" w:hAnsi="GHEA Grapalat"/>
          <w:lang w:val="af-ZA"/>
        </w:rPr>
        <w:t xml:space="preserve"> </w:t>
      </w:r>
      <w:r w:rsidRPr="00893460">
        <w:rPr>
          <w:rFonts w:ascii="GHEA Grapalat" w:hAnsi="GHEA Grapalat"/>
          <w:lang w:val="hy-AM"/>
        </w:rPr>
        <w:t>է</w:t>
      </w:r>
      <w:r w:rsidRPr="00893460">
        <w:rPr>
          <w:rFonts w:ascii="GHEA Grapalat" w:hAnsi="GHEA Grapalat"/>
          <w:lang w:val="af-ZA"/>
        </w:rPr>
        <w:t xml:space="preserve"> </w:t>
      </w:r>
      <w:r w:rsidRPr="00893460">
        <w:rPr>
          <w:rFonts w:ascii="GHEA Grapalat" w:hAnsi="GHEA Grapalat"/>
          <w:lang w:val="hy-AM"/>
        </w:rPr>
        <w:t>կազմում</w:t>
      </w:r>
      <w:r w:rsidRPr="00893460">
        <w:rPr>
          <w:rFonts w:ascii="GHEA Grapalat" w:hAnsi="GHEA Grapalat"/>
          <w:lang w:val="af-ZA"/>
        </w:rPr>
        <w:t xml:space="preserve">: </w:t>
      </w:r>
      <w:r w:rsidRPr="00893460">
        <w:rPr>
          <w:rFonts w:ascii="GHEA Grapalat" w:hAnsi="GHEA Grapalat" w:cs="Sylfaen"/>
          <w:szCs w:val="24"/>
          <w:lang w:val="af-ZA"/>
        </w:rPr>
        <w:t>2015</w:t>
      </w:r>
      <w:r w:rsidRPr="00893460">
        <w:rPr>
          <w:rFonts w:ascii="GHEA Grapalat" w:hAnsi="GHEA Grapalat" w:cs="Sylfaen"/>
          <w:lang w:val="hy-AM"/>
        </w:rPr>
        <w:t>թ</w:t>
      </w:r>
      <w:r w:rsidRPr="00893460">
        <w:rPr>
          <w:rFonts w:ascii="GHEA Grapalat" w:hAnsi="GHEA Grapalat" w:cs="Sylfaen"/>
          <w:lang w:val="af-ZA"/>
        </w:rPr>
        <w:t xml:space="preserve">. ՀՀ </w:t>
      </w:r>
      <w:r w:rsidRPr="00893460">
        <w:rPr>
          <w:rFonts w:ascii="GHEA Grapalat" w:hAnsi="GHEA Grapalat" w:cs="Arial"/>
          <w:lang w:val="ru-RU"/>
        </w:rPr>
        <w:t>Լոռու</w:t>
      </w:r>
      <w:r w:rsidRPr="00893460">
        <w:rPr>
          <w:rFonts w:ascii="GHEA Grapalat" w:hAnsi="GHEA Grapalat"/>
          <w:lang w:val="af-ZA"/>
        </w:rPr>
        <w:t xml:space="preserve"> </w:t>
      </w:r>
      <w:r w:rsidRPr="00893460">
        <w:rPr>
          <w:rFonts w:ascii="GHEA Grapalat" w:hAnsi="GHEA Grapalat" w:cs="Arial"/>
        </w:rPr>
        <w:t>մարզ</w:t>
      </w:r>
      <w:r w:rsidRPr="00893460">
        <w:rPr>
          <w:rFonts w:ascii="GHEA Grapalat" w:hAnsi="GHEA Grapalat" w:cs="Arial"/>
          <w:lang w:val="ru-RU"/>
        </w:rPr>
        <w:t>ում</w:t>
      </w:r>
      <w:r w:rsidRPr="00893460">
        <w:rPr>
          <w:rFonts w:ascii="GHEA Grapalat" w:hAnsi="GHEA Grapalat" w:cs="Arial"/>
          <w:lang w:val="af-ZA"/>
        </w:rPr>
        <w:t xml:space="preserve"> </w:t>
      </w:r>
      <w:r w:rsidRPr="00893460">
        <w:rPr>
          <w:rFonts w:ascii="GHEA Grapalat" w:hAnsi="GHEA Grapalat" w:cs="Arial"/>
          <w:lang w:val="ru-RU"/>
        </w:rPr>
        <w:t>բնակվում</w:t>
      </w:r>
      <w:r w:rsidRPr="00893460">
        <w:rPr>
          <w:rFonts w:ascii="GHEA Grapalat" w:hAnsi="GHEA Grapalat" w:cs="Arial"/>
          <w:lang w:val="af-ZA"/>
        </w:rPr>
        <w:t xml:space="preserve"> </w:t>
      </w:r>
      <w:r w:rsidRPr="00893460">
        <w:rPr>
          <w:rFonts w:ascii="GHEA Grapalat" w:hAnsi="GHEA Grapalat" w:cs="Arial"/>
          <w:lang w:val="ru-RU"/>
        </w:rPr>
        <w:t>է</w:t>
      </w:r>
      <w:r w:rsidRPr="00893460">
        <w:rPr>
          <w:rFonts w:ascii="GHEA Grapalat" w:hAnsi="GHEA Grapalat" w:cs="Arial"/>
          <w:lang w:val="af-ZA"/>
        </w:rPr>
        <w:t xml:space="preserve"> </w:t>
      </w:r>
      <w:r w:rsidRPr="00893460">
        <w:rPr>
          <w:rFonts w:ascii="GHEA Grapalat" w:hAnsi="GHEA Grapalat" w:cs="Arial"/>
          <w:lang w:val="ru-RU"/>
        </w:rPr>
        <w:t>հանրապետության</w:t>
      </w:r>
      <w:r w:rsidRPr="00893460">
        <w:rPr>
          <w:rFonts w:ascii="GHEA Grapalat" w:hAnsi="GHEA Grapalat"/>
          <w:lang w:val="af-ZA"/>
        </w:rPr>
        <w:t xml:space="preserve"> </w:t>
      </w:r>
      <w:r w:rsidRPr="00893460">
        <w:rPr>
          <w:rFonts w:ascii="GHEA Grapalat" w:hAnsi="GHEA Grapalat" w:cs="Arial"/>
        </w:rPr>
        <w:t>տնտեսապես</w:t>
      </w:r>
      <w:r w:rsidRPr="00893460">
        <w:rPr>
          <w:rFonts w:ascii="GHEA Grapalat" w:hAnsi="GHEA Grapalat" w:cs="Arial"/>
          <w:lang w:val="af-ZA"/>
        </w:rPr>
        <w:t xml:space="preserve"> </w:t>
      </w:r>
      <w:r w:rsidRPr="00893460">
        <w:rPr>
          <w:rFonts w:ascii="GHEA Grapalat" w:hAnsi="GHEA Grapalat" w:cs="Arial"/>
        </w:rPr>
        <w:t>ակտիվ</w:t>
      </w:r>
      <w:r w:rsidRPr="00893460">
        <w:rPr>
          <w:rFonts w:ascii="GHEA Grapalat" w:hAnsi="GHEA Grapalat"/>
          <w:lang w:val="af-ZA"/>
        </w:rPr>
        <w:t xml:space="preserve"> </w:t>
      </w:r>
      <w:r w:rsidRPr="00893460">
        <w:rPr>
          <w:rFonts w:ascii="GHEA Grapalat" w:hAnsi="GHEA Grapalat" w:cs="Arial"/>
        </w:rPr>
        <w:t>բնակչության</w:t>
      </w:r>
      <w:r w:rsidRPr="00893460">
        <w:rPr>
          <w:rFonts w:ascii="GHEA Grapalat" w:hAnsi="GHEA Grapalat" w:cs="Arial"/>
          <w:lang w:val="af-ZA"/>
        </w:rPr>
        <w:t xml:space="preserve"> 8.7%-</w:t>
      </w:r>
      <w:r w:rsidRPr="00893460">
        <w:rPr>
          <w:rFonts w:ascii="GHEA Grapalat" w:hAnsi="GHEA Grapalat" w:cs="Arial"/>
          <w:lang w:val="ru-RU"/>
        </w:rPr>
        <w:t>ը</w:t>
      </w:r>
      <w:r w:rsidRPr="00893460">
        <w:rPr>
          <w:rFonts w:ascii="GHEA Grapalat" w:hAnsi="GHEA Grapalat" w:cs="Arial"/>
          <w:lang w:val="af-ZA"/>
        </w:rPr>
        <w:t xml:space="preserve"> </w:t>
      </w:r>
      <w:r w:rsidRPr="00893460">
        <w:rPr>
          <w:rFonts w:ascii="GHEA Grapalat" w:hAnsi="GHEA Grapalat" w:cs="Arial"/>
          <w:lang w:val="ru-RU"/>
        </w:rPr>
        <w:t>կամ</w:t>
      </w:r>
      <w:r w:rsidRPr="00893460">
        <w:rPr>
          <w:rFonts w:ascii="GHEA Grapalat" w:hAnsi="GHEA Grapalat" w:cs="Arial"/>
          <w:lang w:val="af-ZA"/>
        </w:rPr>
        <w:t xml:space="preserve"> </w:t>
      </w:r>
      <w:r w:rsidRPr="00893460">
        <w:rPr>
          <w:rFonts w:ascii="GHEA Grapalat" w:hAnsi="GHEA Grapalat"/>
          <w:lang w:val="af-ZA"/>
        </w:rPr>
        <w:t xml:space="preserve">114.7 </w:t>
      </w:r>
      <w:r w:rsidRPr="00893460">
        <w:rPr>
          <w:rFonts w:ascii="GHEA Grapalat" w:hAnsi="GHEA Grapalat"/>
          <w:lang w:val="hy-AM"/>
        </w:rPr>
        <w:t>հազար մարդ,</w:t>
      </w:r>
      <w:r w:rsidRPr="00893460">
        <w:rPr>
          <w:rFonts w:ascii="GHEA Grapalat" w:hAnsi="GHEA Grapalat"/>
          <w:lang w:val="af-ZA"/>
        </w:rPr>
        <w:t xml:space="preserve"> </w:t>
      </w:r>
      <w:r w:rsidRPr="00893460">
        <w:rPr>
          <w:rFonts w:ascii="GHEA Grapalat" w:hAnsi="GHEA Grapalat" w:cs="Arial"/>
        </w:rPr>
        <w:t>որը</w:t>
      </w:r>
      <w:r w:rsidRPr="00893460">
        <w:rPr>
          <w:rFonts w:ascii="GHEA Grapalat" w:hAnsi="GHEA Grapalat"/>
          <w:lang w:val="af-ZA"/>
        </w:rPr>
        <w:t xml:space="preserve"> </w:t>
      </w:r>
      <w:r w:rsidRPr="00893460">
        <w:rPr>
          <w:rFonts w:ascii="GHEA Grapalat" w:hAnsi="GHEA Grapalat" w:cs="Arial"/>
        </w:rPr>
        <w:t>կազմում</w:t>
      </w:r>
      <w:r w:rsidRPr="00893460">
        <w:rPr>
          <w:rFonts w:ascii="GHEA Grapalat" w:hAnsi="GHEA Grapalat"/>
          <w:lang w:val="af-ZA"/>
        </w:rPr>
        <w:t xml:space="preserve"> </w:t>
      </w:r>
      <w:r w:rsidRPr="00893460">
        <w:rPr>
          <w:rFonts w:ascii="GHEA Grapalat" w:hAnsi="GHEA Grapalat" w:cs="Arial"/>
        </w:rPr>
        <w:t>է</w:t>
      </w:r>
      <w:r w:rsidRPr="00893460">
        <w:rPr>
          <w:rFonts w:ascii="GHEA Grapalat" w:hAnsi="GHEA Grapalat"/>
          <w:lang w:val="af-ZA"/>
        </w:rPr>
        <w:t xml:space="preserve"> </w:t>
      </w:r>
      <w:r w:rsidRPr="00893460">
        <w:rPr>
          <w:rFonts w:ascii="GHEA Grapalat" w:hAnsi="GHEA Grapalat" w:cs="Arial"/>
        </w:rPr>
        <w:t>մարզի</w:t>
      </w:r>
      <w:r w:rsidRPr="00893460">
        <w:rPr>
          <w:rFonts w:ascii="GHEA Grapalat" w:hAnsi="GHEA Grapalat"/>
          <w:lang w:val="af-ZA"/>
        </w:rPr>
        <w:t xml:space="preserve"> </w:t>
      </w:r>
      <w:r w:rsidRPr="00893460">
        <w:rPr>
          <w:rFonts w:ascii="GHEA Grapalat" w:hAnsi="GHEA Grapalat" w:cs="Arial"/>
        </w:rPr>
        <w:t>ընդհանուր</w:t>
      </w:r>
      <w:r w:rsidRPr="00893460">
        <w:rPr>
          <w:rFonts w:ascii="GHEA Grapalat" w:hAnsi="GHEA Grapalat"/>
          <w:lang w:val="af-ZA"/>
        </w:rPr>
        <w:t xml:space="preserve"> </w:t>
      </w:r>
      <w:r w:rsidRPr="00893460">
        <w:rPr>
          <w:rFonts w:ascii="GHEA Grapalat" w:hAnsi="GHEA Grapalat" w:cs="Arial"/>
        </w:rPr>
        <w:t>բնակչության</w:t>
      </w:r>
      <w:r w:rsidRPr="00893460">
        <w:rPr>
          <w:rFonts w:ascii="GHEA Grapalat" w:hAnsi="GHEA Grapalat"/>
          <w:lang w:val="af-ZA"/>
        </w:rPr>
        <w:t xml:space="preserve"> 58.8%-</w:t>
      </w:r>
      <w:r w:rsidRPr="00893460">
        <w:rPr>
          <w:rFonts w:ascii="GHEA Grapalat" w:hAnsi="GHEA Grapalat" w:cs="Arial"/>
        </w:rPr>
        <w:t>ը</w:t>
      </w:r>
      <w:r w:rsidRPr="00893460">
        <w:rPr>
          <w:rFonts w:ascii="GHEA Grapalat" w:hAnsi="GHEA Grapalat" w:cs="Arial"/>
          <w:lang w:val="ru-RU"/>
        </w:rPr>
        <w:t>։</w:t>
      </w:r>
      <w:r w:rsidRPr="00893460">
        <w:rPr>
          <w:rFonts w:ascii="GHEA Grapalat" w:hAnsi="GHEA Grapalat" w:cs="Arial"/>
          <w:lang w:val="af-ZA"/>
        </w:rPr>
        <w:t xml:space="preserve"> </w:t>
      </w:r>
      <w:r w:rsidRPr="00893460">
        <w:rPr>
          <w:rFonts w:ascii="GHEA Grapalat" w:hAnsi="GHEA Grapalat"/>
          <w:lang w:val="af-ZA"/>
        </w:rPr>
        <w:t>2013</w:t>
      </w:r>
      <w:r w:rsidRPr="00893460">
        <w:rPr>
          <w:rFonts w:ascii="GHEA Grapalat" w:hAnsi="GHEA Grapalat"/>
        </w:rPr>
        <w:t>թ</w:t>
      </w:r>
      <w:r w:rsidRPr="00893460">
        <w:rPr>
          <w:rFonts w:ascii="GHEA Grapalat" w:hAnsi="GHEA Grapalat"/>
          <w:lang w:val="af-ZA"/>
        </w:rPr>
        <w:t>.-</w:t>
      </w:r>
      <w:r w:rsidRPr="00893460">
        <w:rPr>
          <w:rFonts w:ascii="GHEA Grapalat" w:hAnsi="GHEA Grapalat"/>
        </w:rPr>
        <w:t>ի</w:t>
      </w:r>
      <w:r w:rsidRPr="00893460">
        <w:rPr>
          <w:rFonts w:ascii="GHEA Grapalat" w:hAnsi="GHEA Grapalat"/>
          <w:lang w:val="af-ZA"/>
        </w:rPr>
        <w:t xml:space="preserve"> </w:t>
      </w:r>
      <w:r w:rsidRPr="00893460">
        <w:rPr>
          <w:rFonts w:ascii="GHEA Grapalat" w:hAnsi="GHEA Grapalat"/>
        </w:rPr>
        <w:t>նկատմամբ</w:t>
      </w:r>
      <w:r w:rsidRPr="00893460">
        <w:rPr>
          <w:rFonts w:ascii="GHEA Grapalat" w:hAnsi="GHEA Grapalat"/>
          <w:lang w:val="af-ZA"/>
        </w:rPr>
        <w:t xml:space="preserve"> </w:t>
      </w:r>
      <w:r w:rsidRPr="00893460">
        <w:rPr>
          <w:rFonts w:ascii="GHEA Grapalat" w:hAnsi="GHEA Grapalat"/>
          <w:lang w:val="ru-RU"/>
        </w:rPr>
        <w:t>տնտեսապես</w:t>
      </w:r>
      <w:r w:rsidRPr="00893460">
        <w:rPr>
          <w:rFonts w:ascii="GHEA Grapalat" w:hAnsi="GHEA Grapalat"/>
          <w:lang w:val="af-ZA"/>
        </w:rPr>
        <w:t xml:space="preserve"> </w:t>
      </w:r>
      <w:r w:rsidRPr="00893460">
        <w:rPr>
          <w:rFonts w:ascii="GHEA Grapalat" w:hAnsi="GHEA Grapalat"/>
          <w:lang w:val="ru-RU"/>
        </w:rPr>
        <w:t>ակտիվ</w:t>
      </w:r>
      <w:r w:rsidRPr="00893460">
        <w:rPr>
          <w:rFonts w:ascii="GHEA Grapalat" w:hAnsi="GHEA Grapalat"/>
          <w:lang w:val="af-ZA"/>
        </w:rPr>
        <w:t xml:space="preserve"> </w:t>
      </w:r>
      <w:r w:rsidRPr="00893460">
        <w:rPr>
          <w:rFonts w:ascii="GHEA Grapalat" w:hAnsi="GHEA Grapalat"/>
          <w:lang w:val="ru-RU"/>
        </w:rPr>
        <w:t>բնակչության</w:t>
      </w:r>
      <w:r w:rsidRPr="00893460">
        <w:rPr>
          <w:rFonts w:ascii="GHEA Grapalat" w:hAnsi="GHEA Grapalat"/>
          <w:lang w:val="af-ZA"/>
        </w:rPr>
        <w:t xml:space="preserve"> </w:t>
      </w:r>
      <w:r w:rsidRPr="00893460">
        <w:rPr>
          <w:rFonts w:ascii="GHEA Grapalat" w:hAnsi="GHEA Grapalat"/>
          <w:lang w:val="ru-RU"/>
        </w:rPr>
        <w:t>թիվը</w:t>
      </w:r>
      <w:r w:rsidRPr="00893460">
        <w:rPr>
          <w:rFonts w:ascii="GHEA Grapalat" w:hAnsi="GHEA Grapalat"/>
          <w:lang w:val="af-ZA"/>
        </w:rPr>
        <w:t xml:space="preserve"> </w:t>
      </w:r>
      <w:r w:rsidRPr="00893460">
        <w:rPr>
          <w:rFonts w:ascii="GHEA Grapalat" w:hAnsi="GHEA Grapalat"/>
        </w:rPr>
        <w:t>նվազել</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12.5%-</w:t>
      </w:r>
      <w:r w:rsidRPr="00893460">
        <w:rPr>
          <w:rFonts w:ascii="GHEA Grapalat" w:hAnsi="GHEA Grapalat"/>
        </w:rPr>
        <w:t>ով</w:t>
      </w:r>
      <w:r w:rsidRPr="00893460">
        <w:rPr>
          <w:rFonts w:ascii="GHEA Grapalat" w:hAnsi="GHEA Grapalat"/>
          <w:lang w:val="af-ZA"/>
        </w:rPr>
        <w:t xml:space="preserve">, </w:t>
      </w:r>
      <w:r w:rsidRPr="00893460">
        <w:rPr>
          <w:rFonts w:ascii="GHEA Grapalat" w:hAnsi="GHEA Grapalat"/>
        </w:rPr>
        <w:t>որը</w:t>
      </w:r>
      <w:r w:rsidRPr="00893460">
        <w:rPr>
          <w:rFonts w:ascii="GHEA Grapalat" w:hAnsi="GHEA Grapalat"/>
          <w:lang w:val="af-ZA"/>
        </w:rPr>
        <w:t xml:space="preserve"> </w:t>
      </w:r>
      <w:r w:rsidRPr="00893460">
        <w:rPr>
          <w:rFonts w:ascii="GHEA Grapalat" w:hAnsi="GHEA Grapalat"/>
        </w:rPr>
        <w:t>հանրապետական</w:t>
      </w:r>
      <w:r w:rsidRPr="00893460">
        <w:rPr>
          <w:rFonts w:ascii="GHEA Grapalat" w:hAnsi="GHEA Grapalat"/>
          <w:lang w:val="af-ZA"/>
        </w:rPr>
        <w:t xml:space="preserve"> </w:t>
      </w:r>
      <w:r w:rsidRPr="00893460">
        <w:rPr>
          <w:rFonts w:ascii="GHEA Grapalat" w:hAnsi="GHEA Grapalat"/>
        </w:rPr>
        <w:t>միջին</w:t>
      </w:r>
      <w:r w:rsidRPr="00893460">
        <w:rPr>
          <w:rFonts w:ascii="GHEA Grapalat" w:hAnsi="GHEA Grapalat"/>
          <w:lang w:val="af-ZA"/>
        </w:rPr>
        <w:t xml:space="preserve"> </w:t>
      </w:r>
      <w:r w:rsidRPr="00893460">
        <w:rPr>
          <w:rFonts w:ascii="GHEA Grapalat" w:hAnsi="GHEA Grapalat"/>
        </w:rPr>
        <w:t>ցուցանիշից</w:t>
      </w:r>
      <w:r w:rsidRPr="00893460">
        <w:rPr>
          <w:rFonts w:ascii="GHEA Grapalat" w:hAnsi="GHEA Grapalat"/>
          <w:lang w:val="af-ZA"/>
        </w:rPr>
        <w:t xml:space="preserve"> </w:t>
      </w:r>
      <w:r w:rsidRPr="00893460">
        <w:rPr>
          <w:rFonts w:ascii="GHEA Grapalat" w:hAnsi="GHEA Grapalat"/>
        </w:rPr>
        <w:t>ցածր</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7.3%-</w:t>
      </w:r>
      <w:r w:rsidRPr="00893460">
        <w:rPr>
          <w:rFonts w:ascii="GHEA Grapalat" w:hAnsi="GHEA Grapalat"/>
        </w:rPr>
        <w:t>ով։</w:t>
      </w:r>
      <w:r w:rsidRPr="00893460">
        <w:rPr>
          <w:rFonts w:ascii="GHEA Grapalat" w:hAnsi="GHEA Grapalat"/>
          <w:lang w:val="af-ZA"/>
        </w:rPr>
        <w:t xml:space="preserve"> </w:t>
      </w:r>
      <w:r w:rsidRPr="00893460">
        <w:rPr>
          <w:rFonts w:ascii="GHEA Grapalat" w:hAnsi="GHEA Grapalat"/>
        </w:rPr>
        <w:t>Տնտեսական</w:t>
      </w:r>
      <w:r w:rsidRPr="00893460">
        <w:rPr>
          <w:rFonts w:ascii="GHEA Grapalat" w:hAnsi="GHEA Grapalat"/>
          <w:lang w:val="af-ZA"/>
        </w:rPr>
        <w:t xml:space="preserve"> </w:t>
      </w:r>
      <w:r w:rsidRPr="00893460">
        <w:rPr>
          <w:rFonts w:ascii="GHEA Grapalat" w:hAnsi="GHEA Grapalat"/>
        </w:rPr>
        <w:t>ակտիվությունը</w:t>
      </w:r>
      <w:r w:rsidRPr="00893460">
        <w:rPr>
          <w:rFonts w:ascii="GHEA Grapalat" w:hAnsi="GHEA Grapalat"/>
          <w:lang w:val="af-ZA"/>
        </w:rPr>
        <w:t xml:space="preserve"> ՀՀ </w:t>
      </w:r>
      <w:r w:rsidRPr="00893460">
        <w:rPr>
          <w:rFonts w:ascii="GHEA Grapalat" w:hAnsi="GHEA Grapalat"/>
        </w:rPr>
        <w:t>Լոռու</w:t>
      </w:r>
      <w:r w:rsidRPr="00893460">
        <w:rPr>
          <w:rFonts w:ascii="GHEA Grapalat" w:hAnsi="GHEA Grapalat"/>
          <w:lang w:val="af-ZA"/>
        </w:rPr>
        <w:t xml:space="preserve"> </w:t>
      </w:r>
      <w:r w:rsidRPr="00893460">
        <w:rPr>
          <w:rFonts w:ascii="GHEA Grapalat" w:hAnsi="GHEA Grapalat"/>
        </w:rPr>
        <w:t>մարզում</w:t>
      </w:r>
      <w:r w:rsidRPr="00893460">
        <w:rPr>
          <w:rFonts w:ascii="GHEA Grapalat" w:hAnsi="GHEA Grapalat"/>
          <w:lang w:val="af-ZA"/>
        </w:rPr>
        <w:t xml:space="preserve"> (58</w:t>
      </w:r>
      <w:r>
        <w:rPr>
          <w:rFonts w:ascii="GHEA Grapalat" w:hAnsi="GHEA Grapalat"/>
          <w:lang w:val="af-ZA"/>
        </w:rPr>
        <w:t>.</w:t>
      </w:r>
      <w:r w:rsidRPr="00893460">
        <w:rPr>
          <w:rFonts w:ascii="GHEA Grapalat" w:hAnsi="GHEA Grapalat"/>
          <w:lang w:val="af-ZA"/>
        </w:rPr>
        <w:t xml:space="preserve">8%) </w:t>
      </w:r>
      <w:r w:rsidRPr="00893460">
        <w:rPr>
          <w:rFonts w:ascii="GHEA Grapalat" w:hAnsi="GHEA Grapalat"/>
        </w:rPr>
        <w:t>բարձր</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w:t>
      </w:r>
      <w:r w:rsidRPr="00893460">
        <w:rPr>
          <w:rFonts w:ascii="GHEA Grapalat" w:hAnsi="GHEA Grapalat"/>
        </w:rPr>
        <w:t>քան</w:t>
      </w:r>
      <w:r w:rsidRPr="00893460">
        <w:rPr>
          <w:rFonts w:ascii="GHEA Grapalat" w:hAnsi="GHEA Grapalat"/>
          <w:lang w:val="af-ZA"/>
        </w:rPr>
        <w:t xml:space="preserve"> ՀՀ </w:t>
      </w:r>
      <w:r w:rsidRPr="00893460">
        <w:rPr>
          <w:rFonts w:ascii="GHEA Grapalat" w:hAnsi="GHEA Grapalat"/>
        </w:rPr>
        <w:t>Շիրակի</w:t>
      </w:r>
      <w:r w:rsidRPr="00893460">
        <w:rPr>
          <w:rFonts w:ascii="GHEA Grapalat" w:hAnsi="GHEA Grapalat"/>
          <w:lang w:val="af-ZA"/>
        </w:rPr>
        <w:t xml:space="preserve"> </w:t>
      </w:r>
      <w:r w:rsidRPr="00893460">
        <w:rPr>
          <w:rFonts w:ascii="GHEA Grapalat" w:hAnsi="GHEA Grapalat"/>
        </w:rPr>
        <w:t>մարզում</w:t>
      </w:r>
      <w:r w:rsidRPr="00893460">
        <w:rPr>
          <w:rFonts w:ascii="GHEA Grapalat" w:hAnsi="GHEA Grapalat"/>
          <w:lang w:val="af-ZA"/>
        </w:rPr>
        <w:t xml:space="preserve"> (56.1%)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ցածր</w:t>
      </w:r>
      <w:r w:rsidRPr="00893460">
        <w:rPr>
          <w:rFonts w:ascii="GHEA Grapalat" w:hAnsi="GHEA Grapalat"/>
          <w:lang w:val="af-ZA"/>
        </w:rPr>
        <w:t xml:space="preserve">, քան ՀՀ </w:t>
      </w:r>
      <w:r w:rsidRPr="00893460">
        <w:rPr>
          <w:rFonts w:ascii="GHEA Grapalat" w:hAnsi="GHEA Grapalat"/>
        </w:rPr>
        <w:t>Տավուշի</w:t>
      </w:r>
      <w:r w:rsidRPr="00893460">
        <w:rPr>
          <w:rFonts w:ascii="GHEA Grapalat" w:hAnsi="GHEA Grapalat"/>
          <w:lang w:val="af-ZA"/>
        </w:rPr>
        <w:t xml:space="preserve"> </w:t>
      </w:r>
      <w:r w:rsidRPr="00893460">
        <w:rPr>
          <w:rFonts w:ascii="GHEA Grapalat" w:hAnsi="GHEA Grapalat"/>
        </w:rPr>
        <w:t>մարզում</w:t>
      </w:r>
      <w:r w:rsidRPr="00893460">
        <w:rPr>
          <w:rFonts w:ascii="GHEA Grapalat" w:hAnsi="GHEA Grapalat"/>
          <w:lang w:val="af-ZA"/>
        </w:rPr>
        <w:t xml:space="preserve"> (65.3%): </w:t>
      </w:r>
      <w:r w:rsidRPr="00893460">
        <w:rPr>
          <w:rFonts w:ascii="GHEA Grapalat" w:hAnsi="GHEA Grapalat"/>
        </w:rPr>
        <w:t>Լուրջ</w:t>
      </w:r>
      <w:r w:rsidRPr="00893460">
        <w:rPr>
          <w:rFonts w:ascii="GHEA Grapalat" w:hAnsi="GHEA Grapalat"/>
          <w:lang w:val="af-ZA"/>
        </w:rPr>
        <w:t xml:space="preserve"> </w:t>
      </w:r>
      <w:r w:rsidRPr="00893460">
        <w:rPr>
          <w:rFonts w:ascii="GHEA Grapalat" w:hAnsi="GHEA Grapalat"/>
        </w:rPr>
        <w:t>տարբերություններ</w:t>
      </w:r>
      <w:r w:rsidRPr="00893460">
        <w:rPr>
          <w:rFonts w:ascii="GHEA Grapalat" w:hAnsi="GHEA Grapalat"/>
          <w:lang w:val="af-ZA"/>
        </w:rPr>
        <w:t xml:space="preserve"> </w:t>
      </w:r>
      <w:r w:rsidRPr="00893460">
        <w:rPr>
          <w:rFonts w:ascii="GHEA Grapalat" w:hAnsi="GHEA Grapalat"/>
        </w:rPr>
        <w:t>կան</w:t>
      </w:r>
      <w:r w:rsidRPr="00893460">
        <w:rPr>
          <w:rFonts w:ascii="GHEA Grapalat" w:hAnsi="GHEA Grapalat"/>
          <w:lang w:val="af-ZA"/>
        </w:rPr>
        <w:t xml:space="preserve"> </w:t>
      </w:r>
      <w:r w:rsidRPr="00893460">
        <w:rPr>
          <w:rFonts w:ascii="GHEA Grapalat" w:hAnsi="GHEA Grapalat"/>
        </w:rPr>
        <w:t>տղամարդկանց</w:t>
      </w:r>
      <w:r w:rsidRPr="00893460">
        <w:rPr>
          <w:rFonts w:ascii="GHEA Grapalat" w:hAnsi="GHEA Grapalat"/>
          <w:lang w:val="af-ZA"/>
        </w:rPr>
        <w:t xml:space="preserve"> (68.8%)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կանանց</w:t>
      </w:r>
      <w:r w:rsidRPr="00893460">
        <w:rPr>
          <w:rFonts w:ascii="GHEA Grapalat" w:hAnsi="GHEA Grapalat"/>
          <w:lang w:val="af-ZA"/>
        </w:rPr>
        <w:t xml:space="preserve"> (51.6%), </w:t>
      </w:r>
      <w:r w:rsidRPr="00893460">
        <w:rPr>
          <w:rFonts w:ascii="GHEA Grapalat" w:hAnsi="GHEA Grapalat"/>
        </w:rPr>
        <w:t>ինչպես</w:t>
      </w:r>
      <w:r w:rsidRPr="00893460">
        <w:rPr>
          <w:rFonts w:ascii="GHEA Grapalat" w:hAnsi="GHEA Grapalat"/>
          <w:lang w:val="af-ZA"/>
        </w:rPr>
        <w:t xml:space="preserve"> </w:t>
      </w:r>
      <w:r w:rsidRPr="00893460">
        <w:rPr>
          <w:rFonts w:ascii="GHEA Grapalat" w:hAnsi="GHEA Grapalat"/>
        </w:rPr>
        <w:t>նաև</w:t>
      </w:r>
      <w:r w:rsidRPr="00893460">
        <w:rPr>
          <w:rFonts w:ascii="GHEA Grapalat" w:hAnsi="GHEA Grapalat"/>
          <w:lang w:val="af-ZA"/>
        </w:rPr>
        <w:t xml:space="preserve"> </w:t>
      </w:r>
      <w:r w:rsidRPr="00893460">
        <w:rPr>
          <w:rFonts w:ascii="GHEA Grapalat" w:hAnsi="GHEA Grapalat"/>
        </w:rPr>
        <w:t>մարզի</w:t>
      </w:r>
      <w:r w:rsidRPr="00893460">
        <w:rPr>
          <w:rFonts w:ascii="GHEA Grapalat" w:hAnsi="GHEA Grapalat"/>
          <w:lang w:val="af-ZA"/>
        </w:rPr>
        <w:t xml:space="preserve"> </w:t>
      </w:r>
      <w:r w:rsidRPr="00893460">
        <w:rPr>
          <w:rFonts w:ascii="GHEA Grapalat" w:hAnsi="GHEA Grapalat"/>
        </w:rPr>
        <w:t>քաղաքային</w:t>
      </w:r>
      <w:r w:rsidRPr="00893460">
        <w:rPr>
          <w:rFonts w:ascii="GHEA Grapalat" w:hAnsi="GHEA Grapalat"/>
          <w:lang w:val="af-ZA"/>
        </w:rPr>
        <w:t xml:space="preserve"> (50.8%)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գյուղական</w:t>
      </w:r>
      <w:r w:rsidRPr="00893460">
        <w:rPr>
          <w:rFonts w:ascii="GHEA Grapalat" w:hAnsi="GHEA Grapalat"/>
          <w:lang w:val="af-ZA"/>
        </w:rPr>
        <w:t xml:space="preserve"> (70.9%) </w:t>
      </w:r>
      <w:r w:rsidRPr="00893460">
        <w:rPr>
          <w:rFonts w:ascii="GHEA Grapalat" w:hAnsi="GHEA Grapalat"/>
        </w:rPr>
        <w:t>տարածքների</w:t>
      </w:r>
      <w:r w:rsidRPr="00893460">
        <w:rPr>
          <w:rFonts w:ascii="GHEA Grapalat" w:hAnsi="GHEA Grapalat"/>
          <w:lang w:val="af-ZA"/>
        </w:rPr>
        <w:t xml:space="preserve"> </w:t>
      </w:r>
      <w:r w:rsidRPr="00893460">
        <w:rPr>
          <w:rFonts w:ascii="GHEA Grapalat" w:hAnsi="GHEA Grapalat"/>
        </w:rPr>
        <w:t>միջև</w:t>
      </w:r>
      <w:r w:rsidRPr="00893460">
        <w:rPr>
          <w:rFonts w:ascii="GHEA Grapalat" w:hAnsi="GHEA Grapalat"/>
          <w:lang w:val="af-ZA"/>
        </w:rPr>
        <w:t xml:space="preserve">: </w:t>
      </w:r>
      <w:r w:rsidRPr="00893460">
        <w:rPr>
          <w:rFonts w:ascii="GHEA Grapalat" w:hAnsi="GHEA Grapalat"/>
        </w:rPr>
        <w:t>Ուսումնասիրությունները</w:t>
      </w:r>
      <w:r w:rsidRPr="00893460">
        <w:rPr>
          <w:rFonts w:ascii="GHEA Grapalat" w:hAnsi="GHEA Grapalat"/>
          <w:lang w:val="af-ZA"/>
        </w:rPr>
        <w:t xml:space="preserve"> </w:t>
      </w:r>
      <w:r w:rsidRPr="00893460">
        <w:rPr>
          <w:rFonts w:ascii="GHEA Grapalat" w:hAnsi="GHEA Grapalat"/>
        </w:rPr>
        <w:t>ցույց</w:t>
      </w:r>
      <w:r w:rsidRPr="00893460">
        <w:rPr>
          <w:rFonts w:ascii="GHEA Grapalat" w:hAnsi="GHEA Grapalat"/>
          <w:lang w:val="af-ZA"/>
        </w:rPr>
        <w:t xml:space="preserve"> </w:t>
      </w:r>
      <w:r w:rsidRPr="00893460">
        <w:rPr>
          <w:rFonts w:ascii="GHEA Grapalat" w:hAnsi="GHEA Grapalat"/>
        </w:rPr>
        <w:t>են</w:t>
      </w:r>
      <w:r w:rsidRPr="00893460">
        <w:rPr>
          <w:rFonts w:ascii="GHEA Grapalat" w:hAnsi="GHEA Grapalat"/>
          <w:lang w:val="af-ZA"/>
        </w:rPr>
        <w:t xml:space="preserve"> </w:t>
      </w:r>
      <w:r w:rsidRPr="00893460">
        <w:rPr>
          <w:rFonts w:ascii="GHEA Grapalat" w:hAnsi="GHEA Grapalat"/>
        </w:rPr>
        <w:t>տվել</w:t>
      </w:r>
      <w:r w:rsidRPr="00893460">
        <w:rPr>
          <w:rFonts w:ascii="GHEA Grapalat" w:hAnsi="GHEA Grapalat"/>
          <w:lang w:val="af-ZA"/>
        </w:rPr>
        <w:t xml:space="preserve">, </w:t>
      </w:r>
      <w:r w:rsidRPr="00893460">
        <w:rPr>
          <w:rFonts w:ascii="GHEA Grapalat" w:hAnsi="GHEA Grapalat"/>
        </w:rPr>
        <w:t>որ</w:t>
      </w:r>
      <w:r w:rsidRPr="00893460">
        <w:rPr>
          <w:rFonts w:ascii="GHEA Grapalat" w:hAnsi="GHEA Grapalat"/>
          <w:lang w:val="af-ZA"/>
        </w:rPr>
        <w:t xml:space="preserve"> </w:t>
      </w:r>
      <w:r w:rsidRPr="00893460">
        <w:rPr>
          <w:rFonts w:ascii="GHEA Grapalat" w:hAnsi="GHEA Grapalat"/>
        </w:rPr>
        <w:t>մարզի</w:t>
      </w:r>
      <w:r w:rsidRPr="00893460">
        <w:rPr>
          <w:rFonts w:ascii="GHEA Grapalat" w:hAnsi="GHEA Grapalat"/>
          <w:lang w:val="af-ZA"/>
        </w:rPr>
        <w:t xml:space="preserve"> </w:t>
      </w:r>
      <w:r w:rsidRPr="00893460">
        <w:rPr>
          <w:rFonts w:ascii="GHEA Grapalat" w:hAnsi="GHEA Grapalat"/>
        </w:rPr>
        <w:t>քաղաքային</w:t>
      </w:r>
      <w:r w:rsidRPr="00893460">
        <w:rPr>
          <w:rFonts w:ascii="GHEA Grapalat" w:hAnsi="GHEA Grapalat"/>
          <w:lang w:val="af-ZA"/>
        </w:rPr>
        <w:t xml:space="preserve"> </w:t>
      </w:r>
      <w:r w:rsidRPr="00893460">
        <w:rPr>
          <w:rFonts w:ascii="GHEA Grapalat" w:hAnsi="GHEA Grapalat"/>
        </w:rPr>
        <w:t>տարածքների</w:t>
      </w:r>
      <w:r w:rsidRPr="00893460">
        <w:rPr>
          <w:rFonts w:ascii="GHEA Grapalat" w:hAnsi="GHEA Grapalat"/>
          <w:lang w:val="af-ZA"/>
        </w:rPr>
        <w:t xml:space="preserve"> </w:t>
      </w:r>
      <w:r w:rsidRPr="00893460">
        <w:rPr>
          <w:rFonts w:ascii="GHEA Grapalat" w:hAnsi="GHEA Grapalat"/>
        </w:rPr>
        <w:t>ակտիվությունը</w:t>
      </w:r>
      <w:r w:rsidRPr="00893460">
        <w:rPr>
          <w:rFonts w:ascii="GHEA Grapalat" w:hAnsi="GHEA Grapalat"/>
          <w:lang w:val="af-ZA"/>
        </w:rPr>
        <w:t xml:space="preserve"> </w:t>
      </w:r>
      <w:r w:rsidRPr="00893460">
        <w:rPr>
          <w:rFonts w:ascii="GHEA Grapalat" w:hAnsi="GHEA Grapalat"/>
        </w:rPr>
        <w:t>հանրապետության</w:t>
      </w:r>
      <w:r w:rsidRPr="00893460">
        <w:rPr>
          <w:rFonts w:ascii="GHEA Grapalat" w:hAnsi="GHEA Grapalat"/>
          <w:lang w:val="af-ZA"/>
        </w:rPr>
        <w:t xml:space="preserve"> </w:t>
      </w:r>
      <w:r w:rsidRPr="00893460">
        <w:rPr>
          <w:rFonts w:ascii="GHEA Grapalat" w:hAnsi="GHEA Grapalat"/>
        </w:rPr>
        <w:t>ամենաբարձր</w:t>
      </w:r>
      <w:r w:rsidRPr="00893460">
        <w:rPr>
          <w:rFonts w:ascii="GHEA Grapalat" w:hAnsi="GHEA Grapalat"/>
          <w:lang w:val="af-ZA"/>
        </w:rPr>
        <w:t xml:space="preserve"> </w:t>
      </w:r>
      <w:r w:rsidRPr="00893460">
        <w:rPr>
          <w:rFonts w:ascii="GHEA Grapalat" w:hAnsi="GHEA Grapalat"/>
        </w:rPr>
        <w:t>ակտիվություն</w:t>
      </w:r>
      <w:r w:rsidRPr="00893460">
        <w:rPr>
          <w:rFonts w:ascii="GHEA Grapalat" w:hAnsi="GHEA Grapalat"/>
          <w:lang w:val="af-ZA"/>
        </w:rPr>
        <w:t xml:space="preserve"> </w:t>
      </w:r>
      <w:r w:rsidRPr="00893460">
        <w:rPr>
          <w:rFonts w:ascii="GHEA Grapalat" w:hAnsi="GHEA Grapalat"/>
        </w:rPr>
        <w:t>ունեցող</w:t>
      </w:r>
      <w:r w:rsidRPr="00893460">
        <w:rPr>
          <w:rFonts w:ascii="GHEA Grapalat" w:hAnsi="GHEA Grapalat"/>
          <w:lang w:val="af-ZA"/>
        </w:rPr>
        <w:t xml:space="preserve"> </w:t>
      </w:r>
      <w:r w:rsidRPr="00893460">
        <w:rPr>
          <w:rFonts w:ascii="GHEA Grapalat" w:hAnsi="GHEA Grapalat"/>
        </w:rPr>
        <w:t>մարզի</w:t>
      </w:r>
      <w:r w:rsidRPr="00893460">
        <w:rPr>
          <w:rFonts w:ascii="GHEA Grapalat" w:hAnsi="GHEA Grapalat"/>
          <w:lang w:val="af-ZA"/>
        </w:rPr>
        <w:t xml:space="preserve"> (ՀՀ </w:t>
      </w:r>
      <w:r w:rsidRPr="00893460">
        <w:rPr>
          <w:rFonts w:ascii="GHEA Grapalat" w:hAnsi="GHEA Grapalat"/>
        </w:rPr>
        <w:t>Վայոց</w:t>
      </w:r>
      <w:r w:rsidRPr="00893460">
        <w:rPr>
          <w:rFonts w:ascii="GHEA Grapalat" w:hAnsi="GHEA Grapalat"/>
          <w:lang w:val="af-ZA"/>
        </w:rPr>
        <w:t xml:space="preserve"> </w:t>
      </w:r>
      <w:r w:rsidRPr="00893460">
        <w:rPr>
          <w:rFonts w:ascii="GHEA Grapalat" w:hAnsi="GHEA Grapalat"/>
        </w:rPr>
        <w:t>Ձոր</w:t>
      </w:r>
      <w:r w:rsidRPr="00893460">
        <w:rPr>
          <w:rFonts w:ascii="GHEA Grapalat" w:hAnsi="GHEA Grapalat"/>
          <w:lang w:val="af-ZA"/>
        </w:rPr>
        <w:t xml:space="preserve">) </w:t>
      </w:r>
      <w:r w:rsidRPr="00893460">
        <w:rPr>
          <w:rFonts w:ascii="GHEA Grapalat" w:hAnsi="GHEA Grapalat"/>
        </w:rPr>
        <w:t>մակարդակին</w:t>
      </w:r>
      <w:r w:rsidRPr="00893460">
        <w:rPr>
          <w:rFonts w:ascii="GHEA Grapalat" w:hAnsi="GHEA Grapalat"/>
          <w:lang w:val="af-ZA"/>
        </w:rPr>
        <w:t xml:space="preserve"> </w:t>
      </w:r>
      <w:r w:rsidRPr="00893460">
        <w:rPr>
          <w:rFonts w:ascii="GHEA Grapalat" w:hAnsi="GHEA Grapalat"/>
        </w:rPr>
        <w:t>զիջում</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1.4 </w:t>
      </w:r>
      <w:r w:rsidRPr="00893460">
        <w:rPr>
          <w:rFonts w:ascii="GHEA Grapalat" w:hAnsi="GHEA Grapalat"/>
        </w:rPr>
        <w:t>անգամ</w:t>
      </w:r>
      <w:r w:rsidRPr="00893460">
        <w:rPr>
          <w:rFonts w:ascii="GHEA Grapalat" w:hAnsi="GHEA Grapalat"/>
          <w:lang w:val="af-ZA"/>
        </w:rPr>
        <w:t>:</w:t>
      </w:r>
    </w:p>
    <w:p w:rsidR="0075122A" w:rsidRPr="008A1CDA" w:rsidRDefault="0075122A" w:rsidP="000B53FC">
      <w:pPr>
        <w:pStyle w:val="Caption"/>
        <w:spacing w:line="240" w:lineRule="auto"/>
        <w:rPr>
          <w:rFonts w:ascii="GHEA Grapalat" w:hAnsi="GHEA Grapalat"/>
          <w:b w:val="0"/>
          <w:color w:val="auto"/>
          <w:lang w:val="af-ZA"/>
        </w:rPr>
      </w:pPr>
      <w:r w:rsidRPr="00893460">
        <w:rPr>
          <w:rFonts w:ascii="GHEA Grapalat" w:hAnsi="GHEA Grapalat" w:cs="Sylfaen"/>
          <w:sz w:val="22"/>
          <w:szCs w:val="22"/>
          <w:lang w:val="af-ZA"/>
        </w:rPr>
        <w:t xml:space="preserve"> </w:t>
      </w:r>
      <w:bookmarkStart w:id="53" w:name="_Toc477524907"/>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8</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olor w:val="auto"/>
          <w:sz w:val="22"/>
          <w:szCs w:val="22"/>
          <w:lang w:val="af-ZA"/>
        </w:rPr>
        <w:t xml:space="preserve">ՀՀ Լոռու </w:t>
      </w:r>
      <w:r w:rsidRPr="008A1CDA">
        <w:rPr>
          <w:rFonts w:ascii="GHEA Grapalat" w:hAnsi="GHEA Grapalat"/>
          <w:color w:val="auto"/>
          <w:sz w:val="22"/>
          <w:szCs w:val="22"/>
        </w:rPr>
        <w:t>մարզի</w:t>
      </w:r>
      <w:r w:rsidRPr="008A1CDA">
        <w:rPr>
          <w:rFonts w:ascii="GHEA Grapalat" w:hAnsi="GHEA Grapalat"/>
          <w:color w:val="auto"/>
          <w:sz w:val="22"/>
          <w:szCs w:val="22"/>
          <w:lang w:val="af-ZA"/>
        </w:rPr>
        <w:t xml:space="preserve"> </w:t>
      </w:r>
      <w:r w:rsidRPr="008A1CDA">
        <w:rPr>
          <w:rFonts w:ascii="GHEA Grapalat" w:hAnsi="GHEA Grapalat"/>
          <w:color w:val="auto"/>
          <w:sz w:val="22"/>
          <w:szCs w:val="22"/>
        </w:rPr>
        <w:t>տնտեսական</w:t>
      </w:r>
      <w:r w:rsidRPr="008A1CDA">
        <w:rPr>
          <w:rFonts w:ascii="GHEA Grapalat" w:hAnsi="GHEA Grapalat"/>
          <w:color w:val="auto"/>
          <w:sz w:val="22"/>
          <w:szCs w:val="22"/>
          <w:lang w:val="af-ZA"/>
        </w:rPr>
        <w:t xml:space="preserve"> </w:t>
      </w:r>
      <w:r w:rsidRPr="008A1CDA">
        <w:rPr>
          <w:rFonts w:ascii="GHEA Grapalat" w:hAnsi="GHEA Grapalat"/>
          <w:color w:val="auto"/>
          <w:sz w:val="22"/>
          <w:szCs w:val="22"/>
        </w:rPr>
        <w:t>ակտիվությունը</w:t>
      </w:r>
      <w:r w:rsidRPr="008A1CDA">
        <w:rPr>
          <w:rFonts w:ascii="GHEA Grapalat" w:hAnsi="GHEA Grapalat"/>
          <w:color w:val="auto"/>
          <w:sz w:val="22"/>
          <w:szCs w:val="22"/>
          <w:lang w:val="af-ZA"/>
        </w:rPr>
        <w:t xml:space="preserve"> և </w:t>
      </w:r>
      <w:r w:rsidRPr="008A1CDA">
        <w:rPr>
          <w:rFonts w:ascii="GHEA Grapalat" w:hAnsi="GHEA Grapalat"/>
          <w:color w:val="auto"/>
          <w:sz w:val="22"/>
          <w:szCs w:val="22"/>
        </w:rPr>
        <w:t>համեմատությունը</w:t>
      </w:r>
      <w:r w:rsidRPr="008A1CDA">
        <w:rPr>
          <w:rFonts w:ascii="GHEA Grapalat" w:hAnsi="GHEA Grapalat"/>
          <w:color w:val="auto"/>
          <w:sz w:val="22"/>
          <w:szCs w:val="22"/>
          <w:lang w:val="af-ZA"/>
        </w:rPr>
        <w:t xml:space="preserve"> </w:t>
      </w:r>
      <w:r w:rsidRPr="008A1CDA">
        <w:rPr>
          <w:rFonts w:ascii="GHEA Grapalat" w:hAnsi="GHEA Grapalat"/>
          <w:color w:val="auto"/>
          <w:sz w:val="22"/>
          <w:szCs w:val="22"/>
        </w:rPr>
        <w:t>այլ</w:t>
      </w:r>
      <w:r w:rsidRPr="008A1CDA">
        <w:rPr>
          <w:rFonts w:ascii="GHEA Grapalat" w:hAnsi="GHEA Grapalat"/>
          <w:color w:val="auto"/>
          <w:sz w:val="22"/>
          <w:szCs w:val="22"/>
          <w:lang w:val="af-ZA"/>
        </w:rPr>
        <w:t xml:space="preserve"> </w:t>
      </w:r>
      <w:r w:rsidRPr="008A1CDA">
        <w:rPr>
          <w:rFonts w:ascii="GHEA Grapalat" w:hAnsi="GHEA Grapalat"/>
          <w:color w:val="auto"/>
          <w:sz w:val="22"/>
          <w:szCs w:val="22"/>
        </w:rPr>
        <w:t>մարզերի</w:t>
      </w:r>
      <w:r w:rsidRPr="008A1CDA">
        <w:rPr>
          <w:rFonts w:ascii="GHEA Grapalat" w:hAnsi="GHEA Grapalat"/>
          <w:color w:val="auto"/>
          <w:sz w:val="22"/>
          <w:szCs w:val="22"/>
          <w:lang w:val="af-ZA"/>
        </w:rPr>
        <w:t xml:space="preserve"> </w:t>
      </w:r>
      <w:r w:rsidRPr="008A1CDA">
        <w:rPr>
          <w:rFonts w:ascii="GHEA Grapalat" w:hAnsi="GHEA Grapalat"/>
          <w:color w:val="auto"/>
          <w:sz w:val="22"/>
          <w:szCs w:val="22"/>
        </w:rPr>
        <w:t>հետ</w:t>
      </w:r>
      <w:r w:rsidRPr="008A1CDA">
        <w:rPr>
          <w:rFonts w:ascii="GHEA Grapalat" w:hAnsi="GHEA Grapalat"/>
          <w:color w:val="auto"/>
          <w:sz w:val="22"/>
          <w:szCs w:val="22"/>
          <w:lang w:val="af-ZA"/>
        </w:rPr>
        <w:t>, 2015</w:t>
      </w:r>
      <w:r w:rsidRPr="008A1CDA">
        <w:rPr>
          <w:rFonts w:ascii="GHEA Grapalat" w:hAnsi="GHEA Grapalat"/>
          <w:color w:val="auto"/>
          <w:sz w:val="22"/>
          <w:szCs w:val="22"/>
        </w:rPr>
        <w:t>թ</w:t>
      </w:r>
      <w:r w:rsidRPr="008A1CDA">
        <w:rPr>
          <w:rFonts w:ascii="GHEA Grapalat" w:hAnsi="GHEA Grapalat"/>
          <w:color w:val="auto"/>
          <w:sz w:val="22"/>
          <w:szCs w:val="22"/>
          <w:lang w:val="af-ZA"/>
        </w:rPr>
        <w:t>.</w:t>
      </w:r>
      <w:bookmarkEnd w:id="53"/>
      <w:r w:rsidRPr="008A1CDA">
        <w:rPr>
          <w:rFonts w:ascii="GHEA Grapalat" w:hAnsi="GHEA Grapalat"/>
          <w:color w:val="auto"/>
          <w:sz w:val="22"/>
          <w:szCs w:val="22"/>
          <w:lang w:val="af-ZA"/>
        </w:rPr>
        <w:t xml:space="preserve"> </w:t>
      </w:r>
    </w:p>
    <w:p w:rsidR="0075122A" w:rsidRPr="00893460" w:rsidRDefault="0075122A" w:rsidP="000B53FC">
      <w:pPr>
        <w:spacing w:line="240" w:lineRule="auto"/>
        <w:rPr>
          <w:rFonts w:ascii="GHEA Grapalat" w:hAnsi="GHEA Grapalat"/>
          <w:b/>
          <w:szCs w:val="24"/>
          <w:lang w:val="hy-AM"/>
        </w:rPr>
      </w:pPr>
      <w:r w:rsidRPr="00253DFC">
        <w:rPr>
          <w:rFonts w:ascii="GHEA Grapalat" w:hAnsi="GHEA Grapalat"/>
          <w:b/>
          <w:noProof/>
          <w:color w:val="FF0000"/>
          <w:szCs w:val="24"/>
          <w:lang w:val="en-US"/>
        </w:rPr>
        <w:object w:dxaOrig="3706" w:dyaOrig="3658">
          <v:shape id="_x0000_i1033" type="#_x0000_t75" style="width:185.25pt;height:183pt;visibility:visible" o:ole="">
            <v:imagedata r:id="rId33" o:title=""/>
            <o:lock v:ext="edit" aspectratio="f"/>
          </v:shape>
          <o:OLEObject Type="Embed" ProgID="Excel.Chart.8" ShapeID="_x0000_i1033" DrawAspect="Content" ObjectID="_1561188117" r:id="rId34"/>
        </w:object>
      </w:r>
      <w:r w:rsidRPr="00253DFC">
        <w:rPr>
          <w:rFonts w:ascii="GHEA Grapalat" w:hAnsi="GHEA Grapalat"/>
          <w:b/>
          <w:noProof/>
          <w:sz w:val="36"/>
          <w:szCs w:val="36"/>
          <w:lang w:val="en-US"/>
        </w:rPr>
        <w:object w:dxaOrig="6087" w:dyaOrig="3629">
          <v:shape id="Object 8" o:spid="_x0000_i1034" type="#_x0000_t75" style="width:304.5pt;height:181.5pt;visibility:visible" o:ole="">
            <v:imagedata r:id="rId35" o:title=""/>
            <o:lock v:ext="edit" aspectratio="f"/>
          </v:shape>
          <o:OLEObject Type="Embed" ProgID="Excel.Chart.8" ShapeID="Object 8" DrawAspect="Content" ObjectID="_1561188118" r:id="rId36"/>
        </w:object>
      </w:r>
    </w:p>
    <w:p w:rsidR="0075122A" w:rsidRPr="008A1CDA" w:rsidRDefault="0075122A" w:rsidP="000B53FC">
      <w:pPr>
        <w:spacing w:after="0" w:line="240" w:lineRule="auto"/>
        <w:ind w:firstLine="425"/>
        <w:rPr>
          <w:rFonts w:ascii="GHEA Grapalat" w:hAnsi="GHEA Grapalat"/>
          <w:b/>
          <w:sz w:val="18"/>
          <w:szCs w:val="18"/>
          <w:lang w:val="hy-AM"/>
        </w:rPr>
      </w:pPr>
      <w:r w:rsidRPr="008A1CDA">
        <w:rPr>
          <w:rFonts w:ascii="GHEA Grapalat" w:hAnsi="GHEA Grapalat"/>
          <w:b/>
          <w:sz w:val="18"/>
          <w:szCs w:val="18"/>
          <w:lang w:val="hy-AM"/>
        </w:rPr>
        <w:t>Աղբյուրը՝ ԱՎԾ Հայաստանի Հանրապետության սոցիալ-տնտեսական վիճակը 2015 թվականին</w:t>
      </w:r>
    </w:p>
    <w:p w:rsidR="0075122A" w:rsidRPr="008A1CDA" w:rsidRDefault="0075122A" w:rsidP="000B53FC">
      <w:pPr>
        <w:spacing w:after="0" w:line="240" w:lineRule="auto"/>
        <w:ind w:firstLine="425"/>
        <w:rPr>
          <w:rFonts w:ascii="GHEA Grapalat" w:hAnsi="GHEA Grapalat"/>
          <w:b/>
          <w:sz w:val="18"/>
          <w:szCs w:val="18"/>
          <w:lang w:val="hy-AM"/>
        </w:rPr>
      </w:pPr>
      <w:r w:rsidRPr="008A1CDA">
        <w:rPr>
          <w:rFonts w:ascii="GHEA Grapalat" w:hAnsi="GHEA Grapalat"/>
          <w:b/>
          <w:sz w:val="18"/>
          <w:szCs w:val="18"/>
          <w:lang w:val="hy-AM"/>
        </w:rPr>
        <w:t>http://armstat.am/file/article/sv_12_15a_141.pdf</w:t>
      </w:r>
    </w:p>
    <w:p w:rsidR="0075122A" w:rsidRPr="00893460" w:rsidRDefault="0075122A" w:rsidP="009A1B54">
      <w:pPr>
        <w:spacing w:after="0" w:line="240" w:lineRule="auto"/>
        <w:ind w:firstLine="360"/>
        <w:jc w:val="both"/>
        <w:rPr>
          <w:rFonts w:ascii="GHEA Grapalat" w:hAnsi="GHEA Grapalat"/>
          <w:lang w:val="hy-AM"/>
        </w:rPr>
      </w:pPr>
      <w:r w:rsidRPr="00893460">
        <w:rPr>
          <w:rFonts w:ascii="GHEA Grapalat" w:hAnsi="GHEA Grapalat"/>
          <w:lang w:val="hy-AM"/>
        </w:rPr>
        <w:t>69. 2015թ. արդյունքներով զբաղվածների թիվը մարզում կազմել է 96.7 հազ. մարդ (49.6%), որը հանրապետական միջին ցուցանիշից ցածր է 1.3%-ով։ Այն իր մեջ ընդգրկում է նաև գյուղատնտեսության մեջ զբաղվածները՝ 46.1 հազ. մարդ: Զբաղվածության մակարդակը զգալիորեն ցածր է մարզի քաղաքային համայնքներում (37.0%) և կանանց շրջանում (43.0%)։</w:t>
      </w:r>
    </w:p>
    <w:p w:rsidR="0075122A" w:rsidRPr="008A1CDA" w:rsidRDefault="0075122A" w:rsidP="009A1B54">
      <w:pPr>
        <w:pStyle w:val="Caption"/>
        <w:spacing w:before="0" w:after="0" w:line="240" w:lineRule="auto"/>
        <w:rPr>
          <w:rFonts w:ascii="GHEA Grapalat" w:hAnsi="GHEA Grapalat" w:cs="Sylfaen"/>
          <w:color w:val="auto"/>
          <w:sz w:val="22"/>
          <w:szCs w:val="22"/>
        </w:rPr>
      </w:pPr>
      <w:bookmarkStart w:id="54" w:name="_Toc477524881"/>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9</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Զբաղվածության մակարդակը 2012-2015թթ</w:t>
      </w:r>
      <w:r w:rsidRPr="008A1CDA">
        <w:rPr>
          <w:rFonts w:ascii="GHEA Grapalat" w:hAnsi="GHEA Grapalat" w:cs="Sylfaen"/>
          <w:color w:val="auto"/>
          <w:sz w:val="22"/>
          <w:szCs w:val="22"/>
        </w:rPr>
        <w:t>.</w:t>
      </w:r>
      <w:bookmarkEnd w:id="54"/>
    </w:p>
    <w:p w:rsidR="0075122A" w:rsidRPr="008A1CDA" w:rsidRDefault="0075122A" w:rsidP="000B53FC">
      <w:pPr>
        <w:pStyle w:val="Caption"/>
        <w:spacing w:before="0" w:after="0" w:line="240" w:lineRule="auto"/>
        <w:ind w:right="1078"/>
        <w:jc w:val="right"/>
        <w:rPr>
          <w:rFonts w:ascii="GHEA Grapalat" w:hAnsi="GHEA Grapalat" w:cs="Sylfaen"/>
          <w:color w:val="auto"/>
          <w:sz w:val="22"/>
          <w:szCs w:val="22"/>
          <w:lang w:val="hy-AM"/>
        </w:rPr>
      </w:pPr>
      <w:r w:rsidRPr="008A1CDA">
        <w:rPr>
          <w:rFonts w:ascii="GHEA Grapalat" w:hAnsi="GHEA Grapalat" w:cs="Sylfaen"/>
          <w:color w:val="auto"/>
          <w:sz w:val="22"/>
          <w:szCs w:val="22"/>
          <w:lang w:val="hy-AM"/>
        </w:rPr>
        <w:t>(%)</w:t>
      </w:r>
    </w:p>
    <w:tbl>
      <w:tblPr>
        <w:tblW w:w="9273" w:type="dxa"/>
        <w:tblInd w:w="108" w:type="dxa"/>
        <w:tblLook w:val="00A0"/>
      </w:tblPr>
      <w:tblGrid>
        <w:gridCol w:w="1798"/>
        <w:gridCol w:w="1107"/>
        <w:gridCol w:w="1331"/>
        <w:gridCol w:w="1434"/>
        <w:gridCol w:w="1134"/>
        <w:gridCol w:w="1276"/>
        <w:gridCol w:w="1193"/>
      </w:tblGrid>
      <w:tr w:rsidR="0075122A" w:rsidRPr="00893460" w:rsidTr="006D198A">
        <w:trPr>
          <w:trHeight w:val="138"/>
        </w:trPr>
        <w:tc>
          <w:tcPr>
            <w:tcW w:w="1798" w:type="dxa"/>
            <w:tcBorders>
              <w:top w:val="single" w:sz="4" w:space="0" w:color="auto"/>
              <w:left w:val="single" w:sz="4" w:space="0" w:color="auto"/>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Courier New" w:hAnsi="Courier New" w:cs="Courier New"/>
                <w:b/>
                <w:color w:val="000000"/>
                <w:lang w:val="en-US"/>
              </w:rPr>
              <w:t> </w:t>
            </w:r>
          </w:p>
          <w:p w:rsidR="0075122A" w:rsidRPr="00893460" w:rsidRDefault="0075122A" w:rsidP="000B53FC">
            <w:pPr>
              <w:spacing w:after="0" w:line="240" w:lineRule="auto"/>
              <w:jc w:val="center"/>
              <w:rPr>
                <w:rFonts w:ascii="GHEA Grapalat" w:hAnsi="GHEA Grapalat" w:cs="Calibri"/>
                <w:b/>
                <w:color w:val="000000"/>
                <w:lang w:val="en-US"/>
              </w:rPr>
            </w:pPr>
          </w:p>
        </w:tc>
        <w:tc>
          <w:tcPr>
            <w:tcW w:w="1107"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Courier New" w:hAnsi="Courier New" w:cs="Courier New"/>
                <w:b/>
                <w:color w:val="000000"/>
                <w:lang w:val="en-US"/>
              </w:rPr>
              <w:t> </w:t>
            </w:r>
            <w:r w:rsidRPr="00893460">
              <w:rPr>
                <w:rFonts w:ascii="GHEA Grapalat" w:hAnsi="GHEA Grapalat" w:cs="Calibri"/>
                <w:b/>
                <w:color w:val="000000"/>
                <w:lang w:val="en-US"/>
              </w:rPr>
              <w:t>Տ/թ</w:t>
            </w:r>
          </w:p>
        </w:tc>
        <w:tc>
          <w:tcPr>
            <w:tcW w:w="1331"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Sylfaen"/>
                <w:b/>
                <w:color w:val="000000"/>
              </w:rPr>
              <w:t>Ընդամենը</w:t>
            </w:r>
          </w:p>
        </w:tc>
        <w:tc>
          <w:tcPr>
            <w:tcW w:w="1434"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Sylfaen"/>
                <w:b/>
                <w:color w:val="000000"/>
              </w:rPr>
              <w:t>Տղամարդ</w:t>
            </w:r>
          </w:p>
        </w:tc>
        <w:tc>
          <w:tcPr>
            <w:tcW w:w="1134"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Sylfaen"/>
                <w:b/>
                <w:color w:val="000000"/>
              </w:rPr>
              <w:t>կին</w:t>
            </w:r>
          </w:p>
        </w:tc>
        <w:tc>
          <w:tcPr>
            <w:tcW w:w="1276"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Sylfaen"/>
                <w:b/>
                <w:color w:val="000000"/>
              </w:rPr>
              <w:t>քաղաք</w:t>
            </w:r>
          </w:p>
        </w:tc>
        <w:tc>
          <w:tcPr>
            <w:tcW w:w="1193"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Sylfaen"/>
                <w:b/>
                <w:color w:val="000000"/>
              </w:rPr>
              <w:t>գյուղ</w:t>
            </w:r>
          </w:p>
        </w:tc>
      </w:tr>
      <w:tr w:rsidR="0075122A" w:rsidRPr="00893460" w:rsidTr="006D198A">
        <w:trPr>
          <w:trHeight w:val="138"/>
        </w:trPr>
        <w:tc>
          <w:tcPr>
            <w:tcW w:w="1798" w:type="dxa"/>
            <w:vMerge w:val="restart"/>
            <w:tcBorders>
              <w:top w:val="single" w:sz="4" w:space="0" w:color="auto"/>
              <w:left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lang w:val="en-US"/>
              </w:rPr>
            </w:pPr>
            <w:r w:rsidRPr="00893460">
              <w:rPr>
                <w:rFonts w:ascii="GHEA Grapalat" w:hAnsi="GHEA Grapalat" w:cs="Sylfaen"/>
                <w:color w:val="000000"/>
                <w:lang w:val="hy-AM"/>
              </w:rPr>
              <w:t>ՀՀ</w:t>
            </w:r>
          </w:p>
        </w:tc>
        <w:tc>
          <w:tcPr>
            <w:tcW w:w="1107"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lang w:val="en-US"/>
              </w:rPr>
            </w:pPr>
            <w:r w:rsidRPr="00893460">
              <w:rPr>
                <w:rFonts w:ascii="GHEA Grapalat" w:hAnsi="GHEA Grapalat" w:cs="Calibri"/>
                <w:color w:val="000000"/>
                <w:lang w:val="en-US"/>
              </w:rPr>
              <w:t>2015</w:t>
            </w:r>
          </w:p>
        </w:tc>
        <w:tc>
          <w:tcPr>
            <w:tcW w:w="1331"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50.9</w:t>
            </w:r>
          </w:p>
        </w:tc>
        <w:tc>
          <w:tcPr>
            <w:tcW w:w="1434"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Sylfaen"/>
                <w:color w:val="000000"/>
                <w:lang w:val="hy-AM"/>
              </w:rPr>
            </w:pPr>
            <w:r w:rsidRPr="00893460">
              <w:rPr>
                <w:rFonts w:ascii="GHEA Grapalat" w:hAnsi="GHEA Grapalat" w:cs="Sylfaen"/>
                <w:color w:val="000000"/>
                <w:lang w:val="hy-AM"/>
              </w:rPr>
              <w:t>59.8</w:t>
            </w:r>
          </w:p>
        </w:tc>
        <w:tc>
          <w:tcPr>
            <w:tcW w:w="1134"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Sylfaen"/>
                <w:color w:val="000000"/>
                <w:lang w:val="hy-AM"/>
              </w:rPr>
            </w:pPr>
            <w:r w:rsidRPr="00893460">
              <w:rPr>
                <w:rFonts w:ascii="GHEA Grapalat" w:hAnsi="GHEA Grapalat" w:cs="Sylfaen"/>
                <w:color w:val="000000"/>
                <w:lang w:val="hy-AM"/>
              </w:rPr>
              <w:t>43.8</w:t>
            </w:r>
          </w:p>
        </w:tc>
        <w:tc>
          <w:tcPr>
            <w:tcW w:w="1276"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Sylfaen"/>
                <w:lang w:val="hy-AM"/>
              </w:rPr>
            </w:pPr>
            <w:r w:rsidRPr="00893460">
              <w:rPr>
                <w:rFonts w:ascii="GHEA Grapalat" w:hAnsi="GHEA Grapalat" w:cs="Sylfaen"/>
                <w:lang w:val="en-US"/>
              </w:rPr>
              <w:t xml:space="preserve"> 42.6</w:t>
            </w:r>
          </w:p>
        </w:tc>
        <w:tc>
          <w:tcPr>
            <w:tcW w:w="1193" w:type="dxa"/>
            <w:tcBorders>
              <w:top w:val="single" w:sz="4" w:space="0" w:color="auto"/>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Sylfaen"/>
                <w:color w:val="000000"/>
                <w:lang w:val="hy-AM"/>
              </w:rPr>
            </w:pPr>
            <w:r w:rsidRPr="00893460">
              <w:rPr>
                <w:rFonts w:ascii="GHEA Grapalat" w:hAnsi="GHEA Grapalat" w:cs="Sylfaen"/>
                <w:color w:val="000000"/>
                <w:lang w:val="hy-AM"/>
              </w:rPr>
              <w:t>64.7</w:t>
            </w:r>
          </w:p>
        </w:tc>
      </w:tr>
      <w:tr w:rsidR="0075122A" w:rsidRPr="00893460" w:rsidTr="006D198A">
        <w:trPr>
          <w:trHeight w:val="138"/>
        </w:trPr>
        <w:tc>
          <w:tcPr>
            <w:tcW w:w="1798" w:type="dxa"/>
            <w:vMerge/>
            <w:tcBorders>
              <w:left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lang w:val="hy-AM"/>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lang w:val="en-US"/>
              </w:rPr>
            </w:pPr>
            <w:r w:rsidRPr="00893460">
              <w:rPr>
                <w:rFonts w:ascii="GHEA Grapalat" w:hAnsi="GHEA Grapalat" w:cs="Calibri"/>
                <w:color w:val="000000"/>
                <w:lang w:val="en-US"/>
              </w:rPr>
              <w:t>2014</w:t>
            </w:r>
          </w:p>
        </w:tc>
        <w:tc>
          <w:tcPr>
            <w:tcW w:w="133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52.0</w:t>
            </w:r>
          </w:p>
        </w:tc>
        <w:tc>
          <w:tcPr>
            <w:tcW w:w="14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61.6</w:t>
            </w:r>
          </w:p>
        </w:tc>
        <w:tc>
          <w:tcPr>
            <w:tcW w:w="11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44.5</w:t>
            </w:r>
          </w:p>
        </w:tc>
        <w:tc>
          <w:tcPr>
            <w:tcW w:w="127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44.9</w:t>
            </w:r>
          </w:p>
        </w:tc>
        <w:tc>
          <w:tcPr>
            <w:tcW w:w="1193"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64.5</w:t>
            </w:r>
          </w:p>
        </w:tc>
      </w:tr>
      <w:tr w:rsidR="0075122A" w:rsidRPr="00893460" w:rsidTr="006D198A">
        <w:trPr>
          <w:trHeight w:val="138"/>
        </w:trPr>
        <w:tc>
          <w:tcPr>
            <w:tcW w:w="1798" w:type="dxa"/>
            <w:vMerge/>
            <w:tcBorders>
              <w:left w:val="single" w:sz="4" w:space="0" w:color="auto"/>
              <w:right w:val="single" w:sz="4" w:space="0" w:color="auto"/>
            </w:tcBorders>
            <w:vAlign w:val="center"/>
          </w:tcPr>
          <w:p w:rsidR="0075122A" w:rsidRPr="00893460" w:rsidRDefault="0075122A" w:rsidP="000B53FC">
            <w:pPr>
              <w:spacing w:after="0" w:line="240" w:lineRule="auto"/>
              <w:rPr>
                <w:rFonts w:ascii="GHEA Grapalat" w:hAnsi="GHEA Grapalat" w:cs="Calibri"/>
                <w:color w:val="000000"/>
                <w:lang w:val="en-US"/>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lang w:val="en-US"/>
              </w:rPr>
            </w:pPr>
            <w:r w:rsidRPr="00893460">
              <w:rPr>
                <w:rFonts w:ascii="GHEA Grapalat" w:hAnsi="GHEA Grapalat" w:cs="Calibri"/>
                <w:color w:val="000000"/>
                <w:lang w:val="en-US"/>
              </w:rPr>
              <w:t>2013</w:t>
            </w:r>
          </w:p>
        </w:tc>
        <w:tc>
          <w:tcPr>
            <w:tcW w:w="133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lang w:val="en-US"/>
              </w:rPr>
            </w:pPr>
            <w:r w:rsidRPr="00893460">
              <w:rPr>
                <w:rFonts w:ascii="GHEA Grapalat" w:hAnsi="GHEA Grapalat" w:cs="Calibri"/>
                <w:color w:val="000000"/>
                <w:lang w:val="en-US"/>
              </w:rPr>
              <w:t>53.2</w:t>
            </w:r>
          </w:p>
        </w:tc>
        <w:tc>
          <w:tcPr>
            <w:tcW w:w="14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62.3</w:t>
            </w:r>
          </w:p>
        </w:tc>
        <w:tc>
          <w:tcPr>
            <w:tcW w:w="11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45.8</w:t>
            </w:r>
          </w:p>
        </w:tc>
        <w:tc>
          <w:tcPr>
            <w:tcW w:w="127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44.6</w:t>
            </w:r>
          </w:p>
        </w:tc>
        <w:tc>
          <w:tcPr>
            <w:tcW w:w="1193"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68.2</w:t>
            </w:r>
          </w:p>
        </w:tc>
      </w:tr>
      <w:tr w:rsidR="0075122A" w:rsidRPr="00893460" w:rsidTr="006D198A">
        <w:trPr>
          <w:trHeight w:val="138"/>
        </w:trPr>
        <w:tc>
          <w:tcPr>
            <w:tcW w:w="1798" w:type="dxa"/>
            <w:vMerge/>
            <w:tcBorders>
              <w:left w:val="single" w:sz="4" w:space="0" w:color="auto"/>
              <w:bottom w:val="single" w:sz="4" w:space="0" w:color="auto"/>
              <w:right w:val="single" w:sz="4" w:space="0" w:color="auto"/>
            </w:tcBorders>
            <w:vAlign w:val="center"/>
          </w:tcPr>
          <w:p w:rsidR="0075122A" w:rsidRPr="00893460" w:rsidRDefault="0075122A" w:rsidP="000B53FC">
            <w:pPr>
              <w:spacing w:after="0" w:line="240" w:lineRule="auto"/>
              <w:rPr>
                <w:rFonts w:ascii="GHEA Grapalat" w:hAnsi="GHEA Grapalat" w:cs="Calibri"/>
                <w:color w:val="000000"/>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color w:val="000000"/>
              </w:rPr>
            </w:pPr>
            <w:r w:rsidRPr="00893460">
              <w:rPr>
                <w:rFonts w:ascii="GHEA Grapalat" w:hAnsi="GHEA Grapalat" w:cs="Calibri"/>
                <w:color w:val="000000"/>
              </w:rPr>
              <w:t>2012</w:t>
            </w:r>
          </w:p>
        </w:tc>
        <w:tc>
          <w:tcPr>
            <w:tcW w:w="133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51.9</w:t>
            </w:r>
          </w:p>
        </w:tc>
        <w:tc>
          <w:tcPr>
            <w:tcW w:w="14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60.2</w:t>
            </w:r>
          </w:p>
        </w:tc>
        <w:tc>
          <w:tcPr>
            <w:tcW w:w="11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45.2</w:t>
            </w:r>
          </w:p>
        </w:tc>
        <w:tc>
          <w:tcPr>
            <w:tcW w:w="127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42.5</w:t>
            </w:r>
          </w:p>
        </w:tc>
        <w:tc>
          <w:tcPr>
            <w:tcW w:w="1193"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color w:val="000000"/>
              </w:rPr>
            </w:pPr>
            <w:r w:rsidRPr="00893460">
              <w:rPr>
                <w:rFonts w:ascii="GHEA Grapalat" w:hAnsi="GHEA Grapalat" w:cs="Calibri"/>
                <w:color w:val="000000"/>
              </w:rPr>
              <w:t>69.4</w:t>
            </w:r>
          </w:p>
        </w:tc>
      </w:tr>
      <w:tr w:rsidR="0075122A" w:rsidRPr="00893460" w:rsidTr="006D198A">
        <w:trPr>
          <w:trHeight w:val="138"/>
        </w:trPr>
        <w:tc>
          <w:tcPr>
            <w:tcW w:w="1798" w:type="dxa"/>
            <w:vMerge w:val="restart"/>
            <w:tcBorders>
              <w:top w:val="nil"/>
              <w:left w:val="single" w:sz="4" w:space="0" w:color="auto"/>
              <w:right w:val="single" w:sz="4" w:space="0" w:color="auto"/>
            </w:tcBorders>
            <w:vAlign w:val="center"/>
          </w:tcPr>
          <w:p w:rsidR="0075122A" w:rsidRPr="00893460" w:rsidRDefault="0075122A" w:rsidP="000B53FC">
            <w:pPr>
              <w:spacing w:after="0" w:line="240" w:lineRule="auto"/>
              <w:jc w:val="center"/>
              <w:rPr>
                <w:rFonts w:ascii="GHEA Grapalat" w:hAnsi="GHEA Grapalat" w:cs="Calibri"/>
                <w:b/>
                <w:color w:val="000000"/>
              </w:rPr>
            </w:pPr>
            <w:r w:rsidRPr="00893460">
              <w:rPr>
                <w:rFonts w:ascii="GHEA Grapalat" w:hAnsi="GHEA Grapalat" w:cs="Sylfaen"/>
                <w:b/>
                <w:color w:val="000000"/>
              </w:rPr>
              <w:t>Լոռի</w:t>
            </w: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lang w:val="en-US"/>
              </w:rPr>
            </w:pPr>
            <w:r w:rsidRPr="00893460">
              <w:rPr>
                <w:rFonts w:ascii="GHEA Grapalat" w:hAnsi="GHEA Grapalat" w:cs="Calibri"/>
                <w:b/>
                <w:color w:val="000000"/>
                <w:lang w:val="en-US"/>
              </w:rPr>
              <w:t>2015</w:t>
            </w:r>
          </w:p>
        </w:tc>
        <w:tc>
          <w:tcPr>
            <w:tcW w:w="1331"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b/>
                <w:color w:val="000000"/>
                <w:lang w:val="en-US"/>
              </w:rPr>
            </w:pPr>
            <w:r w:rsidRPr="00893460">
              <w:rPr>
                <w:rFonts w:ascii="GHEA Grapalat" w:hAnsi="GHEA Grapalat" w:cs="Calibri"/>
                <w:b/>
                <w:color w:val="000000"/>
                <w:lang w:val="en-US"/>
              </w:rPr>
              <w:t>49.6</w:t>
            </w:r>
          </w:p>
        </w:tc>
        <w:tc>
          <w:tcPr>
            <w:tcW w:w="14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b/>
                <w:color w:val="000000"/>
                <w:lang w:val="hy-AM"/>
              </w:rPr>
            </w:pPr>
            <w:r w:rsidRPr="00893460">
              <w:rPr>
                <w:rFonts w:ascii="GHEA Grapalat" w:hAnsi="GHEA Grapalat" w:cs="Calibri"/>
                <w:b/>
                <w:color w:val="000000"/>
                <w:lang w:val="hy-AM"/>
              </w:rPr>
              <w:t>58.6</w:t>
            </w:r>
          </w:p>
        </w:tc>
        <w:tc>
          <w:tcPr>
            <w:tcW w:w="1134"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b/>
                <w:color w:val="000000"/>
                <w:lang w:val="hy-AM"/>
              </w:rPr>
            </w:pPr>
            <w:r w:rsidRPr="00893460">
              <w:rPr>
                <w:rFonts w:ascii="GHEA Grapalat" w:hAnsi="GHEA Grapalat" w:cs="Calibri"/>
                <w:b/>
                <w:color w:val="000000"/>
                <w:lang w:val="hy-AM"/>
              </w:rPr>
              <w:t>43.0</w:t>
            </w:r>
          </w:p>
        </w:tc>
        <w:tc>
          <w:tcPr>
            <w:tcW w:w="1276"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b/>
                <w:color w:val="000000"/>
                <w:lang w:val="hy-AM"/>
              </w:rPr>
            </w:pPr>
            <w:r w:rsidRPr="00893460">
              <w:rPr>
                <w:rFonts w:ascii="GHEA Grapalat" w:hAnsi="GHEA Grapalat" w:cs="Calibri"/>
                <w:b/>
                <w:color w:val="000000"/>
                <w:lang w:val="hy-AM"/>
              </w:rPr>
              <w:t>37.0</w:t>
            </w:r>
          </w:p>
        </w:tc>
        <w:tc>
          <w:tcPr>
            <w:tcW w:w="1193" w:type="dxa"/>
            <w:tcBorders>
              <w:top w:val="nil"/>
              <w:left w:val="nil"/>
              <w:bottom w:val="single" w:sz="4" w:space="0" w:color="auto"/>
              <w:right w:val="single" w:sz="4" w:space="0" w:color="auto"/>
            </w:tcBorders>
            <w:noWrap/>
            <w:vAlign w:val="bottom"/>
          </w:tcPr>
          <w:p w:rsidR="0075122A" w:rsidRPr="00893460" w:rsidRDefault="0075122A" w:rsidP="000B53FC">
            <w:pPr>
              <w:spacing w:after="0" w:line="240" w:lineRule="auto"/>
              <w:jc w:val="right"/>
              <w:rPr>
                <w:rFonts w:ascii="GHEA Grapalat" w:hAnsi="GHEA Grapalat" w:cs="Calibri"/>
                <w:b/>
                <w:color w:val="000000"/>
                <w:lang w:val="hy-AM"/>
              </w:rPr>
            </w:pPr>
            <w:r w:rsidRPr="00893460">
              <w:rPr>
                <w:rFonts w:ascii="GHEA Grapalat" w:hAnsi="GHEA Grapalat" w:cs="Calibri"/>
                <w:b/>
                <w:color w:val="000000"/>
                <w:lang w:val="hy-AM"/>
              </w:rPr>
              <w:t>68.5</w:t>
            </w:r>
          </w:p>
        </w:tc>
      </w:tr>
      <w:tr w:rsidR="0075122A" w:rsidRPr="00893460" w:rsidTr="006D198A">
        <w:trPr>
          <w:trHeight w:val="138"/>
        </w:trPr>
        <w:tc>
          <w:tcPr>
            <w:tcW w:w="1798" w:type="dxa"/>
            <w:vMerge/>
            <w:tcBorders>
              <w:left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rPr>
            </w:pPr>
            <w:r w:rsidRPr="00893460">
              <w:rPr>
                <w:rFonts w:ascii="GHEA Grapalat" w:hAnsi="GHEA Grapalat" w:cs="Calibri"/>
                <w:b/>
                <w:color w:val="000000"/>
              </w:rPr>
              <w:t>2014</w:t>
            </w:r>
          </w:p>
        </w:tc>
        <w:tc>
          <w:tcPr>
            <w:tcW w:w="1331"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54.9</w:t>
            </w:r>
          </w:p>
        </w:tc>
        <w:tc>
          <w:tcPr>
            <w:tcW w:w="14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62.8</w:t>
            </w:r>
          </w:p>
        </w:tc>
        <w:tc>
          <w:tcPr>
            <w:tcW w:w="11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50.0</w:t>
            </w:r>
          </w:p>
        </w:tc>
        <w:tc>
          <w:tcPr>
            <w:tcW w:w="1276"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44.6</w:t>
            </w:r>
          </w:p>
        </w:tc>
        <w:tc>
          <w:tcPr>
            <w:tcW w:w="1193"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70.9</w:t>
            </w:r>
          </w:p>
        </w:tc>
      </w:tr>
      <w:tr w:rsidR="0075122A" w:rsidRPr="00893460" w:rsidTr="006D198A">
        <w:trPr>
          <w:trHeight w:val="138"/>
        </w:trPr>
        <w:tc>
          <w:tcPr>
            <w:tcW w:w="1798" w:type="dxa"/>
            <w:vMerge/>
            <w:tcBorders>
              <w:left w:val="single" w:sz="4" w:space="0" w:color="auto"/>
              <w:right w:val="single" w:sz="4" w:space="0" w:color="auto"/>
            </w:tcBorders>
            <w:vAlign w:val="center"/>
          </w:tcPr>
          <w:p w:rsidR="0075122A" w:rsidRPr="00893460" w:rsidRDefault="0075122A" w:rsidP="000B53FC">
            <w:pPr>
              <w:spacing w:after="0" w:line="240" w:lineRule="auto"/>
              <w:rPr>
                <w:rFonts w:ascii="GHEA Grapalat" w:hAnsi="GHEA Grapalat" w:cs="Calibri"/>
                <w:b/>
                <w:color w:val="000000"/>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rPr>
            </w:pPr>
            <w:r w:rsidRPr="00893460">
              <w:rPr>
                <w:rFonts w:ascii="GHEA Grapalat" w:hAnsi="GHEA Grapalat" w:cs="Calibri"/>
                <w:b/>
                <w:color w:val="000000"/>
              </w:rPr>
              <w:t>2013</w:t>
            </w:r>
          </w:p>
        </w:tc>
        <w:tc>
          <w:tcPr>
            <w:tcW w:w="1331"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50.3</w:t>
            </w:r>
          </w:p>
        </w:tc>
        <w:tc>
          <w:tcPr>
            <w:tcW w:w="14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57.6</w:t>
            </w:r>
          </w:p>
        </w:tc>
        <w:tc>
          <w:tcPr>
            <w:tcW w:w="11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45.1</w:t>
            </w:r>
          </w:p>
        </w:tc>
        <w:tc>
          <w:tcPr>
            <w:tcW w:w="1276"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39.5</w:t>
            </w:r>
          </w:p>
        </w:tc>
        <w:tc>
          <w:tcPr>
            <w:tcW w:w="1193"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65.4</w:t>
            </w:r>
          </w:p>
        </w:tc>
      </w:tr>
      <w:tr w:rsidR="0075122A" w:rsidRPr="00893460" w:rsidTr="006D198A">
        <w:trPr>
          <w:trHeight w:val="138"/>
        </w:trPr>
        <w:tc>
          <w:tcPr>
            <w:tcW w:w="1798" w:type="dxa"/>
            <w:vMerge/>
            <w:tcBorders>
              <w:left w:val="single" w:sz="4" w:space="0" w:color="auto"/>
              <w:bottom w:val="single" w:sz="4" w:space="0" w:color="auto"/>
              <w:right w:val="single" w:sz="4" w:space="0" w:color="auto"/>
            </w:tcBorders>
            <w:vAlign w:val="center"/>
          </w:tcPr>
          <w:p w:rsidR="0075122A" w:rsidRPr="00893460" w:rsidRDefault="0075122A" w:rsidP="000B53FC">
            <w:pPr>
              <w:spacing w:after="0" w:line="240" w:lineRule="auto"/>
              <w:rPr>
                <w:rFonts w:ascii="GHEA Grapalat" w:hAnsi="GHEA Grapalat" w:cs="Calibri"/>
                <w:b/>
                <w:color w:val="000000"/>
              </w:rPr>
            </w:pPr>
          </w:p>
        </w:tc>
        <w:tc>
          <w:tcPr>
            <w:tcW w:w="1107"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center"/>
              <w:rPr>
                <w:rFonts w:ascii="GHEA Grapalat" w:hAnsi="GHEA Grapalat" w:cs="Calibri"/>
                <w:b/>
                <w:color w:val="000000"/>
              </w:rPr>
            </w:pPr>
            <w:r w:rsidRPr="00893460">
              <w:rPr>
                <w:rFonts w:ascii="GHEA Grapalat" w:hAnsi="GHEA Grapalat" w:cs="Calibri"/>
                <w:b/>
                <w:color w:val="000000"/>
              </w:rPr>
              <w:t>2012</w:t>
            </w:r>
          </w:p>
        </w:tc>
        <w:tc>
          <w:tcPr>
            <w:tcW w:w="1331"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48.9</w:t>
            </w:r>
          </w:p>
        </w:tc>
        <w:tc>
          <w:tcPr>
            <w:tcW w:w="14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52.7</w:t>
            </w:r>
          </w:p>
        </w:tc>
        <w:tc>
          <w:tcPr>
            <w:tcW w:w="1134"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46.1</w:t>
            </w:r>
          </w:p>
        </w:tc>
        <w:tc>
          <w:tcPr>
            <w:tcW w:w="1276"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37.0</w:t>
            </w:r>
          </w:p>
        </w:tc>
        <w:tc>
          <w:tcPr>
            <w:tcW w:w="1193" w:type="dxa"/>
            <w:tcBorders>
              <w:top w:val="nil"/>
              <w:left w:val="nil"/>
              <w:bottom w:val="single" w:sz="4" w:space="0" w:color="auto"/>
              <w:right w:val="single" w:sz="4" w:space="0" w:color="auto"/>
            </w:tcBorders>
            <w:noWrap/>
            <w:vAlign w:val="center"/>
          </w:tcPr>
          <w:p w:rsidR="0075122A" w:rsidRPr="00893460" w:rsidRDefault="0075122A" w:rsidP="000B53FC">
            <w:pPr>
              <w:spacing w:after="0" w:line="240" w:lineRule="auto"/>
              <w:jc w:val="right"/>
              <w:rPr>
                <w:rFonts w:ascii="GHEA Grapalat" w:hAnsi="GHEA Grapalat" w:cs="Calibri"/>
                <w:b/>
                <w:color w:val="000000"/>
              </w:rPr>
            </w:pPr>
            <w:r w:rsidRPr="00893460">
              <w:rPr>
                <w:rFonts w:ascii="GHEA Grapalat" w:hAnsi="GHEA Grapalat" w:cs="Calibri"/>
                <w:b/>
                <w:color w:val="000000"/>
              </w:rPr>
              <w:t>67.8</w:t>
            </w:r>
          </w:p>
        </w:tc>
      </w:tr>
    </w:tbl>
    <w:p w:rsidR="0075122A" w:rsidRPr="008A1CDA" w:rsidRDefault="0075122A" w:rsidP="000B53FC">
      <w:pPr>
        <w:spacing w:after="0" w:line="240" w:lineRule="auto"/>
        <w:ind w:firstLine="425"/>
        <w:rPr>
          <w:rFonts w:ascii="GHEA Grapalat" w:hAnsi="GHEA Grapalat"/>
          <w:b/>
          <w:sz w:val="18"/>
          <w:szCs w:val="18"/>
          <w:lang w:val="hy-AM"/>
        </w:rPr>
      </w:pPr>
      <w:r w:rsidRPr="008A1CDA">
        <w:rPr>
          <w:rFonts w:ascii="GHEA Grapalat" w:hAnsi="GHEA Grapalat"/>
          <w:b/>
          <w:sz w:val="18"/>
          <w:szCs w:val="18"/>
          <w:lang w:val="hy-AM"/>
        </w:rPr>
        <w:t xml:space="preserve">Աղբյուրը՝ ԱՎԾ ՀՀ սոցիալ-տնտեսական վիճակը 2015 թվականին </w:t>
      </w:r>
    </w:p>
    <w:p w:rsidR="0075122A" w:rsidRPr="008A1CDA" w:rsidRDefault="0075122A" w:rsidP="000B53FC">
      <w:pPr>
        <w:spacing w:after="0" w:line="240" w:lineRule="auto"/>
        <w:ind w:firstLine="425"/>
        <w:rPr>
          <w:rFonts w:ascii="GHEA Grapalat" w:hAnsi="GHEA Grapalat"/>
          <w:b/>
          <w:sz w:val="18"/>
          <w:szCs w:val="18"/>
          <w:lang w:val="hy-AM"/>
        </w:rPr>
      </w:pPr>
      <w:r w:rsidRPr="008A1CDA">
        <w:rPr>
          <w:rFonts w:ascii="GHEA Grapalat" w:hAnsi="GHEA Grapalat"/>
          <w:b/>
          <w:sz w:val="18"/>
          <w:szCs w:val="18"/>
          <w:lang w:val="hy-AM"/>
        </w:rPr>
        <w:t>Հղումը՝ (</w:t>
      </w:r>
      <w:hyperlink r:id="rId37" w:history="1">
        <w:r w:rsidRPr="008A1CDA">
          <w:rPr>
            <w:rFonts w:ascii="GHEA Grapalat" w:hAnsi="GHEA Grapalat"/>
            <w:b/>
            <w:sz w:val="18"/>
            <w:szCs w:val="18"/>
            <w:lang w:val="hy-AM"/>
          </w:rPr>
          <w:t>http://armstat.am/file/article/sv_12_15a_141.pdf</w:t>
        </w:r>
      </w:hyperlink>
      <w:r w:rsidRPr="008A1CDA">
        <w:rPr>
          <w:rFonts w:ascii="GHEA Grapalat" w:hAnsi="GHEA Grapalat"/>
          <w:b/>
          <w:sz w:val="18"/>
          <w:szCs w:val="18"/>
          <w:lang w:val="hy-AM"/>
        </w:rPr>
        <w:t>)</w:t>
      </w:r>
    </w:p>
    <w:tbl>
      <w:tblPr>
        <w:tblW w:w="10206" w:type="dxa"/>
        <w:tblInd w:w="108" w:type="dxa"/>
        <w:tblLook w:val="00A0"/>
      </w:tblPr>
      <w:tblGrid>
        <w:gridCol w:w="10206"/>
      </w:tblGrid>
      <w:tr w:rsidR="0075122A" w:rsidRPr="00A87522" w:rsidTr="008076A1">
        <w:trPr>
          <w:trHeight w:val="305"/>
        </w:trPr>
        <w:tc>
          <w:tcPr>
            <w:tcW w:w="10206" w:type="dxa"/>
            <w:tcBorders>
              <w:top w:val="nil"/>
              <w:left w:val="nil"/>
              <w:bottom w:val="nil"/>
              <w:right w:val="nil"/>
            </w:tcBorders>
            <w:noWrap/>
            <w:vAlign w:val="bottom"/>
          </w:tcPr>
          <w:p w:rsidR="0075122A" w:rsidRPr="00893460" w:rsidRDefault="0075122A" w:rsidP="000B53FC">
            <w:pPr>
              <w:spacing w:after="0" w:line="240" w:lineRule="auto"/>
              <w:rPr>
                <w:rFonts w:ascii="GHEA Grapalat" w:hAnsi="GHEA Grapalat" w:cs="Sylfaen"/>
                <w:b/>
                <w:i/>
                <w:sz w:val="2"/>
                <w:szCs w:val="2"/>
                <w:lang w:val="af-ZA"/>
              </w:rPr>
            </w:pPr>
          </w:p>
          <w:tbl>
            <w:tblPr>
              <w:tblW w:w="2014" w:type="dxa"/>
              <w:tblLook w:val="00A0"/>
            </w:tblPr>
            <w:tblGrid>
              <w:gridCol w:w="1038"/>
              <w:gridCol w:w="976"/>
            </w:tblGrid>
            <w:tr w:rsidR="0075122A" w:rsidRPr="00A87522" w:rsidTr="008076A1">
              <w:trPr>
                <w:trHeight w:val="315"/>
              </w:trPr>
              <w:tc>
                <w:tcPr>
                  <w:tcW w:w="1038" w:type="dxa"/>
                  <w:tcBorders>
                    <w:top w:val="nil"/>
                    <w:left w:val="nil"/>
                    <w:bottom w:val="nil"/>
                    <w:right w:val="nil"/>
                  </w:tcBorders>
                  <w:noWrap/>
                  <w:vAlign w:val="bottom"/>
                </w:tcPr>
                <w:p w:rsidR="0075122A" w:rsidRPr="00893460" w:rsidRDefault="0075122A" w:rsidP="000B53FC">
                  <w:pPr>
                    <w:spacing w:after="0" w:line="240" w:lineRule="auto"/>
                    <w:rPr>
                      <w:rFonts w:ascii="GHEA Grapalat" w:hAnsi="GHEA Grapalat" w:cs="Calibri"/>
                      <w:i/>
                      <w:lang w:val="af-ZA" w:eastAsia="ru-RU"/>
                    </w:rPr>
                  </w:pPr>
                  <w:r w:rsidRPr="00893460">
                    <w:rPr>
                      <w:rFonts w:ascii="GHEA Grapalat" w:hAnsi="GHEA Grapalat" w:cs="Sylfaen"/>
                      <w:lang w:val="af-ZA"/>
                    </w:rPr>
                    <w:t xml:space="preserve"> </w:t>
                  </w:r>
                </w:p>
              </w:tc>
              <w:tc>
                <w:tcPr>
                  <w:tcW w:w="976" w:type="dxa"/>
                  <w:tcBorders>
                    <w:top w:val="nil"/>
                    <w:left w:val="nil"/>
                    <w:bottom w:val="nil"/>
                    <w:right w:val="nil"/>
                  </w:tcBorders>
                  <w:noWrap/>
                  <w:vAlign w:val="bottom"/>
                </w:tcPr>
                <w:p w:rsidR="0075122A" w:rsidRPr="00893460" w:rsidRDefault="0075122A" w:rsidP="000B53FC">
                  <w:pPr>
                    <w:spacing w:after="0" w:line="240" w:lineRule="auto"/>
                    <w:rPr>
                      <w:rFonts w:ascii="GHEA Grapalat" w:hAnsi="GHEA Grapalat" w:cs="Calibri"/>
                      <w:i/>
                      <w:sz w:val="16"/>
                      <w:szCs w:val="16"/>
                      <w:lang w:val="af-ZA" w:eastAsia="ru-RU"/>
                    </w:rPr>
                  </w:pPr>
                </w:p>
              </w:tc>
            </w:tr>
          </w:tbl>
          <w:p w:rsidR="0075122A" w:rsidRPr="00893460" w:rsidRDefault="0075122A" w:rsidP="000B53FC">
            <w:pPr>
              <w:pStyle w:val="NoSpacing"/>
              <w:rPr>
                <w:rFonts w:ascii="GHEA Grapalat" w:hAnsi="GHEA Grapalat"/>
                <w:sz w:val="18"/>
                <w:szCs w:val="16"/>
                <w:lang w:val="af-ZA"/>
              </w:rPr>
            </w:pPr>
          </w:p>
        </w:tc>
      </w:tr>
    </w:tbl>
    <w:p w:rsidR="0075122A" w:rsidRPr="00893460" w:rsidRDefault="0075122A" w:rsidP="000B53FC">
      <w:pPr>
        <w:pStyle w:val="NoSpacing"/>
        <w:ind w:firstLine="360"/>
        <w:jc w:val="both"/>
        <w:rPr>
          <w:rFonts w:ascii="GHEA Grapalat" w:hAnsi="GHEA Grapalat" w:cs="Sylfaen"/>
          <w:lang w:val="af-ZA" w:eastAsia="ru-RU"/>
        </w:rPr>
      </w:pPr>
      <w:r w:rsidRPr="00ED1DE2">
        <w:rPr>
          <w:rFonts w:ascii="GHEA Grapalat" w:hAnsi="GHEA Grapalat" w:cs="Calibri"/>
          <w:bCs/>
          <w:lang w:val="hy-AM" w:eastAsia="ru-RU"/>
        </w:rPr>
        <w:t>70. ՀՀ Լոռու</w:t>
      </w:r>
      <w:r w:rsidRPr="00893460">
        <w:rPr>
          <w:rFonts w:ascii="GHEA Grapalat" w:hAnsi="GHEA Grapalat" w:cs="Calibri"/>
          <w:bCs/>
          <w:lang w:val="af-ZA" w:eastAsia="ru-RU"/>
        </w:rPr>
        <w:t xml:space="preserve"> մարզում զբաղվածների մեջ </w:t>
      </w:r>
      <w:r w:rsidRPr="00893460">
        <w:rPr>
          <w:rFonts w:ascii="GHEA Grapalat" w:hAnsi="GHEA Grapalat" w:cs="Calibri"/>
          <w:lang w:val="af-ZA" w:eastAsia="ru-RU"/>
        </w:rPr>
        <w:t>51.4%</w:t>
      </w:r>
      <w:r w:rsidRPr="00893460">
        <w:rPr>
          <w:rFonts w:ascii="GHEA Grapalat" w:hAnsi="GHEA Grapalat" w:cs="Calibri"/>
          <w:bCs/>
          <w:lang w:val="af-ZA" w:eastAsia="ru-RU"/>
        </w:rPr>
        <w:t xml:space="preserve"> </w:t>
      </w:r>
      <w:r w:rsidRPr="00ED1DE2">
        <w:rPr>
          <w:rFonts w:ascii="GHEA Grapalat" w:hAnsi="GHEA Grapalat" w:cs="Sylfaen"/>
          <w:lang w:val="hy-AM" w:eastAsia="ru-RU"/>
        </w:rPr>
        <w:t>ոչ</w:t>
      </w:r>
      <w:r w:rsidRPr="00893460">
        <w:rPr>
          <w:rFonts w:ascii="GHEA Grapalat" w:hAnsi="GHEA Grapalat" w:cs="Calibri"/>
          <w:lang w:val="af-ZA" w:eastAsia="ru-RU"/>
        </w:rPr>
        <w:t xml:space="preserve"> </w:t>
      </w:r>
      <w:r w:rsidRPr="00ED1DE2">
        <w:rPr>
          <w:rFonts w:ascii="GHEA Grapalat" w:hAnsi="GHEA Grapalat" w:cs="Sylfaen"/>
          <w:lang w:val="hy-AM" w:eastAsia="ru-RU"/>
        </w:rPr>
        <w:t>ֆորմալ</w:t>
      </w:r>
      <w:r w:rsidRPr="00893460">
        <w:rPr>
          <w:rFonts w:ascii="GHEA Grapalat" w:hAnsi="GHEA Grapalat" w:cs="Calibri"/>
          <w:lang w:val="af-ZA" w:eastAsia="ru-RU"/>
        </w:rPr>
        <w:t xml:space="preserve"> </w:t>
      </w:r>
      <w:r w:rsidRPr="00ED1DE2">
        <w:rPr>
          <w:rFonts w:ascii="GHEA Grapalat" w:hAnsi="GHEA Grapalat" w:cs="Sylfaen"/>
          <w:lang w:val="hy-AM" w:eastAsia="ru-RU"/>
        </w:rPr>
        <w:t>զբաղված</w:t>
      </w:r>
      <w:r w:rsidRPr="00893460">
        <w:rPr>
          <w:rFonts w:ascii="GHEA Grapalat" w:hAnsi="GHEA Grapalat" w:cs="Sylfaen"/>
          <w:lang w:val="af-ZA" w:eastAsia="ru-RU"/>
        </w:rPr>
        <w:t xml:space="preserve"> </w:t>
      </w:r>
      <w:r w:rsidRPr="00ED1DE2">
        <w:rPr>
          <w:rFonts w:ascii="GHEA Grapalat" w:hAnsi="GHEA Grapalat" w:cs="Sylfaen"/>
          <w:lang w:val="hy-AM" w:eastAsia="ru-RU"/>
        </w:rPr>
        <w:t>է</w:t>
      </w:r>
      <w:r w:rsidRPr="00893460">
        <w:rPr>
          <w:rFonts w:ascii="GHEA Grapalat" w:hAnsi="GHEA Grapalat" w:cs="Sylfaen"/>
          <w:lang w:val="af-ZA" w:eastAsia="ru-RU"/>
        </w:rPr>
        <w:t xml:space="preserve">: </w:t>
      </w:r>
    </w:p>
    <w:p w:rsidR="0075122A" w:rsidRPr="008A1CDA" w:rsidRDefault="0075122A" w:rsidP="000B53FC">
      <w:pPr>
        <w:pStyle w:val="Caption"/>
        <w:spacing w:before="240" w:after="0" w:line="240" w:lineRule="auto"/>
        <w:rPr>
          <w:rFonts w:ascii="GHEA Grapalat" w:hAnsi="GHEA Grapalat" w:cs="Sylfaen"/>
          <w:color w:val="auto"/>
          <w:sz w:val="22"/>
          <w:szCs w:val="22"/>
          <w:lang w:val="hy-AM"/>
        </w:rPr>
      </w:pPr>
      <w:r w:rsidRPr="00893460">
        <w:rPr>
          <w:rFonts w:ascii="GHEA Grapalat" w:hAnsi="GHEA Grapalat" w:cs="Sylfaen"/>
          <w:sz w:val="22"/>
          <w:szCs w:val="22"/>
          <w:lang w:val="hy-AM"/>
        </w:rPr>
        <w:t xml:space="preserve"> </w:t>
      </w:r>
      <w:bookmarkStart w:id="55" w:name="_Toc473637561"/>
      <w:bookmarkStart w:id="56" w:name="_Toc477524882"/>
      <w:r w:rsidRPr="008A1CDA">
        <w:rPr>
          <w:rFonts w:ascii="GHEA Grapalat" w:hAnsi="GHEA Grapalat" w:cs="Sylfaen"/>
          <w:color w:val="auto"/>
          <w:sz w:val="22"/>
          <w:szCs w:val="22"/>
          <w:lang w:val="hy-AM"/>
        </w:rPr>
        <w:t xml:space="preserve">Աղյուսակ </w:t>
      </w:r>
      <w:r w:rsidRPr="008A1CDA">
        <w:rPr>
          <w:rFonts w:ascii="GHEA Grapalat" w:hAnsi="GHEA Grapalat" w:cs="Sylfaen"/>
          <w:color w:val="auto"/>
          <w:sz w:val="22"/>
          <w:szCs w:val="22"/>
          <w:lang w:val="hy-AM"/>
        </w:rPr>
        <w:fldChar w:fldCharType="begin"/>
      </w:r>
      <w:r w:rsidRPr="008A1CDA">
        <w:rPr>
          <w:rFonts w:ascii="GHEA Grapalat" w:hAnsi="GHEA Grapalat" w:cs="Sylfaen"/>
          <w:color w:val="auto"/>
          <w:sz w:val="22"/>
          <w:szCs w:val="22"/>
          <w:lang w:val="hy-AM"/>
        </w:rPr>
        <w:instrText xml:space="preserve"> SEQ Աղյուսակ \* ARABIC </w:instrText>
      </w:r>
      <w:r w:rsidRPr="008A1CDA">
        <w:rPr>
          <w:rFonts w:ascii="GHEA Grapalat" w:hAnsi="GHEA Grapalat" w:cs="Sylfaen"/>
          <w:color w:val="auto"/>
          <w:sz w:val="22"/>
          <w:szCs w:val="22"/>
          <w:lang w:val="hy-AM"/>
        </w:rPr>
        <w:fldChar w:fldCharType="separate"/>
      </w:r>
      <w:r>
        <w:rPr>
          <w:rFonts w:ascii="GHEA Grapalat" w:hAnsi="GHEA Grapalat" w:cs="Sylfaen"/>
          <w:noProof/>
          <w:color w:val="auto"/>
          <w:sz w:val="22"/>
          <w:szCs w:val="22"/>
          <w:lang w:val="hy-AM"/>
        </w:rPr>
        <w:t>10</w:t>
      </w:r>
      <w:r w:rsidRPr="008A1CDA">
        <w:rPr>
          <w:rFonts w:ascii="GHEA Grapalat" w:hAnsi="GHEA Grapalat" w:cs="Sylfaen"/>
          <w:color w:val="auto"/>
          <w:sz w:val="22"/>
          <w:szCs w:val="22"/>
          <w:lang w:val="hy-AM"/>
        </w:rPr>
        <w:fldChar w:fldCharType="end"/>
      </w:r>
      <w:r w:rsidRPr="008A1CDA">
        <w:rPr>
          <w:rFonts w:ascii="GHEA Grapalat" w:hAnsi="GHEA Grapalat" w:cs="Sylfaen"/>
          <w:color w:val="auto"/>
          <w:sz w:val="22"/>
          <w:szCs w:val="22"/>
          <w:lang w:val="hy-AM"/>
        </w:rPr>
        <w:t>. Ոչ ֆորմալ զբաղվածությունն ըստ տնտեսության ոլորտների</w:t>
      </w:r>
      <w:bookmarkEnd w:id="55"/>
      <w:bookmarkEnd w:id="56"/>
    </w:p>
    <w:tbl>
      <w:tblPr>
        <w:tblW w:w="10314" w:type="dxa"/>
        <w:tblLayout w:type="fixed"/>
        <w:tblLook w:val="00A0"/>
      </w:tblPr>
      <w:tblGrid>
        <w:gridCol w:w="881"/>
        <w:gridCol w:w="694"/>
        <w:gridCol w:w="683"/>
        <w:gridCol w:w="827"/>
        <w:gridCol w:w="992"/>
        <w:gridCol w:w="659"/>
        <w:gridCol w:w="851"/>
        <w:gridCol w:w="622"/>
        <w:gridCol w:w="621"/>
        <w:gridCol w:w="933"/>
        <w:gridCol w:w="850"/>
        <w:gridCol w:w="851"/>
        <w:gridCol w:w="850"/>
      </w:tblGrid>
      <w:tr w:rsidR="0075122A" w:rsidRPr="00893460" w:rsidTr="006439F5">
        <w:trPr>
          <w:trHeight w:val="286"/>
        </w:trPr>
        <w:tc>
          <w:tcPr>
            <w:tcW w:w="881" w:type="dxa"/>
            <w:vMerge w:val="restart"/>
            <w:tcBorders>
              <w:top w:val="single" w:sz="8" w:space="0" w:color="auto"/>
              <w:left w:val="single" w:sz="8" w:space="0" w:color="auto"/>
              <w:bottom w:val="single" w:sz="8" w:space="0" w:color="000000"/>
              <w:right w:val="single" w:sz="8" w:space="0" w:color="auto"/>
            </w:tcBorders>
            <w:shd w:val="clear" w:color="000000" w:fill="FFFFFF"/>
          </w:tcPr>
          <w:p w:rsidR="0075122A" w:rsidRPr="00893460" w:rsidRDefault="0075122A" w:rsidP="000B53FC">
            <w:pPr>
              <w:spacing w:after="0" w:line="240" w:lineRule="auto"/>
              <w:rPr>
                <w:rFonts w:ascii="GHEA Grapalat" w:hAnsi="GHEA Grapalat" w:cs="Arial"/>
                <w:b/>
                <w:bCs/>
                <w:color w:val="000000"/>
                <w:sz w:val="18"/>
                <w:szCs w:val="18"/>
                <w:lang w:val="af-ZA"/>
              </w:rPr>
            </w:pPr>
            <w:r w:rsidRPr="00893460">
              <w:rPr>
                <w:rFonts w:ascii="Courier New" w:hAnsi="Courier New" w:cs="Courier New"/>
                <w:b/>
                <w:bCs/>
                <w:color w:val="000000"/>
                <w:sz w:val="18"/>
                <w:szCs w:val="18"/>
                <w:lang w:val="af-ZA"/>
              </w:rPr>
              <w:t> </w:t>
            </w:r>
          </w:p>
        </w:tc>
        <w:tc>
          <w:tcPr>
            <w:tcW w:w="4706" w:type="dxa"/>
            <w:gridSpan w:val="6"/>
            <w:tcBorders>
              <w:top w:val="single" w:sz="8" w:space="0" w:color="auto"/>
              <w:left w:val="nil"/>
              <w:bottom w:val="nil"/>
              <w:right w:val="single" w:sz="8" w:space="0" w:color="000000"/>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18"/>
                <w:szCs w:val="18"/>
                <w:lang w:val="en-US"/>
              </w:rPr>
            </w:pPr>
            <w:r w:rsidRPr="00893460">
              <w:rPr>
                <w:rFonts w:ascii="GHEA Grapalat" w:hAnsi="GHEA Grapalat" w:cs="Arial"/>
                <w:b/>
                <w:bCs/>
                <w:sz w:val="18"/>
                <w:szCs w:val="18"/>
                <w:lang w:val="en-US"/>
              </w:rPr>
              <w:t>1 000 աշխատատեղ</w:t>
            </w:r>
          </w:p>
        </w:tc>
        <w:tc>
          <w:tcPr>
            <w:tcW w:w="4727" w:type="dxa"/>
            <w:gridSpan w:val="6"/>
            <w:tcBorders>
              <w:top w:val="single" w:sz="8" w:space="0" w:color="auto"/>
              <w:left w:val="nil"/>
              <w:bottom w:val="nil"/>
              <w:right w:val="single" w:sz="8" w:space="0" w:color="000000"/>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18"/>
                <w:szCs w:val="18"/>
                <w:lang w:val="en-US"/>
              </w:rPr>
            </w:pPr>
            <w:r w:rsidRPr="00893460">
              <w:rPr>
                <w:rFonts w:ascii="GHEA Grapalat" w:hAnsi="GHEA Grapalat" w:cs="Arial"/>
                <w:b/>
                <w:bCs/>
                <w:sz w:val="18"/>
                <w:szCs w:val="18"/>
                <w:lang w:val="en-US"/>
              </w:rPr>
              <w:t>Ընդամենը զբաղվածության նկատմամբ, %</w:t>
            </w:r>
          </w:p>
        </w:tc>
      </w:tr>
      <w:tr w:rsidR="0075122A" w:rsidRPr="00893460" w:rsidTr="009A1B54">
        <w:trPr>
          <w:trHeight w:val="272"/>
        </w:trPr>
        <w:tc>
          <w:tcPr>
            <w:tcW w:w="881" w:type="dxa"/>
            <w:vMerge/>
            <w:tcBorders>
              <w:top w:val="single" w:sz="8" w:space="0" w:color="auto"/>
              <w:left w:val="single" w:sz="8" w:space="0" w:color="auto"/>
              <w:bottom w:val="single" w:sz="8" w:space="0" w:color="000000"/>
              <w:right w:val="single" w:sz="8" w:space="0" w:color="auto"/>
            </w:tcBorders>
            <w:vAlign w:val="center"/>
          </w:tcPr>
          <w:p w:rsidR="0075122A" w:rsidRPr="00893460" w:rsidRDefault="0075122A" w:rsidP="000B53FC">
            <w:pPr>
              <w:spacing w:after="0" w:line="240" w:lineRule="auto"/>
              <w:rPr>
                <w:rFonts w:ascii="GHEA Grapalat" w:hAnsi="GHEA Grapalat" w:cs="Arial"/>
                <w:b/>
                <w:bCs/>
                <w:color w:val="000000"/>
                <w:sz w:val="18"/>
                <w:szCs w:val="18"/>
                <w:lang w:val="en-US"/>
              </w:rPr>
            </w:pPr>
          </w:p>
        </w:tc>
        <w:tc>
          <w:tcPr>
            <w:tcW w:w="137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Pr="006439F5" w:rsidRDefault="0075122A" w:rsidP="000B53FC">
            <w:pPr>
              <w:spacing w:after="0" w:line="240" w:lineRule="auto"/>
              <w:jc w:val="center"/>
              <w:rPr>
                <w:rFonts w:ascii="GHEA Grapalat" w:hAnsi="GHEA Grapalat" w:cs="Arial"/>
                <w:bCs/>
                <w:sz w:val="16"/>
                <w:szCs w:val="16"/>
                <w:lang w:val="en-US"/>
              </w:rPr>
            </w:pPr>
            <w:r w:rsidRPr="006439F5">
              <w:rPr>
                <w:rFonts w:ascii="GHEA Grapalat" w:hAnsi="GHEA Grapalat" w:cs="Arial"/>
                <w:bCs/>
                <w:sz w:val="16"/>
                <w:szCs w:val="16"/>
                <w:lang w:val="en-US"/>
              </w:rPr>
              <w:t>ընդամենը</w:t>
            </w:r>
          </w:p>
        </w:tc>
        <w:tc>
          <w:tcPr>
            <w:tcW w:w="18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Pr="006439F5" w:rsidRDefault="0075122A" w:rsidP="006439F5">
            <w:pPr>
              <w:spacing w:after="0" w:line="240" w:lineRule="auto"/>
              <w:rPr>
                <w:rFonts w:ascii="GHEA Grapalat" w:hAnsi="GHEA Grapalat" w:cs="Arial"/>
                <w:bCs/>
                <w:sz w:val="16"/>
                <w:szCs w:val="16"/>
                <w:lang w:val="en-US"/>
              </w:rPr>
            </w:pPr>
            <w:r>
              <w:rPr>
                <w:rFonts w:ascii="GHEA Grapalat" w:hAnsi="GHEA Grapalat" w:cs="Arial"/>
                <w:bCs/>
                <w:sz w:val="16"/>
                <w:szCs w:val="16"/>
                <w:lang w:val="en-US"/>
              </w:rPr>
              <w:t>գյուղատնտեսական</w:t>
            </w:r>
          </w:p>
        </w:tc>
        <w:tc>
          <w:tcPr>
            <w:tcW w:w="151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Pr="006439F5" w:rsidRDefault="0075122A" w:rsidP="006439F5">
            <w:pPr>
              <w:spacing w:after="0" w:line="240" w:lineRule="auto"/>
              <w:rPr>
                <w:rFonts w:ascii="GHEA Grapalat" w:hAnsi="GHEA Grapalat" w:cs="Arial"/>
                <w:bCs/>
                <w:sz w:val="16"/>
                <w:szCs w:val="16"/>
                <w:lang w:val="en-US"/>
              </w:rPr>
            </w:pPr>
            <w:r>
              <w:rPr>
                <w:rFonts w:ascii="GHEA Grapalat" w:hAnsi="GHEA Grapalat" w:cs="Arial"/>
                <w:bCs/>
                <w:sz w:val="16"/>
                <w:szCs w:val="16"/>
                <w:lang w:val="en-US"/>
              </w:rPr>
              <w:t xml:space="preserve">             </w:t>
            </w:r>
            <w:r w:rsidRPr="006439F5">
              <w:rPr>
                <w:rFonts w:ascii="GHEA Grapalat" w:hAnsi="GHEA Grapalat" w:cs="Arial"/>
                <w:bCs/>
                <w:sz w:val="16"/>
                <w:szCs w:val="16"/>
                <w:lang w:val="en-US"/>
              </w:rPr>
              <w:t>ոչ գյուղատնտեսական</w:t>
            </w:r>
          </w:p>
        </w:tc>
        <w:tc>
          <w:tcPr>
            <w:tcW w:w="12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Pr="006439F5" w:rsidRDefault="0075122A" w:rsidP="000B53FC">
            <w:pPr>
              <w:spacing w:after="0" w:line="240" w:lineRule="auto"/>
              <w:jc w:val="center"/>
              <w:rPr>
                <w:rFonts w:ascii="GHEA Grapalat" w:hAnsi="GHEA Grapalat" w:cs="Arial"/>
                <w:bCs/>
                <w:sz w:val="16"/>
                <w:szCs w:val="16"/>
                <w:lang w:val="en-US"/>
              </w:rPr>
            </w:pPr>
            <w:r w:rsidRPr="006439F5">
              <w:rPr>
                <w:rFonts w:ascii="GHEA Grapalat" w:hAnsi="GHEA Grapalat" w:cs="Arial"/>
                <w:bCs/>
                <w:sz w:val="16"/>
                <w:szCs w:val="16"/>
                <w:lang w:val="en-US"/>
              </w:rPr>
              <w:t>ընդամենը</w:t>
            </w:r>
          </w:p>
        </w:tc>
        <w:tc>
          <w:tcPr>
            <w:tcW w:w="178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Pr="006439F5" w:rsidRDefault="0075122A" w:rsidP="006439F5">
            <w:pPr>
              <w:spacing w:after="0" w:line="240" w:lineRule="auto"/>
              <w:rPr>
                <w:rFonts w:ascii="GHEA Grapalat" w:hAnsi="GHEA Grapalat" w:cs="Arial"/>
                <w:bCs/>
                <w:sz w:val="16"/>
                <w:szCs w:val="16"/>
                <w:lang w:val="en-US"/>
              </w:rPr>
            </w:pPr>
            <w:r>
              <w:rPr>
                <w:rFonts w:ascii="GHEA Grapalat" w:hAnsi="GHEA Grapalat" w:cs="Arial"/>
                <w:bCs/>
                <w:sz w:val="16"/>
                <w:szCs w:val="16"/>
                <w:lang w:val="en-US"/>
              </w:rPr>
              <w:t>գյուղատնտեսական</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5122A" w:rsidRDefault="0075122A" w:rsidP="000B53FC">
            <w:pPr>
              <w:spacing w:after="0" w:line="240" w:lineRule="auto"/>
              <w:jc w:val="center"/>
              <w:rPr>
                <w:rFonts w:ascii="GHEA Grapalat" w:hAnsi="GHEA Grapalat" w:cs="Arial"/>
                <w:bCs/>
                <w:sz w:val="16"/>
                <w:szCs w:val="16"/>
                <w:lang w:val="en-US"/>
              </w:rPr>
            </w:pPr>
            <w:r w:rsidRPr="006439F5">
              <w:rPr>
                <w:rFonts w:ascii="GHEA Grapalat" w:hAnsi="GHEA Grapalat" w:cs="Arial"/>
                <w:bCs/>
                <w:sz w:val="16"/>
                <w:szCs w:val="16"/>
                <w:lang w:val="en-US"/>
              </w:rPr>
              <w:t xml:space="preserve">ոչ </w:t>
            </w:r>
          </w:p>
          <w:p w:rsidR="0075122A" w:rsidRPr="006439F5" w:rsidRDefault="0075122A" w:rsidP="006439F5">
            <w:pPr>
              <w:spacing w:after="0" w:line="240" w:lineRule="auto"/>
              <w:rPr>
                <w:rFonts w:ascii="GHEA Grapalat" w:hAnsi="GHEA Grapalat" w:cs="Arial"/>
                <w:bCs/>
                <w:sz w:val="16"/>
                <w:szCs w:val="16"/>
                <w:lang w:val="en-US"/>
              </w:rPr>
            </w:pPr>
            <w:r w:rsidRPr="006439F5">
              <w:rPr>
                <w:rFonts w:ascii="GHEA Grapalat" w:hAnsi="GHEA Grapalat" w:cs="Arial"/>
                <w:bCs/>
                <w:sz w:val="16"/>
                <w:szCs w:val="16"/>
                <w:lang w:val="en-US"/>
              </w:rPr>
              <w:t>գյուղա</w:t>
            </w:r>
            <w:r w:rsidRPr="006439F5">
              <w:rPr>
                <w:rFonts w:ascii="GHEA Grapalat" w:hAnsi="GHEA Grapalat" w:cs="Arial"/>
                <w:bCs/>
                <w:sz w:val="16"/>
                <w:szCs w:val="16"/>
                <w:lang w:val="en-US"/>
              </w:rPr>
              <w:softHyphen/>
            </w:r>
            <w:r>
              <w:rPr>
                <w:rFonts w:ascii="GHEA Grapalat" w:hAnsi="GHEA Grapalat" w:cs="Arial"/>
                <w:bCs/>
                <w:sz w:val="16"/>
                <w:szCs w:val="16"/>
                <w:lang w:val="en-US"/>
              </w:rPr>
              <w:t>տ</w:t>
            </w:r>
            <w:r w:rsidRPr="006439F5">
              <w:rPr>
                <w:rFonts w:ascii="GHEA Grapalat" w:hAnsi="GHEA Grapalat" w:cs="Arial"/>
                <w:bCs/>
                <w:sz w:val="16"/>
                <w:szCs w:val="16"/>
                <w:lang w:val="en-US"/>
              </w:rPr>
              <w:t>նտեսական</w:t>
            </w:r>
          </w:p>
        </w:tc>
      </w:tr>
      <w:tr w:rsidR="0075122A" w:rsidRPr="00893460" w:rsidTr="009A1B54">
        <w:trPr>
          <w:trHeight w:val="272"/>
        </w:trPr>
        <w:tc>
          <w:tcPr>
            <w:tcW w:w="881" w:type="dxa"/>
            <w:vMerge/>
            <w:tcBorders>
              <w:top w:val="single" w:sz="8" w:space="0" w:color="auto"/>
              <w:left w:val="single" w:sz="8" w:space="0" w:color="auto"/>
              <w:bottom w:val="single" w:sz="8" w:space="0" w:color="000000"/>
              <w:right w:val="single" w:sz="8" w:space="0" w:color="auto"/>
            </w:tcBorders>
            <w:vAlign w:val="center"/>
          </w:tcPr>
          <w:p w:rsidR="0075122A" w:rsidRPr="00893460" w:rsidRDefault="0075122A" w:rsidP="000B53FC">
            <w:pPr>
              <w:spacing w:after="0" w:line="240" w:lineRule="auto"/>
              <w:rPr>
                <w:rFonts w:ascii="GHEA Grapalat" w:hAnsi="GHEA Grapalat" w:cs="Arial"/>
                <w:b/>
                <w:bCs/>
                <w:color w:val="000000"/>
                <w:sz w:val="18"/>
                <w:szCs w:val="18"/>
                <w:lang w:val="en-US"/>
              </w:rPr>
            </w:pPr>
          </w:p>
        </w:tc>
        <w:tc>
          <w:tcPr>
            <w:tcW w:w="1377"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c>
          <w:tcPr>
            <w:tcW w:w="1819"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c>
          <w:tcPr>
            <w:tcW w:w="1510"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c>
          <w:tcPr>
            <w:tcW w:w="1243"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c>
          <w:tcPr>
            <w:tcW w:w="1783"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c>
          <w:tcPr>
            <w:tcW w:w="1701" w:type="dxa"/>
            <w:gridSpan w:val="2"/>
            <w:vMerge/>
            <w:tcBorders>
              <w:top w:val="single" w:sz="8" w:space="0" w:color="auto"/>
              <w:left w:val="single" w:sz="8" w:space="0" w:color="auto"/>
              <w:bottom w:val="single" w:sz="8" w:space="0" w:color="000000"/>
              <w:right w:val="single" w:sz="8" w:space="0" w:color="000000"/>
            </w:tcBorders>
            <w:vAlign w:val="center"/>
          </w:tcPr>
          <w:p w:rsidR="0075122A" w:rsidRPr="00893460" w:rsidRDefault="0075122A" w:rsidP="000B53FC">
            <w:pPr>
              <w:spacing w:after="0" w:line="240" w:lineRule="auto"/>
              <w:rPr>
                <w:rFonts w:ascii="GHEA Grapalat" w:hAnsi="GHEA Grapalat" w:cs="Arial"/>
                <w:b/>
                <w:bCs/>
                <w:sz w:val="18"/>
                <w:szCs w:val="18"/>
                <w:lang w:val="en-US"/>
              </w:rPr>
            </w:pPr>
          </w:p>
        </w:tc>
      </w:tr>
      <w:tr w:rsidR="0075122A" w:rsidRPr="00893460" w:rsidTr="009A1B54">
        <w:trPr>
          <w:trHeight w:val="286"/>
        </w:trPr>
        <w:tc>
          <w:tcPr>
            <w:tcW w:w="881" w:type="dxa"/>
            <w:vMerge/>
            <w:tcBorders>
              <w:top w:val="single" w:sz="8" w:space="0" w:color="auto"/>
              <w:left w:val="single" w:sz="8" w:space="0" w:color="auto"/>
              <w:bottom w:val="single" w:sz="8" w:space="0" w:color="000000"/>
              <w:right w:val="single" w:sz="8" w:space="0" w:color="auto"/>
            </w:tcBorders>
            <w:vAlign w:val="center"/>
          </w:tcPr>
          <w:p w:rsidR="0075122A" w:rsidRPr="00893460" w:rsidRDefault="0075122A" w:rsidP="000B53FC">
            <w:pPr>
              <w:spacing w:after="0" w:line="240" w:lineRule="auto"/>
              <w:rPr>
                <w:rFonts w:ascii="GHEA Grapalat" w:hAnsi="GHEA Grapalat" w:cs="Arial"/>
                <w:b/>
                <w:bCs/>
                <w:color w:val="000000"/>
                <w:sz w:val="18"/>
                <w:szCs w:val="18"/>
                <w:lang w:val="en-US"/>
              </w:rPr>
            </w:pPr>
          </w:p>
        </w:tc>
        <w:tc>
          <w:tcPr>
            <w:tcW w:w="694"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color w:val="000000"/>
                <w:sz w:val="18"/>
                <w:szCs w:val="18"/>
                <w:lang w:val="en-US"/>
              </w:rPr>
            </w:pPr>
            <w:r w:rsidRPr="006439F5">
              <w:rPr>
                <w:rFonts w:ascii="GHEA Grapalat" w:hAnsi="GHEA Grapalat" w:cs="Arial"/>
                <w:bCs/>
                <w:color w:val="000000"/>
                <w:sz w:val="18"/>
                <w:szCs w:val="18"/>
                <w:lang w:val="en-US"/>
              </w:rPr>
              <w:t>2014</w:t>
            </w:r>
          </w:p>
        </w:tc>
        <w:tc>
          <w:tcPr>
            <w:tcW w:w="683"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color w:val="000000"/>
                <w:sz w:val="18"/>
                <w:szCs w:val="18"/>
                <w:lang w:val="en-US"/>
              </w:rPr>
            </w:pPr>
            <w:r w:rsidRPr="006439F5">
              <w:rPr>
                <w:rFonts w:ascii="GHEA Grapalat" w:hAnsi="GHEA Grapalat" w:cs="Arial"/>
                <w:bCs/>
                <w:color w:val="000000"/>
                <w:sz w:val="18"/>
                <w:szCs w:val="18"/>
                <w:lang w:val="en-US"/>
              </w:rPr>
              <w:t>2015</w:t>
            </w:r>
          </w:p>
        </w:tc>
        <w:tc>
          <w:tcPr>
            <w:tcW w:w="827"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color w:val="000000"/>
                <w:sz w:val="18"/>
                <w:szCs w:val="18"/>
                <w:lang w:val="en-US"/>
              </w:rPr>
            </w:pPr>
            <w:r w:rsidRPr="006439F5">
              <w:rPr>
                <w:rFonts w:ascii="GHEA Grapalat" w:hAnsi="GHEA Grapalat" w:cs="Arial"/>
                <w:bCs/>
                <w:color w:val="000000"/>
                <w:sz w:val="18"/>
                <w:szCs w:val="18"/>
                <w:lang w:val="en-US"/>
              </w:rPr>
              <w:t>2014</w:t>
            </w:r>
          </w:p>
        </w:tc>
        <w:tc>
          <w:tcPr>
            <w:tcW w:w="992"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2015</w:t>
            </w:r>
          </w:p>
        </w:tc>
        <w:tc>
          <w:tcPr>
            <w:tcW w:w="659"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2014</w:t>
            </w:r>
          </w:p>
        </w:tc>
        <w:tc>
          <w:tcPr>
            <w:tcW w:w="851"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2015</w:t>
            </w:r>
          </w:p>
        </w:tc>
        <w:tc>
          <w:tcPr>
            <w:tcW w:w="622"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2014</w:t>
            </w:r>
          </w:p>
        </w:tc>
        <w:tc>
          <w:tcPr>
            <w:tcW w:w="621"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2015</w:t>
            </w:r>
          </w:p>
        </w:tc>
        <w:tc>
          <w:tcPr>
            <w:tcW w:w="933"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2014</w:t>
            </w:r>
          </w:p>
        </w:tc>
        <w:tc>
          <w:tcPr>
            <w:tcW w:w="850"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2015</w:t>
            </w:r>
          </w:p>
        </w:tc>
        <w:tc>
          <w:tcPr>
            <w:tcW w:w="851"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2014</w:t>
            </w:r>
          </w:p>
        </w:tc>
        <w:tc>
          <w:tcPr>
            <w:tcW w:w="850" w:type="dxa"/>
            <w:tcBorders>
              <w:top w:val="nil"/>
              <w:left w:val="nil"/>
              <w:bottom w:val="single" w:sz="8" w:space="0" w:color="auto"/>
              <w:right w:val="single" w:sz="8" w:space="0" w:color="auto"/>
            </w:tcBorders>
            <w:shd w:val="clear" w:color="000000" w:fill="FFFFFF"/>
            <w:vAlign w:val="bottom"/>
          </w:tcPr>
          <w:p w:rsidR="0075122A" w:rsidRPr="006439F5" w:rsidRDefault="0075122A" w:rsidP="000B53FC">
            <w:pPr>
              <w:spacing w:after="0" w:line="240" w:lineRule="auto"/>
              <w:jc w:val="center"/>
              <w:rPr>
                <w:rFonts w:ascii="GHEA Grapalat" w:hAnsi="GHEA Grapalat" w:cs="Arial"/>
                <w:bCs/>
                <w:sz w:val="18"/>
                <w:szCs w:val="18"/>
                <w:lang w:val="en-US"/>
              </w:rPr>
            </w:pPr>
            <w:r w:rsidRPr="006439F5">
              <w:rPr>
                <w:rFonts w:ascii="GHEA Grapalat" w:hAnsi="GHEA Grapalat" w:cs="Arial"/>
                <w:bCs/>
                <w:sz w:val="18"/>
                <w:szCs w:val="18"/>
                <w:lang w:val="en-US"/>
              </w:rPr>
              <w:t>2015</w:t>
            </w:r>
          </w:p>
        </w:tc>
      </w:tr>
      <w:tr w:rsidR="0075122A" w:rsidRPr="00893460" w:rsidTr="009A1B54">
        <w:trPr>
          <w:trHeight w:val="286"/>
        </w:trPr>
        <w:tc>
          <w:tcPr>
            <w:tcW w:w="881" w:type="dxa"/>
            <w:tcBorders>
              <w:top w:val="nil"/>
              <w:left w:val="single" w:sz="8" w:space="0" w:color="auto"/>
              <w:bottom w:val="single" w:sz="8" w:space="0" w:color="auto"/>
              <w:right w:val="single" w:sz="8" w:space="0" w:color="auto"/>
            </w:tcBorders>
            <w:vAlign w:val="bottom"/>
          </w:tcPr>
          <w:p w:rsidR="0075122A" w:rsidRPr="00893460" w:rsidRDefault="0075122A" w:rsidP="000B53FC">
            <w:pPr>
              <w:spacing w:after="0" w:line="240" w:lineRule="auto"/>
              <w:rPr>
                <w:rFonts w:ascii="GHEA Grapalat" w:hAnsi="GHEA Grapalat" w:cs="Arial"/>
                <w:sz w:val="18"/>
                <w:szCs w:val="18"/>
                <w:lang w:val="en-US"/>
              </w:rPr>
            </w:pPr>
            <w:r w:rsidRPr="00893460">
              <w:rPr>
                <w:rFonts w:ascii="GHEA Grapalat" w:hAnsi="GHEA Grapalat" w:cs="Arial"/>
                <w:sz w:val="18"/>
                <w:szCs w:val="18"/>
                <w:lang w:val="en-US"/>
              </w:rPr>
              <w:t>ՀՀ</w:t>
            </w:r>
          </w:p>
        </w:tc>
        <w:tc>
          <w:tcPr>
            <w:tcW w:w="694"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584.0</w:t>
            </w:r>
          </w:p>
        </w:tc>
        <w:tc>
          <w:tcPr>
            <w:tcW w:w="68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526.3</w:t>
            </w:r>
          </w:p>
        </w:tc>
        <w:tc>
          <w:tcPr>
            <w:tcW w:w="827"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419.9</w:t>
            </w:r>
          </w:p>
        </w:tc>
        <w:tc>
          <w:tcPr>
            <w:tcW w:w="99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401.5</w:t>
            </w:r>
          </w:p>
        </w:tc>
        <w:tc>
          <w:tcPr>
            <w:tcW w:w="659"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164.1</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124.8</w:t>
            </w:r>
          </w:p>
        </w:tc>
        <w:tc>
          <w:tcPr>
            <w:tcW w:w="62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49.9</w:t>
            </w:r>
          </w:p>
        </w:tc>
        <w:tc>
          <w:tcPr>
            <w:tcW w:w="62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47.7</w:t>
            </w:r>
          </w:p>
        </w:tc>
        <w:tc>
          <w:tcPr>
            <w:tcW w:w="93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99.3</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99.0</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22.0</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17.9</w:t>
            </w:r>
          </w:p>
        </w:tc>
      </w:tr>
      <w:tr w:rsidR="0075122A" w:rsidRPr="00893460" w:rsidTr="009A1B54">
        <w:trPr>
          <w:trHeight w:val="286"/>
        </w:trPr>
        <w:tc>
          <w:tcPr>
            <w:tcW w:w="881" w:type="dxa"/>
            <w:tcBorders>
              <w:top w:val="nil"/>
              <w:left w:val="single" w:sz="8" w:space="0" w:color="auto"/>
              <w:bottom w:val="single" w:sz="8" w:space="0" w:color="auto"/>
              <w:right w:val="single" w:sz="8" w:space="0" w:color="auto"/>
            </w:tcBorders>
          </w:tcPr>
          <w:p w:rsidR="0075122A" w:rsidRPr="00893460" w:rsidRDefault="0075122A" w:rsidP="000B53FC">
            <w:pPr>
              <w:spacing w:after="0" w:line="240" w:lineRule="auto"/>
              <w:rPr>
                <w:rFonts w:ascii="GHEA Grapalat" w:hAnsi="GHEA Grapalat" w:cs="Arial"/>
                <w:b/>
                <w:bCs/>
                <w:sz w:val="18"/>
                <w:szCs w:val="18"/>
                <w:lang w:val="en-US"/>
              </w:rPr>
            </w:pPr>
            <w:r w:rsidRPr="00893460">
              <w:rPr>
                <w:rFonts w:ascii="GHEA Grapalat" w:hAnsi="GHEA Grapalat" w:cs="Arial"/>
                <w:b/>
                <w:bCs/>
                <w:sz w:val="18"/>
                <w:szCs w:val="18"/>
                <w:lang w:val="en-US"/>
              </w:rPr>
              <w:t>Լոռի</w:t>
            </w:r>
          </w:p>
        </w:tc>
        <w:tc>
          <w:tcPr>
            <w:tcW w:w="694"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74.7</w:t>
            </w:r>
          </w:p>
        </w:tc>
        <w:tc>
          <w:tcPr>
            <w:tcW w:w="68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52.8</w:t>
            </w:r>
          </w:p>
        </w:tc>
        <w:tc>
          <w:tcPr>
            <w:tcW w:w="827"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64.4</w:t>
            </w:r>
          </w:p>
        </w:tc>
        <w:tc>
          <w:tcPr>
            <w:tcW w:w="99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46.1</w:t>
            </w:r>
          </w:p>
        </w:tc>
        <w:tc>
          <w:tcPr>
            <w:tcW w:w="659"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10.2</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6.8</w:t>
            </w:r>
          </w:p>
        </w:tc>
        <w:tc>
          <w:tcPr>
            <w:tcW w:w="62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sz w:val="18"/>
                <w:szCs w:val="18"/>
                <w:lang w:val="en-US"/>
              </w:rPr>
            </w:pPr>
            <w:r w:rsidRPr="00893460">
              <w:rPr>
                <w:rFonts w:ascii="GHEA Grapalat" w:hAnsi="GHEA Grapalat" w:cs="Arial"/>
                <w:b/>
                <w:bCs/>
                <w:sz w:val="18"/>
                <w:szCs w:val="18"/>
                <w:lang w:val="en-US"/>
              </w:rPr>
              <w:t>60.6</w:t>
            </w:r>
          </w:p>
        </w:tc>
        <w:tc>
          <w:tcPr>
            <w:tcW w:w="62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sz w:val="18"/>
                <w:szCs w:val="18"/>
                <w:lang w:val="en-US"/>
              </w:rPr>
            </w:pPr>
            <w:r w:rsidRPr="00893460">
              <w:rPr>
                <w:rFonts w:ascii="GHEA Grapalat" w:hAnsi="GHEA Grapalat" w:cs="Arial"/>
                <w:b/>
                <w:bCs/>
                <w:sz w:val="18"/>
                <w:szCs w:val="18"/>
                <w:lang w:val="en-US"/>
              </w:rPr>
              <w:t>51.4</w:t>
            </w:r>
          </w:p>
        </w:tc>
        <w:tc>
          <w:tcPr>
            <w:tcW w:w="93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99.4</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98.5</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17.6</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b/>
                <w:bCs/>
                <w:color w:val="000000"/>
                <w:sz w:val="18"/>
                <w:szCs w:val="18"/>
                <w:lang w:val="en-US"/>
              </w:rPr>
            </w:pPr>
            <w:r w:rsidRPr="00893460">
              <w:rPr>
                <w:rFonts w:ascii="GHEA Grapalat" w:hAnsi="GHEA Grapalat" w:cs="Arial"/>
                <w:b/>
                <w:bCs/>
                <w:color w:val="000000"/>
                <w:sz w:val="18"/>
                <w:szCs w:val="18"/>
                <w:lang w:val="en-US"/>
              </w:rPr>
              <w:t>12.1</w:t>
            </w:r>
          </w:p>
        </w:tc>
      </w:tr>
      <w:tr w:rsidR="0075122A" w:rsidRPr="00893460" w:rsidTr="009A1B54">
        <w:trPr>
          <w:trHeight w:val="286"/>
        </w:trPr>
        <w:tc>
          <w:tcPr>
            <w:tcW w:w="881" w:type="dxa"/>
            <w:tcBorders>
              <w:top w:val="nil"/>
              <w:left w:val="single" w:sz="8" w:space="0" w:color="auto"/>
              <w:bottom w:val="single" w:sz="8" w:space="0" w:color="auto"/>
              <w:right w:val="single" w:sz="8" w:space="0" w:color="auto"/>
            </w:tcBorders>
          </w:tcPr>
          <w:p w:rsidR="0075122A" w:rsidRPr="00893460" w:rsidRDefault="0075122A" w:rsidP="000B53FC">
            <w:pPr>
              <w:spacing w:after="0" w:line="240" w:lineRule="auto"/>
              <w:rPr>
                <w:rFonts w:ascii="GHEA Grapalat" w:hAnsi="GHEA Grapalat" w:cs="Arial"/>
                <w:sz w:val="18"/>
                <w:szCs w:val="18"/>
                <w:lang w:val="en-US"/>
              </w:rPr>
            </w:pPr>
            <w:r w:rsidRPr="00893460">
              <w:rPr>
                <w:rFonts w:ascii="GHEA Grapalat" w:hAnsi="GHEA Grapalat" w:cs="Arial"/>
                <w:sz w:val="18"/>
                <w:szCs w:val="18"/>
                <w:lang w:val="en-US"/>
              </w:rPr>
              <w:t>Շիրակ</w:t>
            </w:r>
          </w:p>
        </w:tc>
        <w:tc>
          <w:tcPr>
            <w:tcW w:w="694"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65.1</w:t>
            </w:r>
          </w:p>
        </w:tc>
        <w:tc>
          <w:tcPr>
            <w:tcW w:w="68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54.3</w:t>
            </w:r>
          </w:p>
        </w:tc>
        <w:tc>
          <w:tcPr>
            <w:tcW w:w="827"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51.2</w:t>
            </w:r>
          </w:p>
        </w:tc>
        <w:tc>
          <w:tcPr>
            <w:tcW w:w="99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46.5</w:t>
            </w:r>
          </w:p>
        </w:tc>
        <w:tc>
          <w:tcPr>
            <w:tcW w:w="659"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13.8</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7.8</w:t>
            </w:r>
          </w:p>
        </w:tc>
        <w:tc>
          <w:tcPr>
            <w:tcW w:w="62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62.1</w:t>
            </w:r>
          </w:p>
        </w:tc>
        <w:tc>
          <w:tcPr>
            <w:tcW w:w="62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60.6</w:t>
            </w:r>
          </w:p>
        </w:tc>
        <w:tc>
          <w:tcPr>
            <w:tcW w:w="93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100.0</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100.0</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25.8</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18.1</w:t>
            </w:r>
          </w:p>
        </w:tc>
      </w:tr>
      <w:tr w:rsidR="0075122A" w:rsidRPr="00893460" w:rsidTr="009A1B54">
        <w:trPr>
          <w:trHeight w:val="286"/>
        </w:trPr>
        <w:tc>
          <w:tcPr>
            <w:tcW w:w="881" w:type="dxa"/>
            <w:tcBorders>
              <w:top w:val="nil"/>
              <w:left w:val="single" w:sz="8" w:space="0" w:color="auto"/>
              <w:bottom w:val="single" w:sz="8" w:space="0" w:color="auto"/>
              <w:right w:val="single" w:sz="8" w:space="0" w:color="auto"/>
            </w:tcBorders>
          </w:tcPr>
          <w:p w:rsidR="0075122A" w:rsidRPr="00893460" w:rsidRDefault="0075122A" w:rsidP="000B53FC">
            <w:pPr>
              <w:spacing w:after="0" w:line="240" w:lineRule="auto"/>
              <w:rPr>
                <w:rFonts w:ascii="GHEA Grapalat" w:hAnsi="GHEA Grapalat" w:cs="Arial"/>
                <w:sz w:val="18"/>
                <w:szCs w:val="18"/>
                <w:lang w:val="en-US"/>
              </w:rPr>
            </w:pPr>
            <w:r>
              <w:rPr>
                <w:rFonts w:ascii="GHEA Grapalat" w:hAnsi="GHEA Grapalat" w:cs="Arial"/>
                <w:sz w:val="18"/>
                <w:szCs w:val="18"/>
                <w:lang w:val="en-US"/>
              </w:rPr>
              <w:t>Վ</w:t>
            </w:r>
            <w:r w:rsidRPr="00893460">
              <w:rPr>
                <w:rFonts w:ascii="GHEA Grapalat" w:hAnsi="GHEA Grapalat" w:cs="Arial"/>
                <w:sz w:val="18"/>
                <w:szCs w:val="18"/>
                <w:lang w:val="en-US"/>
              </w:rPr>
              <w:t>այոց ձոր</w:t>
            </w:r>
          </w:p>
        </w:tc>
        <w:tc>
          <w:tcPr>
            <w:tcW w:w="694"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14.9</w:t>
            </w:r>
          </w:p>
        </w:tc>
        <w:tc>
          <w:tcPr>
            <w:tcW w:w="68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14.2</w:t>
            </w:r>
          </w:p>
        </w:tc>
        <w:tc>
          <w:tcPr>
            <w:tcW w:w="827"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12.6</w:t>
            </w:r>
          </w:p>
        </w:tc>
        <w:tc>
          <w:tcPr>
            <w:tcW w:w="99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12.5</w:t>
            </w:r>
          </w:p>
        </w:tc>
        <w:tc>
          <w:tcPr>
            <w:tcW w:w="659"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2.3</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1.7</w:t>
            </w:r>
          </w:p>
        </w:tc>
        <w:tc>
          <w:tcPr>
            <w:tcW w:w="622"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56.1</w:t>
            </w:r>
          </w:p>
        </w:tc>
        <w:tc>
          <w:tcPr>
            <w:tcW w:w="62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sz w:val="18"/>
                <w:szCs w:val="18"/>
                <w:lang w:val="en-US"/>
              </w:rPr>
            </w:pPr>
            <w:r w:rsidRPr="00893460">
              <w:rPr>
                <w:rFonts w:ascii="GHEA Grapalat" w:hAnsi="GHEA Grapalat" w:cs="Arial"/>
                <w:sz w:val="18"/>
                <w:szCs w:val="18"/>
                <w:lang w:val="en-US"/>
              </w:rPr>
              <w:t>54.5</w:t>
            </w:r>
          </w:p>
        </w:tc>
        <w:tc>
          <w:tcPr>
            <w:tcW w:w="933"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98.2</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99.8</w:t>
            </w:r>
          </w:p>
        </w:tc>
        <w:tc>
          <w:tcPr>
            <w:tcW w:w="85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16.8</w:t>
            </w:r>
          </w:p>
        </w:tc>
        <w:tc>
          <w:tcPr>
            <w:tcW w:w="850"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jc w:val="right"/>
              <w:rPr>
                <w:rFonts w:ascii="GHEA Grapalat" w:hAnsi="GHEA Grapalat" w:cs="Arial"/>
                <w:color w:val="000000"/>
                <w:sz w:val="18"/>
                <w:szCs w:val="18"/>
                <w:lang w:val="en-US"/>
              </w:rPr>
            </w:pPr>
            <w:r w:rsidRPr="00893460">
              <w:rPr>
                <w:rFonts w:ascii="GHEA Grapalat" w:hAnsi="GHEA Grapalat" w:cs="Arial"/>
                <w:color w:val="000000"/>
                <w:sz w:val="18"/>
                <w:szCs w:val="18"/>
                <w:lang w:val="en-US"/>
              </w:rPr>
              <w:t>12.5</w:t>
            </w:r>
          </w:p>
        </w:tc>
      </w:tr>
    </w:tbl>
    <w:p w:rsidR="0075122A" w:rsidRPr="008A1CDA" w:rsidRDefault="0075122A" w:rsidP="000B53FC">
      <w:pPr>
        <w:spacing w:after="0" w:line="240" w:lineRule="auto"/>
        <w:ind w:firstLine="425"/>
        <w:rPr>
          <w:rFonts w:ascii="GHEA Grapalat" w:hAnsi="GHEA Grapalat"/>
          <w:b/>
          <w:sz w:val="18"/>
          <w:szCs w:val="18"/>
        </w:rPr>
      </w:pPr>
      <w:r w:rsidRPr="008A1CDA">
        <w:rPr>
          <w:rFonts w:ascii="GHEA Grapalat" w:hAnsi="GHEA Grapalat"/>
          <w:b/>
          <w:sz w:val="18"/>
          <w:szCs w:val="18"/>
          <w:lang w:val="hy-AM"/>
        </w:rPr>
        <w:t>Աղբյուրը՝ ԱՎԾ ՀՀ սոցիալ-տնտեսական վիճակը 2015 թ</w:t>
      </w:r>
      <w:r w:rsidRPr="008A1CDA">
        <w:rPr>
          <w:rFonts w:ascii="GHEA Grapalat" w:hAnsi="GHEA Grapalat"/>
          <w:b/>
          <w:sz w:val="18"/>
          <w:szCs w:val="18"/>
        </w:rPr>
        <w:t>.</w:t>
      </w:r>
      <w:r w:rsidRPr="008A1CDA">
        <w:rPr>
          <w:rFonts w:ascii="GHEA Grapalat" w:hAnsi="GHEA Grapalat"/>
          <w:b/>
          <w:sz w:val="18"/>
          <w:szCs w:val="18"/>
          <w:lang w:val="en-US"/>
        </w:rPr>
        <w:t>։</w:t>
      </w:r>
      <w:r w:rsidRPr="008A1CDA">
        <w:rPr>
          <w:rFonts w:ascii="GHEA Grapalat" w:hAnsi="GHEA Grapalat"/>
          <w:b/>
          <w:sz w:val="18"/>
          <w:szCs w:val="18"/>
        </w:rPr>
        <w:t xml:space="preserve"> </w:t>
      </w:r>
    </w:p>
    <w:p w:rsidR="0075122A" w:rsidRPr="008A1CDA" w:rsidRDefault="0075122A" w:rsidP="000B53FC">
      <w:pPr>
        <w:spacing w:after="0" w:line="240" w:lineRule="auto"/>
        <w:ind w:firstLine="425"/>
        <w:rPr>
          <w:rFonts w:ascii="GHEA Grapalat" w:hAnsi="GHEA Grapalat"/>
          <w:b/>
          <w:sz w:val="18"/>
          <w:szCs w:val="18"/>
        </w:rPr>
      </w:pPr>
      <w:r w:rsidRPr="008A1CDA">
        <w:rPr>
          <w:rFonts w:ascii="GHEA Grapalat" w:hAnsi="GHEA Grapalat"/>
          <w:b/>
          <w:sz w:val="18"/>
          <w:szCs w:val="18"/>
          <w:lang w:val="en-US"/>
        </w:rPr>
        <w:t>Հղումը՝</w:t>
      </w:r>
      <w:r w:rsidRPr="008A1CDA">
        <w:rPr>
          <w:rFonts w:ascii="GHEA Grapalat" w:hAnsi="GHEA Grapalat"/>
          <w:b/>
          <w:sz w:val="18"/>
          <w:szCs w:val="18"/>
        </w:rPr>
        <w:t xml:space="preserve"> </w:t>
      </w:r>
      <w:hyperlink r:id="rId38" w:history="1">
        <w:r w:rsidRPr="008A1CDA">
          <w:rPr>
            <w:rStyle w:val="Hyperlink"/>
            <w:rFonts w:ascii="GHEA Grapalat" w:hAnsi="GHEA Grapalat"/>
            <w:b/>
            <w:color w:val="auto"/>
            <w:sz w:val="18"/>
            <w:szCs w:val="18"/>
            <w:lang w:val="en-US"/>
          </w:rPr>
          <w:t>http</w:t>
        </w:r>
        <w:r w:rsidRPr="008A1CDA">
          <w:rPr>
            <w:rStyle w:val="Hyperlink"/>
            <w:rFonts w:ascii="GHEA Grapalat" w:hAnsi="GHEA Grapalat"/>
            <w:b/>
            <w:color w:val="auto"/>
            <w:sz w:val="18"/>
            <w:szCs w:val="18"/>
          </w:rPr>
          <w:t>://</w:t>
        </w:r>
        <w:r w:rsidRPr="008A1CDA">
          <w:rPr>
            <w:rStyle w:val="Hyperlink"/>
            <w:rFonts w:ascii="GHEA Grapalat" w:hAnsi="GHEA Grapalat"/>
            <w:b/>
            <w:color w:val="auto"/>
            <w:sz w:val="18"/>
            <w:szCs w:val="18"/>
            <w:lang w:val="en-US"/>
          </w:rPr>
          <w:t>armstat</w:t>
        </w:r>
        <w:r w:rsidRPr="008A1CDA">
          <w:rPr>
            <w:rStyle w:val="Hyperlink"/>
            <w:rFonts w:ascii="GHEA Grapalat" w:hAnsi="GHEA Grapalat"/>
            <w:b/>
            <w:color w:val="auto"/>
            <w:sz w:val="18"/>
            <w:szCs w:val="18"/>
          </w:rPr>
          <w:t>.</w:t>
        </w:r>
        <w:r w:rsidRPr="008A1CDA">
          <w:rPr>
            <w:rStyle w:val="Hyperlink"/>
            <w:rFonts w:ascii="GHEA Grapalat" w:hAnsi="GHEA Grapalat"/>
            <w:b/>
            <w:color w:val="auto"/>
            <w:sz w:val="18"/>
            <w:szCs w:val="18"/>
            <w:lang w:val="en-US"/>
          </w:rPr>
          <w:t>am</w:t>
        </w:r>
        <w:r w:rsidRPr="008A1CDA">
          <w:rPr>
            <w:rStyle w:val="Hyperlink"/>
            <w:rFonts w:ascii="GHEA Grapalat" w:hAnsi="GHEA Grapalat"/>
            <w:b/>
            <w:color w:val="auto"/>
            <w:sz w:val="18"/>
            <w:szCs w:val="18"/>
          </w:rPr>
          <w:t>/</w:t>
        </w:r>
        <w:r w:rsidRPr="008A1CDA">
          <w:rPr>
            <w:rStyle w:val="Hyperlink"/>
            <w:rFonts w:ascii="GHEA Grapalat" w:hAnsi="GHEA Grapalat"/>
            <w:b/>
            <w:color w:val="auto"/>
            <w:sz w:val="18"/>
            <w:szCs w:val="18"/>
            <w:lang w:val="en-US"/>
          </w:rPr>
          <w:t>file</w:t>
        </w:r>
        <w:r w:rsidRPr="008A1CDA">
          <w:rPr>
            <w:rStyle w:val="Hyperlink"/>
            <w:rFonts w:ascii="GHEA Grapalat" w:hAnsi="GHEA Grapalat"/>
            <w:b/>
            <w:color w:val="auto"/>
            <w:sz w:val="18"/>
            <w:szCs w:val="18"/>
          </w:rPr>
          <w:t>/</w:t>
        </w:r>
        <w:r w:rsidRPr="008A1CDA">
          <w:rPr>
            <w:rStyle w:val="Hyperlink"/>
            <w:rFonts w:ascii="GHEA Grapalat" w:hAnsi="GHEA Grapalat"/>
            <w:b/>
            <w:color w:val="auto"/>
            <w:sz w:val="18"/>
            <w:szCs w:val="18"/>
            <w:lang w:val="en-US"/>
          </w:rPr>
          <w:t>article</w:t>
        </w:r>
        <w:r w:rsidRPr="008A1CDA">
          <w:rPr>
            <w:rStyle w:val="Hyperlink"/>
            <w:rFonts w:ascii="GHEA Grapalat" w:hAnsi="GHEA Grapalat"/>
            <w:b/>
            <w:color w:val="auto"/>
            <w:sz w:val="18"/>
            <w:szCs w:val="18"/>
          </w:rPr>
          <w:t>/</w:t>
        </w:r>
        <w:r w:rsidRPr="008A1CDA">
          <w:rPr>
            <w:rStyle w:val="Hyperlink"/>
            <w:rFonts w:ascii="GHEA Grapalat" w:hAnsi="GHEA Grapalat"/>
            <w:b/>
            <w:color w:val="auto"/>
            <w:sz w:val="18"/>
            <w:szCs w:val="18"/>
            <w:lang w:val="en-US"/>
          </w:rPr>
          <w:t>sv</w:t>
        </w:r>
        <w:r w:rsidRPr="008A1CDA">
          <w:rPr>
            <w:rStyle w:val="Hyperlink"/>
            <w:rFonts w:ascii="GHEA Grapalat" w:hAnsi="GHEA Grapalat"/>
            <w:b/>
            <w:color w:val="auto"/>
            <w:sz w:val="18"/>
            <w:szCs w:val="18"/>
          </w:rPr>
          <w:t>_12_15</w:t>
        </w:r>
        <w:r w:rsidRPr="008A1CDA">
          <w:rPr>
            <w:rStyle w:val="Hyperlink"/>
            <w:rFonts w:ascii="GHEA Grapalat" w:hAnsi="GHEA Grapalat"/>
            <w:b/>
            <w:color w:val="auto"/>
            <w:sz w:val="18"/>
            <w:szCs w:val="18"/>
            <w:lang w:val="en-US"/>
          </w:rPr>
          <w:t>a</w:t>
        </w:r>
        <w:r w:rsidRPr="008A1CDA">
          <w:rPr>
            <w:rStyle w:val="Hyperlink"/>
            <w:rFonts w:ascii="GHEA Grapalat" w:hAnsi="GHEA Grapalat"/>
            <w:b/>
            <w:color w:val="auto"/>
            <w:sz w:val="18"/>
            <w:szCs w:val="18"/>
          </w:rPr>
          <w:t>_141.</w:t>
        </w:r>
        <w:r w:rsidRPr="008A1CDA">
          <w:rPr>
            <w:rStyle w:val="Hyperlink"/>
            <w:rFonts w:ascii="GHEA Grapalat" w:hAnsi="GHEA Grapalat"/>
            <w:b/>
            <w:color w:val="auto"/>
            <w:sz w:val="18"/>
            <w:szCs w:val="18"/>
            <w:lang w:val="en-US"/>
          </w:rPr>
          <w:t>pdf</w:t>
        </w:r>
      </w:hyperlink>
    </w:p>
    <w:p w:rsidR="0075122A" w:rsidRPr="008A1CDA" w:rsidRDefault="0075122A" w:rsidP="000B53FC">
      <w:pPr>
        <w:spacing w:after="0" w:line="240" w:lineRule="auto"/>
        <w:ind w:firstLine="425"/>
        <w:rPr>
          <w:rFonts w:ascii="GHEA Grapalat" w:hAnsi="GHEA Grapalat"/>
          <w:b/>
          <w:sz w:val="18"/>
          <w:szCs w:val="18"/>
        </w:rPr>
      </w:pPr>
    </w:p>
    <w:p w:rsidR="0075122A" w:rsidRPr="00893460" w:rsidRDefault="0075122A" w:rsidP="000B53FC">
      <w:pPr>
        <w:spacing w:line="240" w:lineRule="auto"/>
        <w:ind w:firstLine="360"/>
        <w:jc w:val="both"/>
        <w:rPr>
          <w:rFonts w:ascii="GHEA Grapalat" w:hAnsi="GHEA Grapalat"/>
          <w:lang w:val="hy-AM"/>
        </w:rPr>
      </w:pPr>
      <w:r w:rsidRPr="00893460">
        <w:rPr>
          <w:rFonts w:ascii="GHEA Grapalat" w:hAnsi="GHEA Grapalat"/>
        </w:rPr>
        <w:t xml:space="preserve">71. </w:t>
      </w:r>
      <w:r w:rsidRPr="00893460">
        <w:rPr>
          <w:rFonts w:ascii="GHEA Grapalat" w:hAnsi="GHEA Grapalat"/>
          <w:lang w:val="hy-AM"/>
        </w:rPr>
        <w:t xml:space="preserve">Ինչպես հանրապետությունում, այնպես էլ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hy-AM"/>
        </w:rPr>
        <w:t xml:space="preserve">Լոռու մարզում բարձր է գործազրկության մակարդակը։ 2015թ.-ին այն կազմել է 15.7%, որը հանրապետական միջին մակարդակից ցածր է 2.8%-ով: Տղամարդկանց գործազրկությունը մարզում կազմել է 14.9%, իսկ կանանցը՝ 16.5%։ Մարզում գործազրկության մակարդակը գյուղական համայնքներում միջին հանրապետական ցուցանիշից ցածր է շուրջ 2 անգամ, իսկ մարզի քաղաքային համայնքներից՝ շուրջ 8.0 անգամ։ </w:t>
      </w:r>
    </w:p>
    <w:p w:rsidR="0075122A" w:rsidRPr="008A1CDA" w:rsidRDefault="0075122A" w:rsidP="000B53FC">
      <w:pPr>
        <w:pStyle w:val="Caption"/>
        <w:spacing w:before="240" w:after="0" w:line="240" w:lineRule="auto"/>
        <w:contextualSpacing/>
        <w:rPr>
          <w:rFonts w:ascii="GHEA Grapalat" w:hAnsi="GHEA Grapalat"/>
          <w:color w:val="auto"/>
          <w:sz w:val="22"/>
          <w:szCs w:val="22"/>
        </w:rPr>
      </w:pPr>
      <w:bookmarkStart w:id="57" w:name="_Toc477524908"/>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9</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olor w:val="auto"/>
          <w:sz w:val="22"/>
          <w:szCs w:val="22"/>
        </w:rPr>
        <w:t>Գործազրկության մակարդակը</w:t>
      </w:r>
      <w:r w:rsidRPr="008A1CDA">
        <w:rPr>
          <w:rFonts w:ascii="GHEA Grapalat" w:hAnsi="GHEA Grapalat"/>
          <w:color w:val="auto"/>
          <w:sz w:val="22"/>
          <w:szCs w:val="22"/>
          <w:lang w:val="hy-AM"/>
        </w:rPr>
        <w:t>,</w:t>
      </w:r>
      <w:r w:rsidRPr="008A1CDA">
        <w:rPr>
          <w:rFonts w:ascii="GHEA Grapalat" w:hAnsi="GHEA Grapalat"/>
          <w:color w:val="auto"/>
          <w:sz w:val="22"/>
          <w:szCs w:val="22"/>
        </w:rPr>
        <w:t xml:space="preserve"> 2015թ.</w:t>
      </w:r>
      <w:bookmarkEnd w:id="57"/>
    </w:p>
    <w:p w:rsidR="0075122A" w:rsidRPr="00893460" w:rsidRDefault="0075122A" w:rsidP="000B53FC">
      <w:pPr>
        <w:pStyle w:val="Caption"/>
        <w:spacing w:before="240" w:after="0" w:line="240" w:lineRule="auto"/>
        <w:ind w:right="268"/>
        <w:contextualSpacing/>
        <w:jc w:val="right"/>
        <w:rPr>
          <w:rFonts w:ascii="GHEA Grapalat" w:hAnsi="GHEA Grapalat"/>
          <w:sz w:val="22"/>
          <w:szCs w:val="22"/>
        </w:rPr>
      </w:pPr>
      <w:r w:rsidRPr="00893460">
        <w:rPr>
          <w:rFonts w:ascii="GHEA Grapalat" w:hAnsi="GHEA Grapalat"/>
          <w:sz w:val="20"/>
          <w:szCs w:val="20"/>
        </w:rPr>
        <w:t xml:space="preserve"> (%)</w:t>
      </w:r>
    </w:p>
    <w:p w:rsidR="0075122A" w:rsidRPr="00893460" w:rsidRDefault="0075122A" w:rsidP="000B53FC">
      <w:pPr>
        <w:spacing w:line="240" w:lineRule="auto"/>
        <w:jc w:val="center"/>
        <w:rPr>
          <w:rFonts w:ascii="GHEA Grapalat" w:hAnsi="GHEA Grapalat"/>
          <w:b/>
          <w:szCs w:val="24"/>
          <w:lang w:val="hy-AM"/>
        </w:rPr>
      </w:pPr>
      <w:r w:rsidRPr="00253DFC">
        <w:rPr>
          <w:rFonts w:ascii="GHEA Grapalat" w:hAnsi="GHEA Grapalat"/>
          <w:b/>
          <w:noProof/>
          <w:szCs w:val="24"/>
          <w:lang w:val="en-US"/>
        </w:rPr>
        <w:object w:dxaOrig="9918" w:dyaOrig="2890">
          <v:shape id="Chart 5" o:spid="_x0000_i1035" type="#_x0000_t75" style="width:495.75pt;height:144.75pt;visibility:visible" o:ole="">
            <v:imagedata r:id="rId39" o:title=""/>
            <o:lock v:ext="edit" aspectratio="f"/>
          </v:shape>
          <o:OLEObject Type="Embed" ProgID="Excel.Chart.8" ShapeID="Chart 5" DrawAspect="Content" ObjectID="_1561188119" r:id="rId40"/>
        </w:object>
      </w:r>
    </w:p>
    <w:p w:rsidR="0075122A" w:rsidRPr="008A1CDA" w:rsidRDefault="0075122A" w:rsidP="000B53FC">
      <w:pPr>
        <w:pStyle w:val="NoSpacing"/>
        <w:ind w:left="540"/>
        <w:rPr>
          <w:rFonts w:ascii="GHEA Grapalat" w:hAnsi="GHEA Grapalat"/>
          <w:b/>
          <w:sz w:val="18"/>
          <w:szCs w:val="18"/>
          <w:lang w:val="af-ZA"/>
        </w:rPr>
      </w:pPr>
      <w:r w:rsidRPr="008A1CDA">
        <w:rPr>
          <w:rFonts w:ascii="GHEA Grapalat" w:hAnsi="GHEA Grapalat"/>
          <w:b/>
          <w:sz w:val="18"/>
          <w:szCs w:val="18"/>
          <w:lang w:val="hy-AM"/>
        </w:rPr>
        <w:t xml:space="preserve">Աղբյուրը՝ ԱՎԾ, ՀՀ մարզերը և Երևան քաղաքը թվերով, </w:t>
      </w:r>
      <w:r w:rsidRPr="008A1CDA">
        <w:rPr>
          <w:rFonts w:ascii="GHEA Grapalat" w:hAnsi="GHEA Grapalat"/>
          <w:b/>
          <w:sz w:val="18"/>
          <w:szCs w:val="18"/>
          <w:lang w:val="af-ZA"/>
        </w:rPr>
        <w:t>2016,</w:t>
      </w:r>
    </w:p>
    <w:p w:rsidR="0075122A" w:rsidRPr="008A1CDA" w:rsidRDefault="0075122A" w:rsidP="000B53FC">
      <w:pPr>
        <w:pStyle w:val="NoSpacing"/>
        <w:ind w:left="540"/>
        <w:rPr>
          <w:rFonts w:ascii="GHEA Grapalat" w:hAnsi="GHEA Grapalat"/>
          <w:b/>
          <w:sz w:val="18"/>
          <w:szCs w:val="18"/>
          <w:lang w:val="af-ZA"/>
        </w:rPr>
      </w:pPr>
      <w:r w:rsidRPr="008A1CDA">
        <w:rPr>
          <w:rFonts w:ascii="GHEA Grapalat" w:hAnsi="GHEA Grapalat"/>
          <w:b/>
          <w:sz w:val="18"/>
          <w:szCs w:val="18"/>
          <w:lang w:val="af-ZA"/>
        </w:rPr>
        <w:t>(</w:t>
      </w:r>
      <w:hyperlink r:id="rId41" w:history="1">
        <w:r w:rsidRPr="008A1CDA">
          <w:rPr>
            <w:rStyle w:val="Hyperlink"/>
            <w:rFonts w:ascii="GHEA Grapalat" w:hAnsi="GHEA Grapalat"/>
            <w:b/>
            <w:color w:val="auto"/>
            <w:sz w:val="18"/>
            <w:szCs w:val="18"/>
            <w:lang w:val="af-ZA"/>
          </w:rPr>
          <w:t>http://armstat.am/file/article/marz_2016_16.pdf</w:t>
        </w:r>
      </w:hyperlink>
      <w:r w:rsidRPr="008A1CDA">
        <w:rPr>
          <w:rFonts w:ascii="GHEA Grapalat" w:hAnsi="GHEA Grapalat"/>
          <w:b/>
          <w:sz w:val="18"/>
          <w:szCs w:val="18"/>
          <w:lang w:val="af-ZA"/>
        </w:rPr>
        <w:t xml:space="preserve"> )</w:t>
      </w:r>
    </w:p>
    <w:p w:rsidR="0075122A" w:rsidRPr="008A1CDA" w:rsidRDefault="0075122A" w:rsidP="000B53FC">
      <w:pPr>
        <w:pStyle w:val="Caption"/>
        <w:spacing w:line="240" w:lineRule="auto"/>
        <w:rPr>
          <w:rFonts w:ascii="GHEA Grapalat" w:hAnsi="GHEA Grapalat" w:cs="Arial"/>
          <w:color w:val="auto"/>
          <w:sz w:val="22"/>
          <w:szCs w:val="22"/>
          <w:lang w:val="it-IT"/>
        </w:rPr>
      </w:pPr>
      <w:bookmarkStart w:id="58" w:name="_Toc473637563"/>
      <w:bookmarkStart w:id="59" w:name="_Toc477524883"/>
      <w:r w:rsidRPr="008A1CDA">
        <w:rPr>
          <w:rFonts w:ascii="GHEA Grapalat" w:hAnsi="GHEA Grapalat" w:cs="Sylfaen"/>
          <w:color w:val="auto"/>
          <w:sz w:val="22"/>
          <w:szCs w:val="22"/>
          <w:lang w:val="hy-AM"/>
        </w:rPr>
        <w:t xml:space="preserve">Աղյուսակ </w:t>
      </w:r>
      <w:r w:rsidRPr="008A1CDA">
        <w:rPr>
          <w:rFonts w:ascii="GHEA Grapalat" w:hAnsi="GHEA Grapalat" w:cs="Sylfaen"/>
          <w:color w:val="auto"/>
          <w:sz w:val="22"/>
          <w:szCs w:val="22"/>
          <w:lang w:val="hy-AM"/>
        </w:rPr>
        <w:fldChar w:fldCharType="begin"/>
      </w:r>
      <w:r w:rsidRPr="008A1CDA">
        <w:rPr>
          <w:rFonts w:ascii="GHEA Grapalat" w:hAnsi="GHEA Grapalat" w:cs="Sylfaen"/>
          <w:color w:val="auto"/>
          <w:sz w:val="22"/>
          <w:szCs w:val="22"/>
          <w:lang w:val="hy-AM"/>
        </w:rPr>
        <w:instrText xml:space="preserve"> SEQ Աղյուսակ \* ARABIC </w:instrText>
      </w:r>
      <w:r w:rsidRPr="008A1CDA">
        <w:rPr>
          <w:rFonts w:ascii="GHEA Grapalat" w:hAnsi="GHEA Grapalat" w:cs="Sylfaen"/>
          <w:color w:val="auto"/>
          <w:sz w:val="22"/>
          <w:szCs w:val="22"/>
          <w:lang w:val="hy-AM"/>
        </w:rPr>
        <w:fldChar w:fldCharType="separate"/>
      </w:r>
      <w:r>
        <w:rPr>
          <w:rFonts w:ascii="GHEA Grapalat" w:hAnsi="GHEA Grapalat" w:cs="Sylfaen"/>
          <w:noProof/>
          <w:color w:val="auto"/>
          <w:sz w:val="22"/>
          <w:szCs w:val="22"/>
          <w:lang w:val="hy-AM"/>
        </w:rPr>
        <w:t>11</w:t>
      </w:r>
      <w:r w:rsidRPr="008A1CDA">
        <w:rPr>
          <w:rFonts w:ascii="GHEA Grapalat" w:hAnsi="GHEA Grapalat" w:cs="Sylfaen"/>
          <w:color w:val="auto"/>
          <w:sz w:val="22"/>
          <w:szCs w:val="22"/>
          <w:lang w:val="hy-AM"/>
        </w:rPr>
        <w:fldChar w:fldCharType="end"/>
      </w:r>
      <w:r w:rsidRPr="008A1CDA">
        <w:rPr>
          <w:rFonts w:ascii="GHEA Grapalat" w:hAnsi="GHEA Grapalat" w:cs="Sylfaen"/>
          <w:color w:val="auto"/>
          <w:sz w:val="22"/>
          <w:szCs w:val="22"/>
          <w:lang w:val="hy-AM"/>
        </w:rPr>
        <w:t xml:space="preserve">. </w:t>
      </w:r>
      <w:r w:rsidRPr="008A1CDA">
        <w:rPr>
          <w:rFonts w:ascii="GHEA Grapalat" w:hAnsi="GHEA Grapalat" w:cs="Arial"/>
          <w:color w:val="auto"/>
          <w:sz w:val="22"/>
          <w:szCs w:val="22"/>
          <w:lang w:val="hy-AM"/>
        </w:rPr>
        <w:t>Աշխատուժի</w:t>
      </w:r>
      <w:r w:rsidRPr="008A1CDA">
        <w:rPr>
          <w:rFonts w:ascii="GHEA Grapalat" w:hAnsi="GHEA Grapalat" w:cs="Arial"/>
          <w:color w:val="auto"/>
          <w:sz w:val="22"/>
          <w:szCs w:val="22"/>
          <w:lang w:val="it-IT"/>
        </w:rPr>
        <w:t xml:space="preserve"> </w:t>
      </w:r>
      <w:r w:rsidRPr="008A1CDA">
        <w:rPr>
          <w:rFonts w:ascii="GHEA Grapalat" w:hAnsi="GHEA Grapalat" w:cs="Arial"/>
          <w:color w:val="auto"/>
          <w:sz w:val="22"/>
          <w:szCs w:val="22"/>
          <w:lang w:val="hy-AM"/>
        </w:rPr>
        <w:t>առաջարկ</w:t>
      </w:r>
      <w:r w:rsidRPr="008A1CDA">
        <w:rPr>
          <w:rFonts w:ascii="GHEA Grapalat" w:hAnsi="GHEA Grapalat" w:cs="Arial"/>
          <w:color w:val="auto"/>
          <w:sz w:val="22"/>
          <w:szCs w:val="22"/>
          <w:lang w:val="it-IT"/>
        </w:rPr>
        <w:t xml:space="preserve">, </w:t>
      </w:r>
      <w:r w:rsidRPr="008A1CDA">
        <w:rPr>
          <w:rFonts w:ascii="GHEA Grapalat" w:hAnsi="GHEA Grapalat"/>
          <w:color w:val="auto"/>
          <w:sz w:val="22"/>
          <w:szCs w:val="22"/>
          <w:lang w:val="it-IT"/>
        </w:rPr>
        <w:t>2015</w:t>
      </w:r>
      <w:r w:rsidRPr="008A1CDA">
        <w:rPr>
          <w:rFonts w:ascii="GHEA Grapalat" w:hAnsi="GHEA Grapalat"/>
          <w:color w:val="auto"/>
          <w:sz w:val="22"/>
          <w:szCs w:val="22"/>
          <w:lang w:val="hy-AM"/>
        </w:rPr>
        <w:t>թ</w:t>
      </w:r>
      <w:r w:rsidRPr="008A1CDA">
        <w:rPr>
          <w:rFonts w:ascii="GHEA Grapalat" w:hAnsi="GHEA Grapalat"/>
          <w:color w:val="auto"/>
          <w:sz w:val="22"/>
          <w:szCs w:val="22"/>
          <w:lang w:val="it-IT"/>
        </w:rPr>
        <w:t xml:space="preserve">. </w:t>
      </w:r>
      <w:r w:rsidRPr="008A1CDA">
        <w:rPr>
          <w:rFonts w:ascii="GHEA Grapalat" w:hAnsi="GHEA Grapalat" w:cs="Arial"/>
          <w:color w:val="auto"/>
          <w:sz w:val="22"/>
          <w:szCs w:val="22"/>
          <w:lang w:val="it-IT"/>
        </w:rPr>
        <w:t>դեկտեմբեր</w:t>
      </w:r>
      <w:bookmarkEnd w:id="58"/>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5"/>
        <w:gridCol w:w="1357"/>
        <w:gridCol w:w="1843"/>
        <w:gridCol w:w="1559"/>
        <w:gridCol w:w="1843"/>
        <w:gridCol w:w="850"/>
        <w:gridCol w:w="851"/>
      </w:tblGrid>
      <w:tr w:rsidR="0075122A" w:rsidRPr="00893460" w:rsidTr="00253298">
        <w:tc>
          <w:tcPr>
            <w:tcW w:w="1195" w:type="dxa"/>
            <w:vMerge w:val="restart"/>
            <w:vAlign w:val="bottom"/>
          </w:tcPr>
          <w:p w:rsidR="0075122A" w:rsidRPr="00893460" w:rsidRDefault="0075122A" w:rsidP="000B53FC">
            <w:pPr>
              <w:spacing w:after="0" w:line="240" w:lineRule="auto"/>
              <w:jc w:val="center"/>
              <w:rPr>
                <w:rFonts w:ascii="GHEA Grapalat" w:hAnsi="GHEA Grapalat" w:cs="Arial"/>
                <w:sz w:val="20"/>
                <w:szCs w:val="20"/>
                <w:lang w:val="it-IT"/>
              </w:rPr>
            </w:pPr>
            <w:r w:rsidRPr="00893460">
              <w:rPr>
                <w:rFonts w:ascii="Courier New" w:hAnsi="Courier New" w:cs="Courier New"/>
                <w:sz w:val="20"/>
                <w:szCs w:val="20"/>
                <w:lang w:val="it-IT"/>
              </w:rPr>
              <w:t> </w:t>
            </w:r>
          </w:p>
        </w:tc>
        <w:tc>
          <w:tcPr>
            <w:tcW w:w="3200" w:type="dxa"/>
            <w:gridSpan w:val="2"/>
            <w:vAlign w:val="bottom"/>
          </w:tcPr>
          <w:p w:rsidR="0075122A" w:rsidRPr="00893460" w:rsidRDefault="0075122A" w:rsidP="000B53FC">
            <w:pPr>
              <w:spacing w:after="0" w:line="240" w:lineRule="auto"/>
              <w:jc w:val="center"/>
              <w:rPr>
                <w:rFonts w:ascii="GHEA Grapalat" w:hAnsi="GHEA Grapalat" w:cs="Arial"/>
                <w:b/>
                <w:sz w:val="20"/>
                <w:szCs w:val="20"/>
                <w:lang w:val="en-US"/>
              </w:rPr>
            </w:pPr>
            <w:r w:rsidRPr="00893460">
              <w:rPr>
                <w:rFonts w:ascii="GHEA Grapalat" w:hAnsi="GHEA Grapalat" w:cs="Arial"/>
                <w:b/>
                <w:sz w:val="20"/>
                <w:szCs w:val="20"/>
                <w:lang w:val="en-US"/>
              </w:rPr>
              <w:t xml:space="preserve">Աշխատանք փնտրողներ </w:t>
            </w:r>
          </w:p>
        </w:tc>
        <w:tc>
          <w:tcPr>
            <w:tcW w:w="3402" w:type="dxa"/>
            <w:gridSpan w:val="2"/>
            <w:vAlign w:val="bottom"/>
          </w:tcPr>
          <w:p w:rsidR="0075122A" w:rsidRPr="00893460" w:rsidRDefault="0075122A" w:rsidP="000B53FC">
            <w:pPr>
              <w:spacing w:after="0" w:line="240" w:lineRule="auto"/>
              <w:jc w:val="center"/>
              <w:rPr>
                <w:rFonts w:ascii="GHEA Grapalat" w:hAnsi="GHEA Grapalat" w:cs="Arial"/>
                <w:b/>
                <w:i/>
                <w:iCs/>
                <w:color w:val="000000"/>
                <w:sz w:val="20"/>
                <w:szCs w:val="20"/>
                <w:lang w:val="en-US"/>
              </w:rPr>
            </w:pPr>
            <w:r w:rsidRPr="00893460">
              <w:rPr>
                <w:rFonts w:ascii="GHEA Grapalat" w:hAnsi="GHEA Grapalat" w:cs="Arial"/>
                <w:b/>
                <w:i/>
                <w:iCs/>
                <w:color w:val="000000"/>
                <w:sz w:val="20"/>
                <w:szCs w:val="20"/>
                <w:lang w:val="en-US"/>
              </w:rPr>
              <w:t>նրանցից</w:t>
            </w:r>
            <w:r w:rsidRPr="00893460">
              <w:rPr>
                <w:rFonts w:ascii="GHEA Grapalat" w:hAnsi="GHEA Grapalat" w:cs="Arial"/>
                <w:b/>
                <w:i/>
                <w:iCs/>
                <w:sz w:val="20"/>
                <w:szCs w:val="20"/>
                <w:lang w:val="en-US"/>
              </w:rPr>
              <w:t>` գործազուրկներ</w:t>
            </w:r>
          </w:p>
        </w:tc>
        <w:tc>
          <w:tcPr>
            <w:tcW w:w="1701" w:type="dxa"/>
            <w:gridSpan w:val="2"/>
            <w:vMerge w:val="restart"/>
            <w:noWrap/>
            <w:vAlign w:val="bottom"/>
          </w:tcPr>
          <w:p w:rsidR="0075122A" w:rsidRPr="00893460" w:rsidRDefault="0075122A" w:rsidP="000B53FC">
            <w:pPr>
              <w:spacing w:after="0" w:line="240" w:lineRule="auto"/>
              <w:rPr>
                <w:rFonts w:ascii="GHEA Grapalat" w:hAnsi="GHEA Grapalat" w:cs="Arial"/>
                <w:sz w:val="20"/>
                <w:szCs w:val="20"/>
                <w:lang w:val="en-US"/>
              </w:rPr>
            </w:pPr>
          </w:p>
        </w:tc>
      </w:tr>
      <w:tr w:rsidR="0075122A" w:rsidRPr="00893460" w:rsidTr="00253298">
        <w:tc>
          <w:tcPr>
            <w:tcW w:w="1195" w:type="dxa"/>
            <w:vMerge/>
            <w:vAlign w:val="center"/>
          </w:tcPr>
          <w:p w:rsidR="0075122A" w:rsidRPr="00893460" w:rsidRDefault="0075122A" w:rsidP="000B53FC">
            <w:pPr>
              <w:spacing w:after="0" w:line="240" w:lineRule="auto"/>
              <w:rPr>
                <w:rFonts w:ascii="GHEA Grapalat" w:hAnsi="GHEA Grapalat" w:cs="Arial"/>
                <w:sz w:val="20"/>
                <w:szCs w:val="20"/>
                <w:lang w:val="en-US"/>
              </w:rPr>
            </w:pPr>
          </w:p>
        </w:tc>
        <w:tc>
          <w:tcPr>
            <w:tcW w:w="1357" w:type="dxa"/>
            <w:vAlign w:val="bottom"/>
          </w:tcPr>
          <w:p w:rsidR="0075122A" w:rsidRPr="00893460" w:rsidRDefault="0075122A" w:rsidP="000B53FC">
            <w:pPr>
              <w:spacing w:after="0" w:line="240" w:lineRule="auto"/>
              <w:jc w:val="center"/>
              <w:rPr>
                <w:rFonts w:ascii="GHEA Grapalat" w:hAnsi="GHEA Grapalat" w:cs="Arial"/>
                <w:b/>
                <w:sz w:val="20"/>
                <w:szCs w:val="20"/>
                <w:lang w:val="en-US"/>
              </w:rPr>
            </w:pPr>
            <w:r w:rsidRPr="00893460">
              <w:rPr>
                <w:rFonts w:ascii="GHEA Grapalat" w:hAnsi="GHEA Grapalat" w:cs="Arial"/>
                <w:b/>
                <w:sz w:val="20"/>
                <w:szCs w:val="20"/>
                <w:lang w:val="en-US"/>
              </w:rPr>
              <w:t xml:space="preserve">ընդամենը, </w:t>
            </w:r>
          </w:p>
        </w:tc>
        <w:tc>
          <w:tcPr>
            <w:tcW w:w="1843" w:type="dxa"/>
            <w:vMerge w:val="restart"/>
            <w:vAlign w:val="bottom"/>
          </w:tcPr>
          <w:p w:rsidR="0075122A" w:rsidRPr="00893460" w:rsidRDefault="0075122A" w:rsidP="000B53FC">
            <w:pPr>
              <w:spacing w:after="0" w:line="240" w:lineRule="auto"/>
              <w:jc w:val="center"/>
              <w:rPr>
                <w:rFonts w:ascii="GHEA Grapalat" w:hAnsi="GHEA Grapalat" w:cs="Arial"/>
                <w:b/>
                <w:i/>
                <w:iCs/>
                <w:sz w:val="20"/>
                <w:szCs w:val="20"/>
                <w:lang w:val="en-US"/>
              </w:rPr>
            </w:pPr>
            <w:r w:rsidRPr="00893460">
              <w:rPr>
                <w:rFonts w:ascii="GHEA Grapalat" w:hAnsi="GHEA Grapalat" w:cs="Arial"/>
                <w:b/>
                <w:i/>
                <w:iCs/>
                <w:sz w:val="20"/>
                <w:szCs w:val="20"/>
                <w:lang w:val="en-US"/>
              </w:rPr>
              <w:t xml:space="preserve">նրանցից` </w:t>
            </w:r>
            <w:r w:rsidRPr="00893460">
              <w:rPr>
                <w:rFonts w:ascii="GHEA Grapalat" w:hAnsi="GHEA Grapalat" w:cs="Arial"/>
                <w:b/>
                <w:sz w:val="20"/>
                <w:szCs w:val="20"/>
                <w:lang w:val="en-US"/>
              </w:rPr>
              <w:t xml:space="preserve">երիտասարդներ </w:t>
            </w:r>
          </w:p>
        </w:tc>
        <w:tc>
          <w:tcPr>
            <w:tcW w:w="1559" w:type="dxa"/>
            <w:vAlign w:val="bottom"/>
          </w:tcPr>
          <w:p w:rsidR="0075122A" w:rsidRPr="00893460" w:rsidRDefault="0075122A" w:rsidP="000B53FC">
            <w:pPr>
              <w:spacing w:after="0" w:line="240" w:lineRule="auto"/>
              <w:jc w:val="center"/>
              <w:rPr>
                <w:rFonts w:ascii="GHEA Grapalat" w:hAnsi="GHEA Grapalat" w:cs="Arial"/>
                <w:b/>
                <w:sz w:val="20"/>
                <w:szCs w:val="20"/>
                <w:lang w:val="en-US"/>
              </w:rPr>
            </w:pPr>
            <w:r w:rsidRPr="00893460">
              <w:rPr>
                <w:rFonts w:ascii="GHEA Grapalat" w:hAnsi="GHEA Grapalat" w:cs="Arial"/>
                <w:b/>
                <w:sz w:val="20"/>
                <w:szCs w:val="20"/>
                <w:lang w:val="en-US"/>
              </w:rPr>
              <w:t xml:space="preserve">ընդամենը, </w:t>
            </w:r>
          </w:p>
        </w:tc>
        <w:tc>
          <w:tcPr>
            <w:tcW w:w="1843" w:type="dxa"/>
            <w:vMerge w:val="restart"/>
            <w:vAlign w:val="bottom"/>
          </w:tcPr>
          <w:p w:rsidR="0075122A" w:rsidRPr="00893460" w:rsidRDefault="0075122A" w:rsidP="000B53FC">
            <w:pPr>
              <w:spacing w:after="0" w:line="240" w:lineRule="auto"/>
              <w:jc w:val="center"/>
              <w:rPr>
                <w:rFonts w:ascii="GHEA Grapalat" w:hAnsi="GHEA Grapalat" w:cs="Arial"/>
                <w:b/>
                <w:i/>
                <w:iCs/>
                <w:sz w:val="18"/>
                <w:szCs w:val="18"/>
                <w:lang w:val="en-US"/>
              </w:rPr>
            </w:pPr>
            <w:r w:rsidRPr="00893460">
              <w:rPr>
                <w:rFonts w:ascii="GHEA Grapalat" w:hAnsi="GHEA Grapalat" w:cs="Arial"/>
                <w:b/>
                <w:i/>
                <w:iCs/>
                <w:sz w:val="18"/>
                <w:szCs w:val="18"/>
                <w:lang w:val="en-US"/>
              </w:rPr>
              <w:t xml:space="preserve">նրանցից` </w:t>
            </w:r>
            <w:r w:rsidRPr="00893460">
              <w:rPr>
                <w:rFonts w:ascii="GHEA Grapalat" w:hAnsi="GHEA Grapalat" w:cs="Arial"/>
                <w:b/>
                <w:sz w:val="18"/>
                <w:szCs w:val="18"/>
                <w:lang w:val="en-US"/>
              </w:rPr>
              <w:t>երիտասարդներ</w:t>
            </w:r>
            <w:r w:rsidRPr="00893460">
              <w:rPr>
                <w:rFonts w:ascii="GHEA Grapalat" w:hAnsi="GHEA Grapalat" w:cs="Arial"/>
                <w:b/>
                <w:i/>
                <w:iCs/>
                <w:color w:val="FF0000"/>
                <w:sz w:val="18"/>
                <w:szCs w:val="18"/>
                <w:lang w:val="en-US"/>
              </w:rPr>
              <w:t xml:space="preserve"> </w:t>
            </w:r>
          </w:p>
        </w:tc>
        <w:tc>
          <w:tcPr>
            <w:tcW w:w="1701" w:type="dxa"/>
            <w:gridSpan w:val="2"/>
            <w:vMerge/>
            <w:noWrap/>
            <w:vAlign w:val="bottom"/>
          </w:tcPr>
          <w:p w:rsidR="0075122A" w:rsidRPr="00893460" w:rsidRDefault="0075122A" w:rsidP="000B53FC">
            <w:pPr>
              <w:spacing w:after="0" w:line="240" w:lineRule="auto"/>
              <w:rPr>
                <w:rFonts w:ascii="GHEA Grapalat" w:hAnsi="GHEA Grapalat" w:cs="Arial"/>
                <w:sz w:val="20"/>
                <w:szCs w:val="20"/>
                <w:lang w:val="en-US"/>
              </w:rPr>
            </w:pPr>
          </w:p>
        </w:tc>
      </w:tr>
      <w:tr w:rsidR="0075122A" w:rsidRPr="00893460" w:rsidTr="00253298">
        <w:tc>
          <w:tcPr>
            <w:tcW w:w="1195" w:type="dxa"/>
            <w:vMerge/>
            <w:vAlign w:val="center"/>
          </w:tcPr>
          <w:p w:rsidR="0075122A" w:rsidRPr="00893460" w:rsidRDefault="0075122A" w:rsidP="000B53FC">
            <w:pPr>
              <w:spacing w:after="0" w:line="240" w:lineRule="auto"/>
              <w:rPr>
                <w:rFonts w:ascii="GHEA Grapalat" w:hAnsi="GHEA Grapalat" w:cs="Arial"/>
                <w:sz w:val="20"/>
                <w:szCs w:val="20"/>
                <w:lang w:val="en-US"/>
              </w:rPr>
            </w:pPr>
          </w:p>
        </w:tc>
        <w:tc>
          <w:tcPr>
            <w:tcW w:w="1357" w:type="dxa"/>
            <w:vAlign w:val="bottom"/>
          </w:tcPr>
          <w:p w:rsidR="0075122A" w:rsidRPr="00893460" w:rsidRDefault="0075122A" w:rsidP="000B53FC">
            <w:pPr>
              <w:spacing w:after="0" w:line="240" w:lineRule="auto"/>
              <w:jc w:val="center"/>
              <w:rPr>
                <w:rFonts w:ascii="GHEA Grapalat" w:hAnsi="GHEA Grapalat" w:cs="Arial"/>
                <w:b/>
                <w:i/>
                <w:iCs/>
                <w:sz w:val="20"/>
                <w:szCs w:val="20"/>
                <w:lang w:val="en-US"/>
              </w:rPr>
            </w:pPr>
            <w:r w:rsidRPr="00893460">
              <w:rPr>
                <w:rFonts w:ascii="GHEA Grapalat" w:hAnsi="GHEA Grapalat" w:cs="Arial"/>
                <w:b/>
                <w:i/>
                <w:iCs/>
                <w:sz w:val="20"/>
                <w:szCs w:val="20"/>
                <w:lang w:val="en-US"/>
              </w:rPr>
              <w:t>մարդ</w:t>
            </w:r>
          </w:p>
        </w:tc>
        <w:tc>
          <w:tcPr>
            <w:tcW w:w="1843" w:type="dxa"/>
            <w:vMerge/>
            <w:vAlign w:val="center"/>
          </w:tcPr>
          <w:p w:rsidR="0075122A" w:rsidRPr="00893460" w:rsidRDefault="0075122A" w:rsidP="000B53FC">
            <w:pPr>
              <w:spacing w:after="0" w:line="240" w:lineRule="auto"/>
              <w:rPr>
                <w:rFonts w:ascii="GHEA Grapalat" w:hAnsi="GHEA Grapalat" w:cs="Arial"/>
                <w:i/>
                <w:iCs/>
                <w:sz w:val="20"/>
                <w:szCs w:val="20"/>
                <w:lang w:val="en-US"/>
              </w:rPr>
            </w:pPr>
          </w:p>
        </w:tc>
        <w:tc>
          <w:tcPr>
            <w:tcW w:w="1559" w:type="dxa"/>
            <w:vAlign w:val="bottom"/>
          </w:tcPr>
          <w:p w:rsidR="0075122A" w:rsidRPr="00893460" w:rsidRDefault="0075122A" w:rsidP="000B53FC">
            <w:pPr>
              <w:spacing w:after="0" w:line="240" w:lineRule="auto"/>
              <w:jc w:val="center"/>
              <w:rPr>
                <w:rFonts w:ascii="GHEA Grapalat" w:hAnsi="GHEA Grapalat" w:cs="Arial"/>
                <w:i/>
                <w:iCs/>
                <w:sz w:val="20"/>
                <w:szCs w:val="20"/>
                <w:lang w:val="en-US"/>
              </w:rPr>
            </w:pPr>
            <w:r w:rsidRPr="00893460">
              <w:rPr>
                <w:rFonts w:ascii="GHEA Grapalat" w:hAnsi="GHEA Grapalat" w:cs="Arial"/>
                <w:i/>
                <w:iCs/>
                <w:sz w:val="20"/>
                <w:szCs w:val="20"/>
                <w:lang w:val="en-US"/>
              </w:rPr>
              <w:t>մարդ</w:t>
            </w:r>
          </w:p>
        </w:tc>
        <w:tc>
          <w:tcPr>
            <w:tcW w:w="1843" w:type="dxa"/>
            <w:vMerge/>
            <w:vAlign w:val="center"/>
          </w:tcPr>
          <w:p w:rsidR="0075122A" w:rsidRPr="00893460" w:rsidRDefault="0075122A" w:rsidP="000B53FC">
            <w:pPr>
              <w:spacing w:after="0" w:line="240" w:lineRule="auto"/>
              <w:rPr>
                <w:rFonts w:ascii="GHEA Grapalat" w:hAnsi="GHEA Grapalat" w:cs="Arial"/>
                <w:i/>
                <w:iCs/>
                <w:sz w:val="20"/>
                <w:szCs w:val="20"/>
                <w:lang w:val="en-US"/>
              </w:rPr>
            </w:pPr>
          </w:p>
        </w:tc>
        <w:tc>
          <w:tcPr>
            <w:tcW w:w="1701" w:type="dxa"/>
            <w:gridSpan w:val="2"/>
            <w:vMerge/>
            <w:noWrap/>
            <w:vAlign w:val="bottom"/>
          </w:tcPr>
          <w:p w:rsidR="0075122A" w:rsidRPr="00893460" w:rsidRDefault="0075122A" w:rsidP="000B53FC">
            <w:pPr>
              <w:spacing w:after="0" w:line="240" w:lineRule="auto"/>
              <w:rPr>
                <w:rFonts w:ascii="GHEA Grapalat" w:hAnsi="GHEA Grapalat" w:cs="Arial"/>
                <w:sz w:val="20"/>
                <w:szCs w:val="20"/>
                <w:lang w:val="en-US"/>
              </w:rPr>
            </w:pPr>
          </w:p>
        </w:tc>
      </w:tr>
      <w:tr w:rsidR="0075122A" w:rsidRPr="00893460" w:rsidTr="008076A1">
        <w:tc>
          <w:tcPr>
            <w:tcW w:w="1195" w:type="dxa"/>
            <w:vAlign w:val="bottom"/>
          </w:tcPr>
          <w:p w:rsidR="0075122A" w:rsidRPr="00893460" w:rsidRDefault="0075122A" w:rsidP="000B53FC">
            <w:pPr>
              <w:spacing w:after="0" w:line="240" w:lineRule="auto"/>
              <w:rPr>
                <w:rFonts w:ascii="GHEA Grapalat" w:hAnsi="GHEA Grapalat" w:cs="Arial"/>
                <w:bCs/>
                <w:color w:val="000000"/>
                <w:sz w:val="20"/>
                <w:szCs w:val="20"/>
                <w:lang w:val="en-US"/>
              </w:rPr>
            </w:pPr>
            <w:r w:rsidRPr="00893460">
              <w:rPr>
                <w:rFonts w:ascii="GHEA Grapalat" w:hAnsi="GHEA Grapalat" w:cs="Arial"/>
                <w:bCs/>
                <w:color w:val="000000"/>
                <w:sz w:val="20"/>
                <w:szCs w:val="20"/>
                <w:lang w:val="en-US"/>
              </w:rPr>
              <w:t>Ընդամենը</w:t>
            </w:r>
          </w:p>
        </w:tc>
        <w:tc>
          <w:tcPr>
            <w:tcW w:w="1357" w:type="dxa"/>
            <w:vAlign w:val="bottom"/>
          </w:tcPr>
          <w:p w:rsidR="0075122A" w:rsidRPr="00893460" w:rsidRDefault="0075122A" w:rsidP="000B53FC">
            <w:pPr>
              <w:spacing w:after="0" w:line="240" w:lineRule="auto"/>
              <w:jc w:val="right"/>
              <w:rPr>
                <w:rFonts w:ascii="GHEA Grapalat" w:hAnsi="GHEA Grapalat" w:cs="Arial"/>
                <w:bCs/>
                <w:color w:val="000000"/>
                <w:sz w:val="20"/>
                <w:szCs w:val="20"/>
                <w:lang w:val="en-US"/>
              </w:rPr>
            </w:pPr>
            <w:r w:rsidRPr="00893460">
              <w:rPr>
                <w:rFonts w:ascii="GHEA Grapalat" w:hAnsi="GHEA Grapalat" w:cs="Arial"/>
                <w:bCs/>
                <w:color w:val="000000"/>
                <w:sz w:val="20"/>
                <w:szCs w:val="20"/>
                <w:lang w:val="en-US"/>
              </w:rPr>
              <w:t>88 928</w:t>
            </w:r>
          </w:p>
        </w:tc>
        <w:tc>
          <w:tcPr>
            <w:tcW w:w="1843" w:type="dxa"/>
            <w:vAlign w:val="bottom"/>
          </w:tcPr>
          <w:p w:rsidR="0075122A" w:rsidRPr="00893460" w:rsidRDefault="0075122A" w:rsidP="000B53FC">
            <w:pPr>
              <w:spacing w:after="0" w:line="240" w:lineRule="auto"/>
              <w:jc w:val="right"/>
              <w:rPr>
                <w:rFonts w:ascii="GHEA Grapalat" w:hAnsi="GHEA Grapalat" w:cs="Arial"/>
                <w:bCs/>
                <w:color w:val="000000"/>
                <w:sz w:val="20"/>
                <w:szCs w:val="20"/>
                <w:lang w:val="en-US"/>
              </w:rPr>
            </w:pPr>
            <w:r w:rsidRPr="00893460">
              <w:rPr>
                <w:rFonts w:ascii="GHEA Grapalat" w:hAnsi="GHEA Grapalat" w:cs="Arial"/>
                <w:bCs/>
                <w:color w:val="000000"/>
                <w:sz w:val="20"/>
                <w:szCs w:val="20"/>
                <w:lang w:val="en-US"/>
              </w:rPr>
              <w:t>21 962</w:t>
            </w:r>
          </w:p>
        </w:tc>
        <w:tc>
          <w:tcPr>
            <w:tcW w:w="1559" w:type="dxa"/>
            <w:vAlign w:val="bottom"/>
          </w:tcPr>
          <w:p w:rsidR="0075122A" w:rsidRPr="00893460" w:rsidRDefault="0075122A" w:rsidP="000B53FC">
            <w:pPr>
              <w:spacing w:after="0" w:line="240" w:lineRule="auto"/>
              <w:jc w:val="right"/>
              <w:rPr>
                <w:rFonts w:ascii="GHEA Grapalat" w:hAnsi="GHEA Grapalat" w:cs="Arial"/>
                <w:bCs/>
                <w:color w:val="000000"/>
                <w:sz w:val="20"/>
                <w:szCs w:val="20"/>
                <w:lang w:val="en-US"/>
              </w:rPr>
            </w:pPr>
            <w:r w:rsidRPr="00893460">
              <w:rPr>
                <w:rFonts w:ascii="GHEA Grapalat" w:hAnsi="GHEA Grapalat" w:cs="Arial"/>
                <w:bCs/>
                <w:color w:val="000000"/>
                <w:sz w:val="20"/>
                <w:szCs w:val="20"/>
                <w:lang w:val="en-US"/>
              </w:rPr>
              <w:t>77 004</w:t>
            </w:r>
          </w:p>
        </w:tc>
        <w:tc>
          <w:tcPr>
            <w:tcW w:w="1843" w:type="dxa"/>
            <w:vAlign w:val="bottom"/>
          </w:tcPr>
          <w:p w:rsidR="0075122A" w:rsidRPr="00893460" w:rsidRDefault="0075122A" w:rsidP="000B53FC">
            <w:pPr>
              <w:spacing w:after="0" w:line="240" w:lineRule="auto"/>
              <w:jc w:val="right"/>
              <w:rPr>
                <w:rFonts w:ascii="GHEA Grapalat" w:hAnsi="GHEA Grapalat" w:cs="Arial"/>
                <w:bCs/>
                <w:color w:val="000000"/>
                <w:sz w:val="20"/>
                <w:szCs w:val="20"/>
                <w:lang w:val="en-US"/>
              </w:rPr>
            </w:pPr>
            <w:r w:rsidRPr="00893460">
              <w:rPr>
                <w:rFonts w:ascii="GHEA Grapalat" w:hAnsi="GHEA Grapalat" w:cs="Arial"/>
                <w:bCs/>
                <w:color w:val="000000"/>
                <w:sz w:val="20"/>
                <w:szCs w:val="20"/>
                <w:lang w:val="en-US"/>
              </w:rPr>
              <w:t>19 007</w:t>
            </w:r>
          </w:p>
        </w:tc>
        <w:tc>
          <w:tcPr>
            <w:tcW w:w="850"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25%</w:t>
            </w:r>
          </w:p>
        </w:tc>
        <w:tc>
          <w:tcPr>
            <w:tcW w:w="851"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25%</w:t>
            </w:r>
          </w:p>
        </w:tc>
      </w:tr>
      <w:tr w:rsidR="0075122A" w:rsidRPr="00893460" w:rsidTr="008076A1">
        <w:tc>
          <w:tcPr>
            <w:tcW w:w="1195" w:type="dxa"/>
          </w:tcPr>
          <w:p w:rsidR="0075122A" w:rsidRPr="00893460" w:rsidRDefault="0075122A" w:rsidP="000B53FC">
            <w:pPr>
              <w:spacing w:after="0" w:line="240" w:lineRule="auto"/>
              <w:rPr>
                <w:rFonts w:ascii="GHEA Grapalat" w:hAnsi="GHEA Grapalat" w:cs="Arial"/>
                <w:b/>
                <w:sz w:val="20"/>
                <w:szCs w:val="20"/>
                <w:lang w:val="en-US"/>
              </w:rPr>
            </w:pPr>
            <w:r w:rsidRPr="00893460">
              <w:rPr>
                <w:rFonts w:ascii="GHEA Grapalat" w:hAnsi="GHEA Grapalat" w:cs="Arial"/>
                <w:b/>
                <w:sz w:val="20"/>
                <w:szCs w:val="20"/>
                <w:lang w:val="en-US"/>
              </w:rPr>
              <w:t>Լոռի</w:t>
            </w:r>
          </w:p>
        </w:tc>
        <w:tc>
          <w:tcPr>
            <w:tcW w:w="1357" w:type="dxa"/>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11 159</w:t>
            </w:r>
          </w:p>
        </w:tc>
        <w:tc>
          <w:tcPr>
            <w:tcW w:w="1843" w:type="dxa"/>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2 899</w:t>
            </w:r>
          </w:p>
        </w:tc>
        <w:tc>
          <w:tcPr>
            <w:tcW w:w="1559" w:type="dxa"/>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10 728</w:t>
            </w:r>
          </w:p>
        </w:tc>
        <w:tc>
          <w:tcPr>
            <w:tcW w:w="1843" w:type="dxa"/>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2 775</w:t>
            </w:r>
          </w:p>
        </w:tc>
        <w:tc>
          <w:tcPr>
            <w:tcW w:w="850" w:type="dxa"/>
            <w:noWrap/>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26%</w:t>
            </w:r>
          </w:p>
        </w:tc>
        <w:tc>
          <w:tcPr>
            <w:tcW w:w="851" w:type="dxa"/>
            <w:noWrap/>
            <w:vAlign w:val="bottom"/>
          </w:tcPr>
          <w:p w:rsidR="0075122A" w:rsidRPr="00893460" w:rsidRDefault="0075122A" w:rsidP="000B53FC">
            <w:pPr>
              <w:spacing w:after="0" w:line="240" w:lineRule="auto"/>
              <w:jc w:val="right"/>
              <w:rPr>
                <w:rFonts w:ascii="GHEA Grapalat" w:hAnsi="GHEA Grapalat" w:cs="Arial"/>
                <w:b/>
                <w:sz w:val="20"/>
                <w:szCs w:val="20"/>
                <w:lang w:val="en-US"/>
              </w:rPr>
            </w:pPr>
            <w:r w:rsidRPr="00893460">
              <w:rPr>
                <w:rFonts w:ascii="GHEA Grapalat" w:hAnsi="GHEA Grapalat" w:cs="Arial"/>
                <w:b/>
                <w:sz w:val="20"/>
                <w:szCs w:val="20"/>
                <w:lang w:val="en-US"/>
              </w:rPr>
              <w:t>26%</w:t>
            </w:r>
          </w:p>
        </w:tc>
      </w:tr>
      <w:tr w:rsidR="0075122A" w:rsidRPr="00893460" w:rsidTr="008076A1">
        <w:tc>
          <w:tcPr>
            <w:tcW w:w="1195" w:type="dxa"/>
          </w:tcPr>
          <w:p w:rsidR="0075122A" w:rsidRPr="00893460" w:rsidRDefault="0075122A" w:rsidP="000B53FC">
            <w:pPr>
              <w:spacing w:after="0" w:line="240" w:lineRule="auto"/>
              <w:rPr>
                <w:rFonts w:ascii="GHEA Grapalat" w:hAnsi="GHEA Grapalat" w:cs="Arial"/>
                <w:color w:val="000000"/>
                <w:sz w:val="20"/>
                <w:szCs w:val="20"/>
                <w:lang w:val="en-US"/>
              </w:rPr>
            </w:pPr>
            <w:r w:rsidRPr="00893460">
              <w:rPr>
                <w:rFonts w:ascii="GHEA Grapalat" w:hAnsi="GHEA Grapalat" w:cs="Arial"/>
                <w:color w:val="000000"/>
                <w:sz w:val="20"/>
                <w:szCs w:val="20"/>
                <w:lang w:val="en-US"/>
              </w:rPr>
              <w:t>Շիրակ</w:t>
            </w:r>
          </w:p>
        </w:tc>
        <w:tc>
          <w:tcPr>
            <w:tcW w:w="1357"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15 392</w:t>
            </w:r>
          </w:p>
        </w:tc>
        <w:tc>
          <w:tcPr>
            <w:tcW w:w="1843"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4 806</w:t>
            </w:r>
          </w:p>
        </w:tc>
        <w:tc>
          <w:tcPr>
            <w:tcW w:w="1559"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12 909</w:t>
            </w:r>
          </w:p>
        </w:tc>
        <w:tc>
          <w:tcPr>
            <w:tcW w:w="1843"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3 908</w:t>
            </w:r>
          </w:p>
        </w:tc>
        <w:tc>
          <w:tcPr>
            <w:tcW w:w="850"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31%</w:t>
            </w:r>
          </w:p>
        </w:tc>
        <w:tc>
          <w:tcPr>
            <w:tcW w:w="851"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30%</w:t>
            </w:r>
          </w:p>
        </w:tc>
      </w:tr>
      <w:tr w:rsidR="0075122A" w:rsidRPr="00893460" w:rsidTr="008076A1">
        <w:tc>
          <w:tcPr>
            <w:tcW w:w="1195" w:type="dxa"/>
          </w:tcPr>
          <w:p w:rsidR="0075122A" w:rsidRPr="00893460" w:rsidRDefault="0075122A" w:rsidP="000B53FC">
            <w:pPr>
              <w:spacing w:after="0" w:line="240" w:lineRule="auto"/>
              <w:rPr>
                <w:rFonts w:ascii="GHEA Grapalat" w:hAnsi="GHEA Grapalat" w:cs="Arial"/>
                <w:color w:val="000000"/>
                <w:sz w:val="20"/>
                <w:szCs w:val="20"/>
                <w:lang w:val="en-US"/>
              </w:rPr>
            </w:pPr>
            <w:r w:rsidRPr="00893460">
              <w:rPr>
                <w:rFonts w:ascii="GHEA Grapalat" w:hAnsi="GHEA Grapalat" w:cs="Arial"/>
                <w:color w:val="000000"/>
                <w:sz w:val="20"/>
                <w:szCs w:val="20"/>
                <w:lang w:val="en-US"/>
              </w:rPr>
              <w:t>Տավուշ</w:t>
            </w:r>
          </w:p>
        </w:tc>
        <w:tc>
          <w:tcPr>
            <w:tcW w:w="1357"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5 916</w:t>
            </w:r>
          </w:p>
        </w:tc>
        <w:tc>
          <w:tcPr>
            <w:tcW w:w="1843"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2 032</w:t>
            </w:r>
          </w:p>
        </w:tc>
        <w:tc>
          <w:tcPr>
            <w:tcW w:w="1559"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5 220</w:t>
            </w:r>
          </w:p>
        </w:tc>
        <w:tc>
          <w:tcPr>
            <w:tcW w:w="1843" w:type="dxa"/>
            <w:vAlign w:val="bottom"/>
          </w:tcPr>
          <w:p w:rsidR="0075122A" w:rsidRPr="00893460" w:rsidRDefault="0075122A" w:rsidP="000B53FC">
            <w:pPr>
              <w:spacing w:after="0" w:line="240" w:lineRule="auto"/>
              <w:jc w:val="right"/>
              <w:rPr>
                <w:rFonts w:ascii="GHEA Grapalat" w:hAnsi="GHEA Grapalat" w:cs="Arial"/>
                <w:color w:val="000000"/>
                <w:sz w:val="20"/>
                <w:szCs w:val="20"/>
                <w:lang w:val="en-US"/>
              </w:rPr>
            </w:pPr>
            <w:r w:rsidRPr="00893460">
              <w:rPr>
                <w:rFonts w:ascii="GHEA Grapalat" w:hAnsi="GHEA Grapalat" w:cs="Arial"/>
                <w:color w:val="000000"/>
                <w:sz w:val="20"/>
                <w:szCs w:val="20"/>
                <w:lang w:val="en-US"/>
              </w:rPr>
              <w:t>1 818</w:t>
            </w:r>
          </w:p>
        </w:tc>
        <w:tc>
          <w:tcPr>
            <w:tcW w:w="850"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34%</w:t>
            </w:r>
          </w:p>
        </w:tc>
        <w:tc>
          <w:tcPr>
            <w:tcW w:w="851" w:type="dxa"/>
            <w:noWrap/>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35%</w:t>
            </w:r>
          </w:p>
        </w:tc>
      </w:tr>
    </w:tbl>
    <w:p w:rsidR="0075122A" w:rsidRPr="008A1CDA" w:rsidRDefault="0075122A" w:rsidP="000B53FC">
      <w:pPr>
        <w:pStyle w:val="Caption"/>
        <w:spacing w:after="0" w:line="240" w:lineRule="auto"/>
        <w:rPr>
          <w:rFonts w:ascii="GHEA Grapalat" w:hAnsi="GHEA Grapalat"/>
          <w:color w:val="auto"/>
          <w:sz w:val="18"/>
          <w:szCs w:val="18"/>
          <w:lang w:val="it-IT"/>
        </w:rPr>
      </w:pPr>
      <w:r w:rsidRPr="00893460">
        <w:rPr>
          <w:rFonts w:ascii="GHEA Grapalat" w:hAnsi="GHEA Grapalat"/>
          <w:lang w:val="it-IT"/>
        </w:rPr>
        <w:t xml:space="preserve"> </w:t>
      </w:r>
      <w:r w:rsidRPr="008A1CDA">
        <w:rPr>
          <w:rFonts w:ascii="GHEA Grapalat" w:hAnsi="GHEA Grapalat"/>
          <w:color w:val="auto"/>
          <w:sz w:val="18"/>
          <w:szCs w:val="18"/>
        </w:rPr>
        <w:t>Ա</w:t>
      </w:r>
      <w:r w:rsidRPr="008A1CDA">
        <w:rPr>
          <w:rFonts w:ascii="GHEA Grapalat" w:hAnsi="GHEA Grapalat"/>
          <w:color w:val="auto"/>
          <w:sz w:val="18"/>
          <w:szCs w:val="18"/>
          <w:lang w:val="hy-AM"/>
        </w:rPr>
        <w:t>ղբյուրը՝</w:t>
      </w:r>
      <w:r w:rsidRPr="008A1CDA">
        <w:rPr>
          <w:rFonts w:ascii="GHEA Grapalat" w:hAnsi="GHEA Grapalat"/>
          <w:color w:val="auto"/>
          <w:sz w:val="18"/>
          <w:szCs w:val="18"/>
          <w:lang w:val="it-IT"/>
        </w:rPr>
        <w:t xml:space="preserve"> </w:t>
      </w:r>
      <w:r w:rsidRPr="008A1CDA">
        <w:rPr>
          <w:rFonts w:ascii="GHEA Grapalat" w:hAnsi="GHEA Grapalat"/>
          <w:color w:val="auto"/>
          <w:sz w:val="18"/>
          <w:szCs w:val="18"/>
        </w:rPr>
        <w:t>ԱՎԾ</w:t>
      </w:r>
      <w:r w:rsidRPr="008A1CDA">
        <w:rPr>
          <w:rFonts w:ascii="GHEA Grapalat" w:hAnsi="GHEA Grapalat"/>
          <w:color w:val="auto"/>
          <w:sz w:val="18"/>
          <w:szCs w:val="18"/>
          <w:lang w:val="it-IT"/>
        </w:rPr>
        <w:t xml:space="preserve"> </w:t>
      </w:r>
      <w:r w:rsidRPr="008A1CDA">
        <w:rPr>
          <w:rFonts w:ascii="GHEA Grapalat" w:hAnsi="GHEA Grapalat"/>
          <w:color w:val="auto"/>
          <w:sz w:val="18"/>
          <w:szCs w:val="18"/>
          <w:lang w:val="ru-RU"/>
        </w:rPr>
        <w:t>վ</w:t>
      </w:r>
      <w:r w:rsidRPr="008A1CDA">
        <w:rPr>
          <w:rFonts w:ascii="GHEA Grapalat" w:hAnsi="GHEA Grapalat"/>
          <w:color w:val="auto"/>
          <w:sz w:val="18"/>
          <w:szCs w:val="18"/>
        </w:rPr>
        <w:t>երլուծություն</w:t>
      </w:r>
      <w:r w:rsidRPr="008A1CDA">
        <w:rPr>
          <w:rFonts w:ascii="GHEA Grapalat" w:hAnsi="GHEA Grapalat"/>
          <w:color w:val="auto"/>
          <w:sz w:val="18"/>
          <w:szCs w:val="18"/>
          <w:lang w:val="it-IT"/>
        </w:rPr>
        <w:t>, «</w:t>
      </w:r>
      <w:r w:rsidRPr="008A1CDA">
        <w:rPr>
          <w:rFonts w:ascii="GHEA Grapalat" w:hAnsi="GHEA Grapalat"/>
          <w:color w:val="auto"/>
          <w:sz w:val="18"/>
          <w:szCs w:val="18"/>
        </w:rPr>
        <w:t>Հ</w:t>
      </w:r>
      <w:r w:rsidRPr="008A1CDA">
        <w:rPr>
          <w:rFonts w:ascii="GHEA Grapalat" w:hAnsi="GHEA Grapalat"/>
          <w:color w:val="auto"/>
          <w:sz w:val="18"/>
          <w:szCs w:val="18"/>
          <w:lang w:val="ru-RU"/>
        </w:rPr>
        <w:t>Հ</w:t>
      </w:r>
      <w:r w:rsidRPr="008A1CDA">
        <w:rPr>
          <w:rFonts w:ascii="GHEA Grapalat" w:hAnsi="GHEA Grapalat"/>
          <w:color w:val="auto"/>
          <w:sz w:val="18"/>
          <w:szCs w:val="18"/>
          <w:lang w:val="it-IT"/>
        </w:rPr>
        <w:t xml:space="preserve"> </w:t>
      </w:r>
      <w:r w:rsidRPr="008A1CDA">
        <w:rPr>
          <w:rFonts w:ascii="GHEA Grapalat" w:hAnsi="GHEA Grapalat"/>
          <w:color w:val="auto"/>
          <w:sz w:val="18"/>
          <w:szCs w:val="18"/>
        </w:rPr>
        <w:t>սոցիալ</w:t>
      </w:r>
      <w:r w:rsidRPr="008A1CDA">
        <w:rPr>
          <w:rFonts w:ascii="GHEA Grapalat" w:hAnsi="GHEA Grapalat"/>
          <w:color w:val="auto"/>
          <w:sz w:val="18"/>
          <w:szCs w:val="18"/>
          <w:lang w:val="it-IT"/>
        </w:rPr>
        <w:t>-</w:t>
      </w:r>
      <w:r w:rsidRPr="008A1CDA">
        <w:rPr>
          <w:rFonts w:ascii="GHEA Grapalat" w:hAnsi="GHEA Grapalat"/>
          <w:color w:val="auto"/>
          <w:sz w:val="18"/>
          <w:szCs w:val="18"/>
        </w:rPr>
        <w:t>տնտեսական</w:t>
      </w:r>
      <w:r w:rsidRPr="008A1CDA">
        <w:rPr>
          <w:rFonts w:ascii="GHEA Grapalat" w:hAnsi="GHEA Grapalat"/>
          <w:color w:val="auto"/>
          <w:sz w:val="18"/>
          <w:szCs w:val="18"/>
          <w:lang w:val="it-IT"/>
        </w:rPr>
        <w:t xml:space="preserve"> </w:t>
      </w:r>
      <w:r w:rsidRPr="008A1CDA">
        <w:rPr>
          <w:rFonts w:ascii="GHEA Grapalat" w:hAnsi="GHEA Grapalat"/>
          <w:color w:val="auto"/>
          <w:sz w:val="18"/>
          <w:szCs w:val="18"/>
        </w:rPr>
        <w:t>վիճակը</w:t>
      </w:r>
      <w:r w:rsidRPr="008A1CDA">
        <w:rPr>
          <w:rFonts w:ascii="GHEA Grapalat" w:hAnsi="GHEA Grapalat"/>
          <w:color w:val="auto"/>
          <w:sz w:val="18"/>
          <w:szCs w:val="18"/>
          <w:lang w:val="it-IT"/>
        </w:rPr>
        <w:t xml:space="preserve"> 2015</w:t>
      </w:r>
      <w:r w:rsidRPr="008A1CDA">
        <w:rPr>
          <w:rFonts w:ascii="GHEA Grapalat" w:hAnsi="GHEA Grapalat"/>
          <w:color w:val="auto"/>
          <w:sz w:val="18"/>
          <w:szCs w:val="18"/>
        </w:rPr>
        <w:t>թ</w:t>
      </w:r>
      <w:r w:rsidRPr="008A1CDA">
        <w:rPr>
          <w:rFonts w:ascii="GHEA Grapalat" w:hAnsi="GHEA Grapalat"/>
          <w:color w:val="auto"/>
          <w:sz w:val="18"/>
          <w:szCs w:val="18"/>
          <w:lang w:val="it-IT"/>
        </w:rPr>
        <w:t xml:space="preserve">. </w:t>
      </w:r>
      <w:r w:rsidRPr="008A1CDA">
        <w:rPr>
          <w:rFonts w:ascii="GHEA Grapalat" w:hAnsi="GHEA Grapalat"/>
          <w:color w:val="auto"/>
          <w:sz w:val="18"/>
          <w:szCs w:val="18"/>
        </w:rPr>
        <w:t>հունվար</w:t>
      </w:r>
      <w:r w:rsidRPr="008A1CDA">
        <w:rPr>
          <w:rFonts w:ascii="GHEA Grapalat" w:hAnsi="GHEA Grapalat"/>
          <w:color w:val="auto"/>
          <w:sz w:val="18"/>
          <w:szCs w:val="18"/>
          <w:lang w:val="it-IT"/>
        </w:rPr>
        <w:t>-</w:t>
      </w:r>
      <w:r w:rsidRPr="008A1CDA">
        <w:rPr>
          <w:rFonts w:ascii="GHEA Grapalat" w:hAnsi="GHEA Grapalat"/>
          <w:color w:val="auto"/>
          <w:sz w:val="18"/>
          <w:szCs w:val="18"/>
        </w:rPr>
        <w:t>դեկտեմբերին</w:t>
      </w:r>
      <w:r w:rsidRPr="008A1CDA">
        <w:rPr>
          <w:rFonts w:ascii="GHEA Grapalat" w:hAnsi="GHEA Grapalat"/>
          <w:color w:val="auto"/>
          <w:sz w:val="18"/>
          <w:szCs w:val="18"/>
          <w:lang w:val="it-IT"/>
        </w:rPr>
        <w:t xml:space="preserve">» </w:t>
      </w:r>
      <w:r w:rsidRPr="008A1CDA">
        <w:rPr>
          <w:rFonts w:ascii="GHEA Grapalat" w:hAnsi="GHEA Grapalat"/>
          <w:color w:val="auto"/>
          <w:sz w:val="18"/>
          <w:szCs w:val="18"/>
        </w:rPr>
        <w:t>զեկույց</w:t>
      </w:r>
      <w:r w:rsidRPr="008A1CDA">
        <w:rPr>
          <w:rFonts w:ascii="GHEA Grapalat" w:hAnsi="GHEA Grapalat"/>
          <w:color w:val="auto"/>
          <w:sz w:val="18"/>
          <w:szCs w:val="18"/>
          <w:lang w:val="it-IT"/>
        </w:rPr>
        <w:t>,</w:t>
      </w:r>
    </w:p>
    <w:p w:rsidR="0075122A" w:rsidRPr="008A1CDA" w:rsidRDefault="0075122A" w:rsidP="000B53FC">
      <w:pPr>
        <w:pStyle w:val="NoSpacing"/>
        <w:tabs>
          <w:tab w:val="left" w:pos="7845"/>
        </w:tabs>
        <w:jc w:val="both"/>
        <w:rPr>
          <w:rFonts w:ascii="GHEA Grapalat" w:hAnsi="GHEA Grapalat"/>
          <w:b/>
          <w:sz w:val="16"/>
          <w:szCs w:val="16"/>
          <w:lang w:val="it-IT"/>
        </w:rPr>
      </w:pPr>
      <w:r w:rsidRPr="008A1CDA">
        <w:rPr>
          <w:rFonts w:ascii="GHEA Grapalat" w:hAnsi="GHEA Grapalat"/>
          <w:b/>
          <w:sz w:val="18"/>
          <w:szCs w:val="18"/>
          <w:lang w:val="it-IT"/>
        </w:rPr>
        <w:t>Հղումը՝ (</w:t>
      </w:r>
      <w:hyperlink r:id="rId42" w:history="1">
        <w:r w:rsidRPr="008A1CDA">
          <w:rPr>
            <w:rStyle w:val="Hyperlink"/>
            <w:rFonts w:ascii="GHEA Grapalat" w:hAnsi="GHEA Grapalat"/>
            <w:b/>
            <w:color w:val="auto"/>
            <w:sz w:val="18"/>
            <w:szCs w:val="18"/>
            <w:lang w:val="it-IT"/>
          </w:rPr>
          <w:t>http://www.armstat.am/file/article/sv_12_15a_141.pdf</w:t>
        </w:r>
      </w:hyperlink>
      <w:r w:rsidRPr="008A1CDA">
        <w:rPr>
          <w:rFonts w:ascii="GHEA Grapalat" w:hAnsi="GHEA Grapalat"/>
          <w:b/>
          <w:sz w:val="18"/>
          <w:szCs w:val="18"/>
          <w:lang w:val="it-IT"/>
        </w:rPr>
        <w:t xml:space="preserve"> )</w:t>
      </w:r>
      <w:r w:rsidRPr="008A1CDA">
        <w:rPr>
          <w:rFonts w:ascii="GHEA Grapalat" w:hAnsi="GHEA Grapalat"/>
          <w:b/>
          <w:sz w:val="16"/>
          <w:szCs w:val="16"/>
          <w:lang w:val="it-IT"/>
        </w:rPr>
        <w:tab/>
      </w:r>
    </w:p>
    <w:p w:rsidR="0075122A" w:rsidRPr="008A1CDA" w:rsidRDefault="0075122A" w:rsidP="000B53FC">
      <w:pPr>
        <w:pStyle w:val="NoSpacing"/>
        <w:ind w:firstLine="540"/>
        <w:jc w:val="both"/>
        <w:rPr>
          <w:rFonts w:ascii="GHEA Grapalat" w:hAnsi="GHEA Grapalat"/>
          <w:sz w:val="10"/>
          <w:szCs w:val="10"/>
          <w:lang w:val="it-IT"/>
        </w:rPr>
      </w:pPr>
    </w:p>
    <w:p w:rsidR="0075122A" w:rsidRDefault="0075122A" w:rsidP="000B53FC">
      <w:pPr>
        <w:pStyle w:val="NoSpacing"/>
        <w:ind w:firstLine="360"/>
        <w:jc w:val="both"/>
        <w:rPr>
          <w:rFonts w:ascii="GHEA Grapalat" w:hAnsi="GHEA Grapalat"/>
          <w:lang w:val="it-IT"/>
        </w:rPr>
      </w:pPr>
      <w:r w:rsidRPr="00893460">
        <w:rPr>
          <w:rFonts w:ascii="GHEA Grapalat" w:hAnsi="GHEA Grapalat"/>
          <w:lang w:val="it-IT"/>
        </w:rPr>
        <w:t>72. 2015</w:t>
      </w:r>
      <w:r w:rsidRPr="00893460">
        <w:rPr>
          <w:rFonts w:ascii="GHEA Grapalat" w:hAnsi="GHEA Grapalat"/>
        </w:rPr>
        <w:t>թ</w:t>
      </w:r>
      <w:r w:rsidRPr="00893460">
        <w:rPr>
          <w:rFonts w:ascii="GHEA Grapalat" w:hAnsi="GHEA Grapalat"/>
          <w:lang w:val="it-IT"/>
        </w:rPr>
        <w:t xml:space="preserve">. ՀՀ </w:t>
      </w:r>
      <w:r w:rsidRPr="00893460">
        <w:rPr>
          <w:rFonts w:ascii="GHEA Grapalat" w:hAnsi="GHEA Grapalat"/>
        </w:rPr>
        <w:t>Լոռու</w:t>
      </w:r>
      <w:r w:rsidRPr="00893460">
        <w:rPr>
          <w:rFonts w:ascii="GHEA Grapalat" w:hAnsi="GHEA Grapalat"/>
          <w:lang w:val="it-IT"/>
        </w:rPr>
        <w:t xml:space="preserve"> </w:t>
      </w:r>
      <w:r w:rsidRPr="00893460">
        <w:rPr>
          <w:rFonts w:ascii="GHEA Grapalat" w:hAnsi="GHEA Grapalat"/>
        </w:rPr>
        <w:t>մարզում</w:t>
      </w:r>
      <w:r w:rsidRPr="00893460">
        <w:rPr>
          <w:rFonts w:ascii="GHEA Grapalat" w:hAnsi="GHEA Grapalat"/>
          <w:lang w:val="it-IT"/>
        </w:rPr>
        <w:t xml:space="preserve"> </w:t>
      </w:r>
      <w:r w:rsidRPr="00893460">
        <w:rPr>
          <w:rFonts w:ascii="GHEA Grapalat" w:hAnsi="GHEA Grapalat"/>
        </w:rPr>
        <w:t>աշխատանք</w:t>
      </w:r>
      <w:r w:rsidRPr="00893460">
        <w:rPr>
          <w:rFonts w:ascii="GHEA Grapalat" w:hAnsi="GHEA Grapalat"/>
          <w:lang w:val="it-IT"/>
        </w:rPr>
        <w:t xml:space="preserve"> </w:t>
      </w:r>
      <w:r w:rsidRPr="00893460">
        <w:rPr>
          <w:rFonts w:ascii="GHEA Grapalat" w:hAnsi="GHEA Grapalat"/>
        </w:rPr>
        <w:t>փնտրողների</w:t>
      </w:r>
      <w:r w:rsidRPr="00893460">
        <w:rPr>
          <w:rFonts w:ascii="GHEA Grapalat" w:hAnsi="GHEA Grapalat"/>
          <w:lang w:val="it-IT"/>
        </w:rPr>
        <w:t xml:space="preserve"> 96.1</w:t>
      </w:r>
      <w:r w:rsidRPr="00893460">
        <w:rPr>
          <w:rFonts w:ascii="GHEA Grapalat" w:hAnsi="GHEA Grapalat" w:cs="Sylfaen"/>
          <w:lang w:val="it-IT"/>
        </w:rPr>
        <w:t>%-</w:t>
      </w:r>
      <w:r w:rsidRPr="00893460">
        <w:rPr>
          <w:rFonts w:ascii="GHEA Grapalat" w:hAnsi="GHEA Grapalat" w:cs="Sylfaen"/>
        </w:rPr>
        <w:t>ը</w:t>
      </w:r>
      <w:r w:rsidRPr="00893460">
        <w:rPr>
          <w:rFonts w:ascii="GHEA Grapalat" w:hAnsi="GHEA Grapalat" w:cs="Sylfaen"/>
          <w:lang w:val="it-IT"/>
        </w:rPr>
        <w:t xml:space="preserve"> </w:t>
      </w:r>
      <w:r w:rsidRPr="00893460">
        <w:rPr>
          <w:rFonts w:ascii="GHEA Grapalat" w:hAnsi="GHEA Grapalat" w:cs="Sylfaen"/>
        </w:rPr>
        <w:t>գործազուրկներ</w:t>
      </w:r>
      <w:r w:rsidRPr="00893460">
        <w:rPr>
          <w:rFonts w:ascii="GHEA Grapalat" w:hAnsi="GHEA Grapalat" w:cs="Sylfaen"/>
          <w:lang w:val="it-IT"/>
        </w:rPr>
        <w:t xml:space="preserve"> </w:t>
      </w:r>
      <w:r w:rsidRPr="00893460">
        <w:rPr>
          <w:rFonts w:ascii="GHEA Grapalat" w:hAnsi="GHEA Grapalat" w:cs="Sylfaen"/>
        </w:rPr>
        <w:t>են</w:t>
      </w:r>
      <w:r w:rsidRPr="00893460">
        <w:rPr>
          <w:rFonts w:ascii="GHEA Grapalat" w:hAnsi="GHEA Grapalat" w:cs="Sylfaen"/>
          <w:lang w:val="it-IT"/>
        </w:rPr>
        <w:t xml:space="preserve">, </w:t>
      </w:r>
      <w:r w:rsidRPr="00893460">
        <w:rPr>
          <w:rFonts w:ascii="GHEA Grapalat" w:hAnsi="GHEA Grapalat" w:cs="Sylfaen"/>
        </w:rPr>
        <w:t>որից</w:t>
      </w:r>
      <w:r w:rsidRPr="00893460">
        <w:rPr>
          <w:rFonts w:ascii="GHEA Grapalat" w:hAnsi="GHEA Grapalat" w:cs="Sylfaen"/>
          <w:lang w:val="it-IT"/>
        </w:rPr>
        <w:t xml:space="preserve"> 25.9%-</w:t>
      </w:r>
      <w:r w:rsidRPr="00893460">
        <w:rPr>
          <w:rFonts w:ascii="GHEA Grapalat" w:hAnsi="GHEA Grapalat" w:cs="Sylfaen"/>
        </w:rPr>
        <w:t>ը՝</w:t>
      </w:r>
      <w:r w:rsidRPr="00893460">
        <w:rPr>
          <w:rFonts w:ascii="GHEA Grapalat" w:hAnsi="GHEA Grapalat" w:cs="Sylfaen"/>
          <w:lang w:val="it-IT"/>
        </w:rPr>
        <w:t xml:space="preserve"> </w:t>
      </w:r>
      <w:r w:rsidRPr="00893460">
        <w:rPr>
          <w:rFonts w:ascii="GHEA Grapalat" w:hAnsi="GHEA Grapalat" w:cs="Sylfaen"/>
        </w:rPr>
        <w:t>երիտասարդներ</w:t>
      </w:r>
      <w:r w:rsidRPr="00893460">
        <w:rPr>
          <w:rFonts w:ascii="GHEA Grapalat" w:hAnsi="GHEA Grapalat" w:cs="Sylfaen"/>
          <w:lang w:val="it-IT"/>
        </w:rPr>
        <w:t xml:space="preserve">, </w:t>
      </w:r>
      <w:r w:rsidRPr="00893460">
        <w:rPr>
          <w:rFonts w:ascii="GHEA Grapalat" w:hAnsi="GHEA Grapalat" w:cs="Sylfaen"/>
        </w:rPr>
        <w:t>այն</w:t>
      </w:r>
      <w:r w:rsidRPr="00893460">
        <w:rPr>
          <w:rFonts w:ascii="GHEA Grapalat" w:hAnsi="GHEA Grapalat" w:cs="Sylfaen"/>
          <w:lang w:val="it-IT"/>
        </w:rPr>
        <w:t xml:space="preserve"> </w:t>
      </w:r>
      <w:r w:rsidRPr="00893460">
        <w:rPr>
          <w:rFonts w:ascii="GHEA Grapalat" w:hAnsi="GHEA Grapalat" w:cs="Sylfaen"/>
        </w:rPr>
        <w:t>դեպքում</w:t>
      </w:r>
      <w:r w:rsidRPr="00893460">
        <w:rPr>
          <w:rFonts w:ascii="GHEA Grapalat" w:hAnsi="GHEA Grapalat" w:cs="Sylfaen"/>
          <w:lang w:val="it-IT"/>
        </w:rPr>
        <w:t xml:space="preserve"> </w:t>
      </w:r>
      <w:r w:rsidRPr="00893460">
        <w:rPr>
          <w:rFonts w:ascii="GHEA Grapalat" w:hAnsi="GHEA Grapalat" w:cs="Sylfaen"/>
        </w:rPr>
        <w:t>երբ</w:t>
      </w:r>
      <w:r w:rsidRPr="00893460">
        <w:rPr>
          <w:rFonts w:ascii="GHEA Grapalat" w:hAnsi="GHEA Grapalat" w:cs="Sylfaen"/>
          <w:lang w:val="it-IT"/>
        </w:rPr>
        <w:t xml:space="preserve"> </w:t>
      </w:r>
      <w:r w:rsidRPr="00893460">
        <w:rPr>
          <w:rFonts w:ascii="GHEA Grapalat" w:hAnsi="GHEA Grapalat" w:cs="Sylfaen"/>
        </w:rPr>
        <w:t>հանրապետական</w:t>
      </w:r>
      <w:r w:rsidRPr="00893460">
        <w:rPr>
          <w:rFonts w:ascii="GHEA Grapalat" w:hAnsi="GHEA Grapalat" w:cs="Sylfaen"/>
          <w:lang w:val="it-IT"/>
        </w:rPr>
        <w:t xml:space="preserve"> </w:t>
      </w:r>
      <w:r w:rsidRPr="00893460">
        <w:rPr>
          <w:rFonts w:ascii="GHEA Grapalat" w:hAnsi="GHEA Grapalat" w:cs="Sylfaen"/>
        </w:rPr>
        <w:t>միջին</w:t>
      </w:r>
      <w:r w:rsidRPr="00893460">
        <w:rPr>
          <w:rFonts w:ascii="GHEA Grapalat" w:hAnsi="GHEA Grapalat" w:cs="Sylfaen"/>
          <w:lang w:val="it-IT"/>
        </w:rPr>
        <w:t xml:space="preserve"> </w:t>
      </w:r>
      <w:r w:rsidRPr="00893460">
        <w:rPr>
          <w:rFonts w:ascii="GHEA Grapalat" w:hAnsi="GHEA Grapalat" w:cs="Sylfaen"/>
        </w:rPr>
        <w:t>ցուցանիշում</w:t>
      </w:r>
      <w:r w:rsidRPr="00893460">
        <w:rPr>
          <w:rFonts w:ascii="GHEA Grapalat" w:hAnsi="GHEA Grapalat" w:cs="Sylfaen"/>
          <w:lang w:val="it-IT"/>
        </w:rPr>
        <w:t xml:space="preserve"> </w:t>
      </w:r>
      <w:r w:rsidRPr="00893460">
        <w:rPr>
          <w:rFonts w:ascii="GHEA Grapalat" w:hAnsi="GHEA Grapalat" w:cs="Sylfaen"/>
        </w:rPr>
        <w:t>աշխատանք</w:t>
      </w:r>
      <w:r w:rsidRPr="00893460">
        <w:rPr>
          <w:rFonts w:ascii="GHEA Grapalat" w:hAnsi="GHEA Grapalat" w:cs="Sylfaen"/>
          <w:lang w:val="it-IT"/>
        </w:rPr>
        <w:t xml:space="preserve"> </w:t>
      </w:r>
      <w:r w:rsidRPr="00893460">
        <w:rPr>
          <w:rFonts w:ascii="GHEA Grapalat" w:hAnsi="GHEA Grapalat" w:cs="Sylfaen"/>
        </w:rPr>
        <w:t>փնտրողների</w:t>
      </w:r>
      <w:r w:rsidRPr="00893460">
        <w:rPr>
          <w:rFonts w:ascii="GHEA Grapalat" w:hAnsi="GHEA Grapalat" w:cs="Sylfaen"/>
          <w:lang w:val="it-IT"/>
        </w:rPr>
        <w:t xml:space="preserve"> 86.6%-</w:t>
      </w:r>
      <w:r w:rsidRPr="00893460">
        <w:rPr>
          <w:rFonts w:ascii="GHEA Grapalat" w:hAnsi="GHEA Grapalat" w:cs="Sylfaen"/>
        </w:rPr>
        <w:t>ն</w:t>
      </w:r>
      <w:r w:rsidRPr="00893460">
        <w:rPr>
          <w:rFonts w:ascii="GHEA Grapalat" w:hAnsi="GHEA Grapalat" w:cs="Sylfaen"/>
          <w:lang w:val="it-IT"/>
        </w:rPr>
        <w:t xml:space="preserve"> </w:t>
      </w:r>
      <w:r w:rsidRPr="00893460">
        <w:rPr>
          <w:rFonts w:ascii="GHEA Grapalat" w:hAnsi="GHEA Grapalat" w:cs="Sylfaen"/>
        </w:rPr>
        <w:t>է</w:t>
      </w:r>
      <w:r w:rsidRPr="00893460">
        <w:rPr>
          <w:rFonts w:ascii="GHEA Grapalat" w:hAnsi="GHEA Grapalat" w:cs="Sylfaen"/>
          <w:lang w:val="it-IT"/>
        </w:rPr>
        <w:t xml:space="preserve"> </w:t>
      </w:r>
      <w:r w:rsidRPr="00893460">
        <w:rPr>
          <w:rFonts w:ascii="GHEA Grapalat" w:hAnsi="GHEA Grapalat" w:cs="Sylfaen"/>
        </w:rPr>
        <w:t>գործազուրկ</w:t>
      </w:r>
      <w:r w:rsidRPr="00893460">
        <w:rPr>
          <w:rFonts w:ascii="GHEA Grapalat" w:hAnsi="GHEA Grapalat" w:cs="Sylfaen"/>
          <w:lang w:val="it-IT"/>
        </w:rPr>
        <w:t xml:space="preserve">, </w:t>
      </w:r>
      <w:r w:rsidRPr="00893460">
        <w:rPr>
          <w:rFonts w:ascii="GHEA Grapalat" w:hAnsi="GHEA Grapalat" w:cs="Sylfaen"/>
        </w:rPr>
        <w:t>որից</w:t>
      </w:r>
      <w:r w:rsidRPr="00893460">
        <w:rPr>
          <w:rFonts w:ascii="GHEA Grapalat" w:hAnsi="GHEA Grapalat" w:cs="Sylfaen"/>
          <w:lang w:val="it-IT"/>
        </w:rPr>
        <w:t xml:space="preserve"> 24.7% </w:t>
      </w:r>
      <w:r w:rsidRPr="00893460">
        <w:rPr>
          <w:rFonts w:ascii="GHEA Grapalat" w:hAnsi="GHEA Grapalat" w:cs="Sylfaen"/>
        </w:rPr>
        <w:t>երիտասարդներ</w:t>
      </w:r>
      <w:r w:rsidRPr="00893460">
        <w:rPr>
          <w:rFonts w:ascii="GHEA Grapalat" w:hAnsi="GHEA Grapalat" w:cs="Sylfaen"/>
          <w:lang w:val="it-IT"/>
        </w:rPr>
        <w:t>:</w:t>
      </w:r>
      <w:r w:rsidRPr="00893460">
        <w:rPr>
          <w:rFonts w:ascii="GHEA Grapalat" w:hAnsi="GHEA Grapalat"/>
          <w:lang w:val="it-IT"/>
        </w:rPr>
        <w:t xml:space="preserve"> </w:t>
      </w:r>
    </w:p>
    <w:p w:rsidR="0075122A" w:rsidRPr="00893460" w:rsidRDefault="0075122A" w:rsidP="000B53FC">
      <w:pPr>
        <w:pStyle w:val="NoSpacing"/>
        <w:ind w:firstLine="360"/>
        <w:jc w:val="both"/>
        <w:rPr>
          <w:rFonts w:ascii="GHEA Grapalat" w:hAnsi="GHEA Grapalat" w:cs="Sylfaen"/>
          <w:lang w:val="it-IT"/>
        </w:rPr>
      </w:pPr>
    </w:p>
    <w:p w:rsidR="0075122A" w:rsidRPr="008A1CDA" w:rsidRDefault="0075122A" w:rsidP="000B53FC">
      <w:pPr>
        <w:pStyle w:val="Caption"/>
        <w:spacing w:line="240" w:lineRule="auto"/>
        <w:rPr>
          <w:rFonts w:ascii="GHEA Grapalat" w:hAnsi="GHEA Grapalat"/>
          <w:color w:val="auto"/>
          <w:sz w:val="22"/>
          <w:szCs w:val="22"/>
          <w:lang w:val="it-IT"/>
        </w:rPr>
      </w:pPr>
      <w:r w:rsidRPr="00893460">
        <w:rPr>
          <w:rFonts w:ascii="GHEA Grapalat" w:hAnsi="GHEA Grapalat" w:cs="Arial"/>
          <w:sz w:val="22"/>
          <w:szCs w:val="22"/>
          <w:lang w:val="it-IT"/>
        </w:rPr>
        <w:t xml:space="preserve"> </w:t>
      </w:r>
      <w:bookmarkStart w:id="60" w:name="_Toc473637564"/>
      <w:bookmarkStart w:id="61" w:name="_Toc477524884"/>
      <w:r w:rsidRPr="008A1CDA">
        <w:rPr>
          <w:rFonts w:ascii="GHEA Grapalat" w:hAnsi="GHEA Grapalat" w:cs="Sylfaen"/>
          <w:color w:val="auto"/>
          <w:sz w:val="22"/>
          <w:szCs w:val="22"/>
          <w:lang w:val="hy-AM"/>
        </w:rPr>
        <w:t xml:space="preserve">Աղյուսակ </w:t>
      </w:r>
      <w:r w:rsidRPr="008A1CDA">
        <w:rPr>
          <w:rFonts w:ascii="GHEA Grapalat" w:hAnsi="GHEA Grapalat" w:cs="Sylfaen"/>
          <w:color w:val="auto"/>
          <w:sz w:val="22"/>
          <w:szCs w:val="22"/>
          <w:lang w:val="hy-AM"/>
        </w:rPr>
        <w:fldChar w:fldCharType="begin"/>
      </w:r>
      <w:r w:rsidRPr="008A1CDA">
        <w:rPr>
          <w:rFonts w:ascii="GHEA Grapalat" w:hAnsi="GHEA Grapalat" w:cs="Sylfaen"/>
          <w:color w:val="auto"/>
          <w:sz w:val="22"/>
          <w:szCs w:val="22"/>
          <w:lang w:val="hy-AM"/>
        </w:rPr>
        <w:instrText xml:space="preserve"> SEQ Աղյուսակ \* ARABIC </w:instrText>
      </w:r>
      <w:r w:rsidRPr="008A1CDA">
        <w:rPr>
          <w:rFonts w:ascii="GHEA Grapalat" w:hAnsi="GHEA Grapalat" w:cs="Sylfaen"/>
          <w:color w:val="auto"/>
          <w:sz w:val="22"/>
          <w:szCs w:val="22"/>
          <w:lang w:val="hy-AM"/>
        </w:rPr>
        <w:fldChar w:fldCharType="separate"/>
      </w:r>
      <w:r>
        <w:rPr>
          <w:rFonts w:ascii="GHEA Grapalat" w:hAnsi="GHEA Grapalat" w:cs="Sylfaen"/>
          <w:noProof/>
          <w:color w:val="auto"/>
          <w:sz w:val="22"/>
          <w:szCs w:val="22"/>
          <w:lang w:val="hy-AM"/>
        </w:rPr>
        <w:t>12</w:t>
      </w:r>
      <w:r w:rsidRPr="008A1CDA">
        <w:rPr>
          <w:rFonts w:ascii="GHEA Grapalat" w:hAnsi="GHEA Grapalat" w:cs="Sylfaen"/>
          <w:color w:val="auto"/>
          <w:sz w:val="22"/>
          <w:szCs w:val="22"/>
          <w:lang w:val="hy-AM"/>
        </w:rPr>
        <w:fldChar w:fldCharType="end"/>
      </w:r>
      <w:r w:rsidRPr="008A1CDA">
        <w:rPr>
          <w:rFonts w:ascii="GHEA Grapalat" w:hAnsi="GHEA Grapalat" w:cs="Sylfaen"/>
          <w:color w:val="auto"/>
          <w:sz w:val="22"/>
          <w:szCs w:val="22"/>
          <w:lang w:val="hy-AM"/>
        </w:rPr>
        <w:t xml:space="preserve">. </w:t>
      </w:r>
      <w:r w:rsidRPr="008A1CDA">
        <w:rPr>
          <w:rFonts w:ascii="GHEA Grapalat" w:hAnsi="GHEA Grapalat" w:cs="Arial"/>
          <w:color w:val="auto"/>
          <w:sz w:val="22"/>
          <w:szCs w:val="22"/>
        </w:rPr>
        <w:t>Աշխատանք</w:t>
      </w:r>
      <w:r w:rsidRPr="008A1CDA">
        <w:rPr>
          <w:rFonts w:ascii="GHEA Grapalat" w:hAnsi="GHEA Grapalat" w:cs="Arial"/>
          <w:color w:val="auto"/>
          <w:sz w:val="22"/>
          <w:szCs w:val="22"/>
          <w:lang w:val="it-IT"/>
        </w:rPr>
        <w:t xml:space="preserve"> </w:t>
      </w:r>
      <w:r w:rsidRPr="008A1CDA">
        <w:rPr>
          <w:rFonts w:ascii="GHEA Grapalat" w:hAnsi="GHEA Grapalat" w:cs="Arial"/>
          <w:color w:val="auto"/>
          <w:sz w:val="22"/>
          <w:szCs w:val="22"/>
        </w:rPr>
        <w:t>փնտրողներ</w:t>
      </w:r>
      <w:r w:rsidRPr="008A1CDA">
        <w:rPr>
          <w:rFonts w:ascii="GHEA Grapalat" w:hAnsi="GHEA Grapalat" w:cs="Arial"/>
          <w:color w:val="auto"/>
          <w:sz w:val="22"/>
          <w:szCs w:val="22"/>
          <w:lang w:val="it-IT"/>
        </w:rPr>
        <w:t xml:space="preserve"> </w:t>
      </w:r>
      <w:r w:rsidRPr="008A1CDA">
        <w:rPr>
          <w:rFonts w:ascii="GHEA Grapalat" w:hAnsi="GHEA Grapalat" w:cs="Arial"/>
          <w:color w:val="auto"/>
          <w:sz w:val="22"/>
          <w:szCs w:val="22"/>
        </w:rPr>
        <w:t>և</w:t>
      </w:r>
      <w:r w:rsidRPr="008A1CDA">
        <w:rPr>
          <w:rFonts w:ascii="GHEA Grapalat" w:hAnsi="GHEA Grapalat" w:cs="Arial"/>
          <w:color w:val="auto"/>
          <w:sz w:val="22"/>
          <w:szCs w:val="22"/>
          <w:lang w:val="it-IT"/>
        </w:rPr>
        <w:t xml:space="preserve"> </w:t>
      </w:r>
      <w:r w:rsidRPr="008A1CDA">
        <w:rPr>
          <w:rFonts w:ascii="GHEA Grapalat" w:hAnsi="GHEA Grapalat" w:cs="Arial"/>
          <w:color w:val="auto"/>
          <w:sz w:val="22"/>
          <w:szCs w:val="22"/>
        </w:rPr>
        <w:t>աշխատանքով</w:t>
      </w:r>
      <w:r w:rsidRPr="008A1CDA">
        <w:rPr>
          <w:rFonts w:ascii="GHEA Grapalat" w:hAnsi="GHEA Grapalat" w:cs="Arial"/>
          <w:color w:val="auto"/>
          <w:sz w:val="22"/>
          <w:szCs w:val="22"/>
          <w:lang w:val="it-IT"/>
        </w:rPr>
        <w:t xml:space="preserve"> </w:t>
      </w:r>
      <w:r w:rsidRPr="008A1CDA">
        <w:rPr>
          <w:rFonts w:ascii="GHEA Grapalat" w:hAnsi="GHEA Grapalat" w:cs="Arial"/>
          <w:color w:val="auto"/>
          <w:sz w:val="22"/>
          <w:szCs w:val="22"/>
        </w:rPr>
        <w:t>ապահովվածներ</w:t>
      </w:r>
      <w:r w:rsidRPr="008A1CDA">
        <w:rPr>
          <w:rFonts w:ascii="GHEA Grapalat" w:hAnsi="GHEA Grapalat" w:cs="Arial"/>
          <w:color w:val="auto"/>
          <w:sz w:val="22"/>
          <w:szCs w:val="22"/>
          <w:lang w:val="it-IT"/>
        </w:rPr>
        <w:t xml:space="preserve">, </w:t>
      </w:r>
      <w:r w:rsidRPr="008A1CDA">
        <w:rPr>
          <w:rFonts w:ascii="GHEA Grapalat" w:hAnsi="GHEA Grapalat"/>
          <w:color w:val="auto"/>
          <w:sz w:val="22"/>
          <w:szCs w:val="22"/>
          <w:lang w:val="it-IT"/>
        </w:rPr>
        <w:t>2015</w:t>
      </w:r>
      <w:r w:rsidRPr="008A1CDA">
        <w:rPr>
          <w:rFonts w:ascii="GHEA Grapalat" w:hAnsi="GHEA Grapalat"/>
          <w:color w:val="auto"/>
          <w:sz w:val="22"/>
          <w:szCs w:val="22"/>
        </w:rPr>
        <w:t>թ</w:t>
      </w:r>
      <w:r w:rsidRPr="008A1CDA">
        <w:rPr>
          <w:rFonts w:ascii="GHEA Grapalat" w:hAnsi="GHEA Grapalat"/>
          <w:color w:val="auto"/>
          <w:sz w:val="22"/>
          <w:szCs w:val="22"/>
          <w:lang w:val="it-IT"/>
        </w:rPr>
        <w:t>. մարդ</w:t>
      </w:r>
      <w:bookmarkEnd w:id="60"/>
      <w:bookmarkEnd w:id="61"/>
    </w:p>
    <w:tbl>
      <w:tblPr>
        <w:tblW w:w="9077" w:type="dxa"/>
        <w:tblInd w:w="103" w:type="dxa"/>
        <w:tblLook w:val="00A0"/>
      </w:tblPr>
      <w:tblGrid>
        <w:gridCol w:w="1305"/>
        <w:gridCol w:w="1235"/>
        <w:gridCol w:w="1235"/>
        <w:gridCol w:w="1235"/>
        <w:gridCol w:w="1516"/>
        <w:gridCol w:w="1276"/>
        <w:gridCol w:w="1275"/>
      </w:tblGrid>
      <w:tr w:rsidR="0075122A" w:rsidRPr="00893460" w:rsidTr="008076A1">
        <w:trPr>
          <w:trHeight w:val="268"/>
        </w:trPr>
        <w:tc>
          <w:tcPr>
            <w:tcW w:w="1305" w:type="dxa"/>
            <w:vMerge w:val="restart"/>
            <w:tcBorders>
              <w:top w:val="single" w:sz="4" w:space="0" w:color="auto"/>
              <w:left w:val="single" w:sz="4" w:space="0" w:color="auto"/>
              <w:bottom w:val="single" w:sz="4" w:space="0" w:color="auto"/>
              <w:right w:val="single" w:sz="4" w:space="0" w:color="auto"/>
            </w:tcBorders>
            <w:shd w:val="clear" w:color="000000" w:fill="FFFFFF"/>
          </w:tcPr>
          <w:p w:rsidR="0075122A" w:rsidRPr="00893460" w:rsidRDefault="0075122A" w:rsidP="000B53FC">
            <w:pPr>
              <w:spacing w:after="0" w:line="240" w:lineRule="auto"/>
              <w:rPr>
                <w:rFonts w:ascii="GHEA Grapalat" w:hAnsi="GHEA Grapalat" w:cs="Arial"/>
                <w:b/>
                <w:bCs/>
                <w:sz w:val="20"/>
                <w:szCs w:val="20"/>
                <w:lang w:val="it-IT"/>
              </w:rPr>
            </w:pPr>
            <w:r w:rsidRPr="00893460">
              <w:rPr>
                <w:rFonts w:ascii="Courier New" w:hAnsi="Courier New" w:cs="Courier New"/>
                <w:b/>
                <w:bCs/>
                <w:sz w:val="20"/>
                <w:szCs w:val="20"/>
                <w:lang w:val="it-IT"/>
              </w:rPr>
              <w:t> </w:t>
            </w:r>
          </w:p>
        </w:tc>
        <w:tc>
          <w:tcPr>
            <w:tcW w:w="3705" w:type="dxa"/>
            <w:gridSpan w:val="3"/>
            <w:tcBorders>
              <w:top w:val="single" w:sz="4" w:space="0" w:color="auto"/>
              <w:left w:val="nil"/>
              <w:bottom w:val="single" w:sz="4" w:space="0" w:color="auto"/>
              <w:right w:val="single" w:sz="4" w:space="0" w:color="auto"/>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Աշխատանք փնտրողներ, մարդ</w:t>
            </w:r>
          </w:p>
        </w:tc>
        <w:tc>
          <w:tcPr>
            <w:tcW w:w="4067" w:type="dxa"/>
            <w:gridSpan w:val="3"/>
            <w:tcBorders>
              <w:top w:val="single" w:sz="4" w:space="0" w:color="auto"/>
              <w:left w:val="nil"/>
              <w:bottom w:val="single" w:sz="4" w:space="0" w:color="auto"/>
              <w:right w:val="single" w:sz="4" w:space="0" w:color="auto"/>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Աշխատանքով ապահովվածներ, մարդ</w:t>
            </w:r>
          </w:p>
        </w:tc>
      </w:tr>
      <w:tr w:rsidR="0075122A" w:rsidRPr="00893460" w:rsidTr="008076A1">
        <w:trPr>
          <w:trHeight w:val="283"/>
        </w:trPr>
        <w:tc>
          <w:tcPr>
            <w:tcW w:w="1305" w:type="dxa"/>
            <w:vMerge/>
            <w:tcBorders>
              <w:top w:val="single" w:sz="4" w:space="0" w:color="auto"/>
              <w:left w:val="single" w:sz="4" w:space="0" w:color="auto"/>
              <w:bottom w:val="single" w:sz="4" w:space="0" w:color="auto"/>
              <w:right w:val="single" w:sz="4" w:space="0" w:color="auto"/>
            </w:tcBorders>
            <w:vAlign w:val="center"/>
          </w:tcPr>
          <w:p w:rsidR="0075122A" w:rsidRPr="00893460" w:rsidRDefault="0075122A" w:rsidP="000B53FC">
            <w:pPr>
              <w:spacing w:after="0" w:line="240" w:lineRule="auto"/>
              <w:rPr>
                <w:rFonts w:ascii="GHEA Grapalat" w:hAnsi="GHEA Grapalat" w:cs="Arial"/>
                <w:b/>
                <w:bCs/>
                <w:sz w:val="20"/>
                <w:szCs w:val="20"/>
                <w:lang w:val="en-US"/>
              </w:rPr>
            </w:pPr>
          </w:p>
        </w:tc>
        <w:tc>
          <w:tcPr>
            <w:tcW w:w="1235"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2013</w:t>
            </w:r>
          </w:p>
        </w:tc>
        <w:tc>
          <w:tcPr>
            <w:tcW w:w="1235" w:type="dxa"/>
            <w:tcBorders>
              <w:top w:val="nil"/>
              <w:left w:val="nil"/>
              <w:bottom w:val="single" w:sz="4" w:space="0" w:color="auto"/>
              <w:right w:val="single" w:sz="4" w:space="0" w:color="auto"/>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2014</w:t>
            </w:r>
          </w:p>
        </w:tc>
        <w:tc>
          <w:tcPr>
            <w:tcW w:w="1235" w:type="dxa"/>
            <w:tcBorders>
              <w:top w:val="nil"/>
              <w:left w:val="nil"/>
              <w:bottom w:val="single" w:sz="4" w:space="0" w:color="auto"/>
              <w:right w:val="single" w:sz="4" w:space="0" w:color="auto"/>
            </w:tcBorders>
            <w:shd w:val="clear" w:color="000000" w:fill="FFFFFF"/>
            <w:vAlign w:val="bottom"/>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2015</w:t>
            </w:r>
          </w:p>
        </w:tc>
        <w:tc>
          <w:tcPr>
            <w:tcW w:w="1516"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2013</w:t>
            </w:r>
          </w:p>
        </w:tc>
        <w:tc>
          <w:tcPr>
            <w:tcW w:w="1276"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2014</w:t>
            </w:r>
          </w:p>
        </w:tc>
        <w:tc>
          <w:tcPr>
            <w:tcW w:w="1275"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jc w:val="center"/>
              <w:rPr>
                <w:rFonts w:ascii="GHEA Grapalat" w:hAnsi="GHEA Grapalat" w:cs="Arial"/>
                <w:b/>
                <w:bCs/>
                <w:sz w:val="20"/>
                <w:szCs w:val="20"/>
                <w:lang w:val="en-US"/>
              </w:rPr>
            </w:pPr>
            <w:r w:rsidRPr="00893460">
              <w:rPr>
                <w:rFonts w:ascii="GHEA Grapalat" w:hAnsi="GHEA Grapalat" w:cs="Arial"/>
                <w:b/>
                <w:bCs/>
                <w:sz w:val="20"/>
                <w:szCs w:val="20"/>
                <w:lang w:val="en-US"/>
              </w:rPr>
              <w:t>2015</w:t>
            </w:r>
          </w:p>
        </w:tc>
      </w:tr>
      <w:tr w:rsidR="0075122A" w:rsidRPr="00893460" w:rsidTr="008076A1">
        <w:trPr>
          <w:trHeight w:val="283"/>
        </w:trPr>
        <w:tc>
          <w:tcPr>
            <w:tcW w:w="1305" w:type="dxa"/>
            <w:tcBorders>
              <w:top w:val="nil"/>
              <w:left w:val="single" w:sz="4" w:space="0" w:color="auto"/>
              <w:bottom w:val="single" w:sz="4" w:space="0" w:color="auto"/>
              <w:right w:val="single" w:sz="4" w:space="0" w:color="auto"/>
            </w:tcBorders>
            <w:vAlign w:val="bottom"/>
          </w:tcPr>
          <w:p w:rsidR="0075122A" w:rsidRPr="00893460" w:rsidRDefault="0075122A" w:rsidP="000B53FC">
            <w:pPr>
              <w:spacing w:after="0" w:line="240" w:lineRule="auto"/>
              <w:rPr>
                <w:rFonts w:ascii="GHEA Grapalat" w:hAnsi="GHEA Grapalat" w:cs="Arial"/>
                <w:sz w:val="20"/>
                <w:szCs w:val="20"/>
                <w:lang w:val="en-US"/>
              </w:rPr>
            </w:pPr>
            <w:r w:rsidRPr="00893460">
              <w:rPr>
                <w:rFonts w:ascii="GHEA Grapalat" w:hAnsi="GHEA Grapalat" w:cs="Arial"/>
                <w:sz w:val="20"/>
                <w:szCs w:val="20"/>
                <w:lang w:val="en-US"/>
              </w:rPr>
              <w:t>ՀՀ</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65 199</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72 606</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88 928</w:t>
            </w:r>
          </w:p>
        </w:tc>
        <w:tc>
          <w:tcPr>
            <w:tcW w:w="151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12 659</w:t>
            </w:r>
          </w:p>
        </w:tc>
        <w:tc>
          <w:tcPr>
            <w:tcW w:w="127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11 495</w:t>
            </w:r>
          </w:p>
        </w:tc>
        <w:tc>
          <w:tcPr>
            <w:tcW w:w="127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10 073</w:t>
            </w:r>
          </w:p>
        </w:tc>
      </w:tr>
      <w:tr w:rsidR="0075122A" w:rsidRPr="00893460" w:rsidTr="008076A1">
        <w:trPr>
          <w:trHeight w:val="283"/>
        </w:trPr>
        <w:tc>
          <w:tcPr>
            <w:tcW w:w="1305" w:type="dxa"/>
            <w:tcBorders>
              <w:top w:val="nil"/>
              <w:left w:val="single" w:sz="4"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cs="Arial"/>
                <w:b/>
                <w:bCs/>
                <w:sz w:val="20"/>
                <w:szCs w:val="20"/>
                <w:lang w:val="en-US"/>
              </w:rPr>
            </w:pPr>
            <w:r w:rsidRPr="00893460">
              <w:rPr>
                <w:rFonts w:ascii="GHEA Grapalat" w:hAnsi="GHEA Grapalat" w:cs="Arial"/>
                <w:b/>
                <w:bCs/>
                <w:sz w:val="20"/>
                <w:szCs w:val="20"/>
                <w:lang w:val="en-US"/>
              </w:rPr>
              <w:t>ԼՈՌԻ</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7 334</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8 503</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11 159</w:t>
            </w:r>
          </w:p>
        </w:tc>
        <w:tc>
          <w:tcPr>
            <w:tcW w:w="151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1 005</w:t>
            </w:r>
          </w:p>
        </w:tc>
        <w:tc>
          <w:tcPr>
            <w:tcW w:w="127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1 153</w:t>
            </w:r>
          </w:p>
        </w:tc>
        <w:tc>
          <w:tcPr>
            <w:tcW w:w="127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b/>
                <w:bCs/>
                <w:sz w:val="20"/>
                <w:szCs w:val="20"/>
                <w:lang w:val="en-US"/>
              </w:rPr>
            </w:pPr>
            <w:r w:rsidRPr="00893460">
              <w:rPr>
                <w:rFonts w:ascii="GHEA Grapalat" w:hAnsi="GHEA Grapalat" w:cs="Arial"/>
                <w:b/>
                <w:bCs/>
                <w:sz w:val="20"/>
                <w:szCs w:val="20"/>
                <w:lang w:val="en-US"/>
              </w:rPr>
              <w:t>1 179</w:t>
            </w:r>
          </w:p>
        </w:tc>
      </w:tr>
      <w:tr w:rsidR="0075122A" w:rsidRPr="00893460" w:rsidTr="008076A1">
        <w:trPr>
          <w:trHeight w:val="283"/>
        </w:trPr>
        <w:tc>
          <w:tcPr>
            <w:tcW w:w="1305" w:type="dxa"/>
            <w:tcBorders>
              <w:top w:val="nil"/>
              <w:left w:val="single" w:sz="4"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cs="Arial"/>
                <w:sz w:val="20"/>
                <w:szCs w:val="20"/>
                <w:lang w:val="en-US"/>
              </w:rPr>
            </w:pPr>
            <w:r w:rsidRPr="00893460">
              <w:rPr>
                <w:rFonts w:ascii="GHEA Grapalat" w:hAnsi="GHEA Grapalat" w:cs="Arial"/>
                <w:sz w:val="20"/>
                <w:szCs w:val="20"/>
                <w:lang w:val="en-US"/>
              </w:rPr>
              <w:t>ՇԻՐԱԿ</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8 964</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11 496</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15 392</w:t>
            </w:r>
          </w:p>
        </w:tc>
        <w:tc>
          <w:tcPr>
            <w:tcW w:w="151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967</w:t>
            </w:r>
          </w:p>
        </w:tc>
        <w:tc>
          <w:tcPr>
            <w:tcW w:w="127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983</w:t>
            </w:r>
          </w:p>
        </w:tc>
        <w:tc>
          <w:tcPr>
            <w:tcW w:w="127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1 006</w:t>
            </w:r>
          </w:p>
        </w:tc>
      </w:tr>
      <w:tr w:rsidR="0075122A" w:rsidRPr="00893460" w:rsidTr="008076A1">
        <w:trPr>
          <w:trHeight w:val="283"/>
        </w:trPr>
        <w:tc>
          <w:tcPr>
            <w:tcW w:w="1305" w:type="dxa"/>
            <w:tcBorders>
              <w:top w:val="nil"/>
              <w:left w:val="single" w:sz="4"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cs="Arial"/>
                <w:sz w:val="20"/>
                <w:szCs w:val="20"/>
                <w:lang w:val="en-US"/>
              </w:rPr>
            </w:pPr>
            <w:r w:rsidRPr="00893460">
              <w:rPr>
                <w:rFonts w:ascii="GHEA Grapalat" w:hAnsi="GHEA Grapalat" w:cs="Arial"/>
                <w:sz w:val="20"/>
                <w:szCs w:val="20"/>
                <w:lang w:val="en-US"/>
              </w:rPr>
              <w:t>ՏԱՎՈՒՇ</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4 147</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4 811</w:t>
            </w:r>
          </w:p>
        </w:tc>
        <w:tc>
          <w:tcPr>
            <w:tcW w:w="123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5 916</w:t>
            </w:r>
          </w:p>
        </w:tc>
        <w:tc>
          <w:tcPr>
            <w:tcW w:w="151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598</w:t>
            </w:r>
          </w:p>
        </w:tc>
        <w:tc>
          <w:tcPr>
            <w:tcW w:w="1276"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511</w:t>
            </w:r>
          </w:p>
        </w:tc>
        <w:tc>
          <w:tcPr>
            <w:tcW w:w="1275"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jc w:val="right"/>
              <w:rPr>
                <w:rFonts w:ascii="GHEA Grapalat" w:hAnsi="GHEA Grapalat" w:cs="Arial"/>
                <w:sz w:val="20"/>
                <w:szCs w:val="20"/>
                <w:lang w:val="en-US"/>
              </w:rPr>
            </w:pPr>
            <w:r w:rsidRPr="00893460">
              <w:rPr>
                <w:rFonts w:ascii="GHEA Grapalat" w:hAnsi="GHEA Grapalat" w:cs="Arial"/>
                <w:sz w:val="20"/>
                <w:szCs w:val="20"/>
                <w:lang w:val="en-US"/>
              </w:rPr>
              <w:t>536</w:t>
            </w:r>
          </w:p>
        </w:tc>
      </w:tr>
    </w:tbl>
    <w:p w:rsidR="0075122A" w:rsidRPr="008A1CDA" w:rsidRDefault="0075122A" w:rsidP="000B53FC">
      <w:pPr>
        <w:pStyle w:val="NoSpacing"/>
        <w:rPr>
          <w:rFonts w:ascii="GHEA Grapalat" w:hAnsi="GHEA Grapalat"/>
          <w:b/>
          <w:sz w:val="18"/>
          <w:szCs w:val="18"/>
          <w:lang w:val="af-ZA"/>
        </w:rPr>
      </w:pPr>
      <w:r w:rsidRPr="008A1CDA">
        <w:rPr>
          <w:rFonts w:ascii="GHEA Grapalat" w:hAnsi="GHEA Grapalat"/>
          <w:b/>
          <w:sz w:val="18"/>
          <w:szCs w:val="18"/>
          <w:lang w:val="hy-AM"/>
        </w:rPr>
        <w:t xml:space="preserve">Աղբյուրը՝ ԱՎԾ, ՀՀ մարզերը և Երևան քաղաքը թվերով, </w:t>
      </w:r>
      <w:r w:rsidRPr="008A1CDA">
        <w:rPr>
          <w:rFonts w:ascii="GHEA Grapalat" w:hAnsi="GHEA Grapalat"/>
          <w:b/>
          <w:sz w:val="18"/>
          <w:szCs w:val="18"/>
          <w:lang w:val="af-ZA"/>
        </w:rPr>
        <w:t xml:space="preserve">2016, </w:t>
      </w:r>
    </w:p>
    <w:p w:rsidR="0075122A" w:rsidRPr="008A1CDA" w:rsidRDefault="0075122A" w:rsidP="000B53FC">
      <w:pPr>
        <w:pStyle w:val="NoSpacing"/>
        <w:rPr>
          <w:rFonts w:ascii="GHEA Grapalat" w:hAnsi="GHEA Grapalat"/>
          <w:b/>
          <w:sz w:val="18"/>
          <w:szCs w:val="18"/>
          <w:lang w:val="af-ZA"/>
        </w:rPr>
      </w:pPr>
      <w:r w:rsidRPr="008A1CDA">
        <w:rPr>
          <w:rFonts w:ascii="GHEA Grapalat" w:hAnsi="GHEA Grapalat"/>
          <w:b/>
          <w:sz w:val="18"/>
          <w:szCs w:val="18"/>
          <w:lang w:val="af-ZA"/>
        </w:rPr>
        <w:t>Հղումը՝ (</w:t>
      </w:r>
      <w:hyperlink r:id="rId43" w:history="1">
        <w:r w:rsidRPr="008A1CDA">
          <w:rPr>
            <w:rStyle w:val="Hyperlink"/>
            <w:rFonts w:ascii="GHEA Grapalat" w:hAnsi="GHEA Grapalat"/>
            <w:b/>
            <w:color w:val="auto"/>
            <w:sz w:val="18"/>
            <w:szCs w:val="18"/>
            <w:lang w:val="af-ZA"/>
          </w:rPr>
          <w:t>http://armstat.am/file/article/marz_2016_16.pdf</w:t>
        </w:r>
      </w:hyperlink>
      <w:r w:rsidRPr="008A1CDA">
        <w:rPr>
          <w:rFonts w:ascii="GHEA Grapalat" w:hAnsi="GHEA Grapalat"/>
          <w:b/>
          <w:sz w:val="18"/>
          <w:szCs w:val="18"/>
          <w:lang w:val="af-ZA"/>
        </w:rPr>
        <w:t xml:space="preserve"> )</w:t>
      </w:r>
    </w:p>
    <w:p w:rsidR="0075122A" w:rsidRPr="00893460" w:rsidRDefault="0075122A" w:rsidP="000B53FC">
      <w:pPr>
        <w:pStyle w:val="NoSpacing"/>
        <w:ind w:firstLine="540"/>
        <w:jc w:val="both"/>
        <w:rPr>
          <w:rFonts w:ascii="GHEA Grapalat" w:hAnsi="GHEA Grapalat"/>
          <w:sz w:val="10"/>
          <w:szCs w:val="10"/>
          <w:lang w:val="af-ZA"/>
        </w:rPr>
      </w:pPr>
    </w:p>
    <w:p w:rsidR="0075122A" w:rsidRPr="00893460" w:rsidRDefault="0075122A" w:rsidP="000B53FC">
      <w:pPr>
        <w:spacing w:line="240" w:lineRule="auto"/>
        <w:ind w:firstLine="360"/>
        <w:jc w:val="both"/>
        <w:rPr>
          <w:rFonts w:ascii="GHEA Grapalat" w:hAnsi="GHEA Grapalat"/>
          <w:lang w:val="af-ZA"/>
        </w:rPr>
      </w:pPr>
      <w:r w:rsidRPr="00893460">
        <w:rPr>
          <w:rFonts w:ascii="GHEA Grapalat" w:hAnsi="GHEA Grapalat"/>
          <w:lang w:val="af-ZA"/>
        </w:rPr>
        <w:t xml:space="preserve">73. </w:t>
      </w:r>
      <w:r w:rsidRPr="00893460">
        <w:rPr>
          <w:rFonts w:ascii="GHEA Grapalat" w:hAnsi="GHEA Grapalat"/>
          <w:lang w:val="en-US"/>
        </w:rPr>
        <w:t>ՀՀ</w:t>
      </w:r>
      <w:r w:rsidRPr="00893460">
        <w:rPr>
          <w:rFonts w:ascii="GHEA Grapalat" w:hAnsi="GHEA Grapalat"/>
          <w:lang w:val="af-ZA"/>
        </w:rPr>
        <w:t xml:space="preserve"> </w:t>
      </w:r>
      <w:r w:rsidRPr="00893460">
        <w:rPr>
          <w:rFonts w:ascii="GHEA Grapalat" w:hAnsi="GHEA Grapalat"/>
          <w:lang w:val="en-US"/>
        </w:rPr>
        <w:t>Լոռու</w:t>
      </w:r>
      <w:r w:rsidRPr="00893460">
        <w:rPr>
          <w:rFonts w:ascii="GHEA Grapalat" w:hAnsi="GHEA Grapalat"/>
          <w:lang w:val="af-ZA"/>
        </w:rPr>
        <w:t xml:space="preserve"> </w:t>
      </w:r>
      <w:r w:rsidRPr="00893460">
        <w:rPr>
          <w:rFonts w:ascii="GHEA Grapalat" w:hAnsi="GHEA Grapalat"/>
          <w:lang w:val="en-US"/>
        </w:rPr>
        <w:t>մարզում</w:t>
      </w:r>
      <w:r w:rsidRPr="00893460">
        <w:rPr>
          <w:rFonts w:ascii="GHEA Grapalat" w:hAnsi="GHEA Grapalat"/>
          <w:lang w:val="af-ZA"/>
        </w:rPr>
        <w:t xml:space="preserve"> </w:t>
      </w:r>
      <w:r w:rsidRPr="00893460">
        <w:rPr>
          <w:rFonts w:ascii="GHEA Grapalat" w:hAnsi="GHEA Grapalat"/>
        </w:rPr>
        <w:t>աշխատանքի</w:t>
      </w:r>
      <w:r w:rsidRPr="00893460">
        <w:rPr>
          <w:rFonts w:ascii="GHEA Grapalat" w:hAnsi="GHEA Grapalat"/>
          <w:lang w:val="af-ZA"/>
        </w:rPr>
        <w:t xml:space="preserve"> </w:t>
      </w:r>
      <w:r w:rsidRPr="00893460">
        <w:rPr>
          <w:rFonts w:ascii="GHEA Grapalat" w:hAnsi="GHEA Grapalat"/>
        </w:rPr>
        <w:t>տեղավորվածների</w:t>
      </w:r>
      <w:r w:rsidRPr="00893460">
        <w:rPr>
          <w:rFonts w:ascii="GHEA Grapalat" w:hAnsi="GHEA Grapalat"/>
          <w:lang w:val="af-ZA"/>
        </w:rPr>
        <w:t xml:space="preserve"> </w:t>
      </w:r>
      <w:r w:rsidRPr="00893460">
        <w:rPr>
          <w:rFonts w:ascii="GHEA Grapalat" w:hAnsi="GHEA Grapalat"/>
        </w:rPr>
        <w:t>քանակը</w:t>
      </w:r>
      <w:r w:rsidRPr="00893460">
        <w:rPr>
          <w:rFonts w:ascii="GHEA Grapalat" w:hAnsi="GHEA Grapalat"/>
          <w:lang w:val="af-ZA"/>
        </w:rPr>
        <w:t xml:space="preserve"> 2015</w:t>
      </w:r>
      <w:r w:rsidRPr="00893460">
        <w:rPr>
          <w:rFonts w:ascii="GHEA Grapalat" w:hAnsi="GHEA Grapalat"/>
        </w:rPr>
        <w:t>թ</w:t>
      </w:r>
      <w:r w:rsidRPr="00893460">
        <w:rPr>
          <w:rFonts w:ascii="GHEA Grapalat" w:hAnsi="GHEA Grapalat"/>
          <w:lang w:val="af-ZA"/>
        </w:rPr>
        <w:t xml:space="preserve">. </w:t>
      </w:r>
      <w:r w:rsidRPr="00893460">
        <w:rPr>
          <w:rFonts w:ascii="GHEA Grapalat" w:hAnsi="GHEA Grapalat"/>
        </w:rPr>
        <w:t>կազմում</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w:t>
      </w:r>
      <w:r w:rsidRPr="00893460">
        <w:rPr>
          <w:rFonts w:ascii="GHEA Grapalat" w:hAnsi="GHEA Grapalat"/>
        </w:rPr>
        <w:t>աշխատանք</w:t>
      </w:r>
      <w:r w:rsidRPr="00893460">
        <w:rPr>
          <w:rFonts w:ascii="GHEA Grapalat" w:hAnsi="GHEA Grapalat"/>
          <w:lang w:val="af-ZA"/>
        </w:rPr>
        <w:t xml:space="preserve"> </w:t>
      </w:r>
      <w:r w:rsidRPr="00893460">
        <w:rPr>
          <w:rFonts w:ascii="GHEA Grapalat" w:hAnsi="GHEA Grapalat"/>
        </w:rPr>
        <w:t>փնտրողների</w:t>
      </w:r>
      <w:r w:rsidRPr="00893460">
        <w:rPr>
          <w:rFonts w:ascii="GHEA Grapalat" w:hAnsi="GHEA Grapalat"/>
          <w:lang w:val="af-ZA"/>
        </w:rPr>
        <w:t xml:space="preserve"> 10.6%-</w:t>
      </w:r>
      <w:r w:rsidRPr="00893460">
        <w:rPr>
          <w:rFonts w:ascii="GHEA Grapalat" w:hAnsi="GHEA Grapalat"/>
        </w:rPr>
        <w:t>ը</w:t>
      </w:r>
      <w:r w:rsidRPr="00893460">
        <w:rPr>
          <w:rFonts w:ascii="GHEA Grapalat" w:hAnsi="GHEA Grapalat"/>
          <w:lang w:val="af-ZA"/>
        </w:rPr>
        <w:t>, այն դեպքում</w:t>
      </w:r>
      <w:r>
        <w:rPr>
          <w:rFonts w:ascii="GHEA Grapalat" w:hAnsi="GHEA Grapalat"/>
          <w:lang w:val="af-ZA"/>
        </w:rPr>
        <w:t>, երբ</w:t>
      </w:r>
      <w:r w:rsidRPr="00893460">
        <w:rPr>
          <w:rFonts w:ascii="GHEA Grapalat" w:hAnsi="GHEA Grapalat"/>
          <w:lang w:val="af-ZA"/>
        </w:rPr>
        <w:t xml:space="preserve"> 2013թ.-ին աշխատանքի տեղավորվել են աշխատանք փնտրողների 13.7%։ 2015թ.-ին մարզում 4.1%-ով ավելի շատ են աշխատանքով ապահովվածները, քան ՀՀ Շիրակի մարզում։ </w:t>
      </w:r>
      <w:r w:rsidRPr="00893460">
        <w:rPr>
          <w:rFonts w:ascii="GHEA Grapalat" w:hAnsi="GHEA Grapalat"/>
        </w:rPr>
        <w:t>Հանրապետության</w:t>
      </w:r>
      <w:r w:rsidRPr="00893460">
        <w:rPr>
          <w:rFonts w:ascii="GHEA Grapalat" w:hAnsi="GHEA Grapalat"/>
          <w:lang w:val="af-ZA"/>
        </w:rPr>
        <w:t xml:space="preserve"> </w:t>
      </w:r>
      <w:r w:rsidRPr="00893460">
        <w:rPr>
          <w:rFonts w:ascii="GHEA Grapalat" w:hAnsi="GHEA Grapalat"/>
        </w:rPr>
        <w:t>ցուցանիշները</w:t>
      </w:r>
      <w:r w:rsidRPr="00893460">
        <w:rPr>
          <w:rFonts w:ascii="GHEA Grapalat" w:hAnsi="GHEA Grapalat"/>
          <w:lang w:val="af-ZA"/>
        </w:rPr>
        <w:t xml:space="preserve"> </w:t>
      </w:r>
      <w:r w:rsidRPr="00893460">
        <w:rPr>
          <w:rFonts w:ascii="GHEA Grapalat" w:hAnsi="GHEA Grapalat"/>
        </w:rPr>
        <w:t>նույնպես</w:t>
      </w:r>
      <w:r w:rsidRPr="00893460">
        <w:rPr>
          <w:rFonts w:ascii="GHEA Grapalat" w:hAnsi="GHEA Grapalat"/>
          <w:lang w:val="af-ZA"/>
        </w:rPr>
        <w:t xml:space="preserve"> </w:t>
      </w:r>
      <w:r w:rsidRPr="00893460">
        <w:rPr>
          <w:rFonts w:ascii="GHEA Grapalat" w:hAnsi="GHEA Grapalat"/>
        </w:rPr>
        <w:t>ունեն</w:t>
      </w:r>
      <w:r w:rsidRPr="00893460">
        <w:rPr>
          <w:rFonts w:ascii="GHEA Grapalat" w:hAnsi="GHEA Grapalat"/>
          <w:lang w:val="af-ZA"/>
        </w:rPr>
        <w:t xml:space="preserve"> </w:t>
      </w:r>
      <w:r w:rsidRPr="00893460">
        <w:rPr>
          <w:rFonts w:ascii="GHEA Grapalat" w:hAnsi="GHEA Grapalat"/>
        </w:rPr>
        <w:t>նվազման</w:t>
      </w:r>
      <w:r w:rsidRPr="00893460">
        <w:rPr>
          <w:rFonts w:ascii="GHEA Grapalat" w:hAnsi="GHEA Grapalat"/>
          <w:lang w:val="af-ZA"/>
        </w:rPr>
        <w:t xml:space="preserve"> </w:t>
      </w:r>
      <w:r w:rsidRPr="00893460">
        <w:rPr>
          <w:rFonts w:ascii="GHEA Grapalat" w:hAnsi="GHEA Grapalat"/>
        </w:rPr>
        <w:t>միտումներ</w:t>
      </w:r>
      <w:r w:rsidRPr="00893460">
        <w:rPr>
          <w:rFonts w:ascii="GHEA Grapalat" w:hAnsi="GHEA Grapalat"/>
          <w:lang w:val="af-ZA"/>
        </w:rPr>
        <w:t>, 2013</w:t>
      </w:r>
      <w:r w:rsidRPr="00893460">
        <w:rPr>
          <w:rFonts w:ascii="GHEA Grapalat" w:hAnsi="GHEA Grapalat"/>
        </w:rPr>
        <w:t>թ</w:t>
      </w:r>
      <w:r w:rsidRPr="00893460">
        <w:rPr>
          <w:rFonts w:ascii="GHEA Grapalat" w:hAnsi="GHEA Grapalat"/>
          <w:lang w:val="af-ZA"/>
        </w:rPr>
        <w:t xml:space="preserve">. </w:t>
      </w:r>
      <w:r w:rsidRPr="00893460">
        <w:rPr>
          <w:rFonts w:ascii="GHEA Grapalat" w:hAnsi="GHEA Grapalat"/>
        </w:rPr>
        <w:t>այս</w:t>
      </w:r>
      <w:r w:rsidRPr="00893460">
        <w:rPr>
          <w:rFonts w:ascii="GHEA Grapalat" w:hAnsi="GHEA Grapalat"/>
          <w:lang w:val="af-ZA"/>
        </w:rPr>
        <w:t xml:space="preserve"> </w:t>
      </w:r>
      <w:r w:rsidRPr="00893460">
        <w:rPr>
          <w:rFonts w:ascii="GHEA Grapalat" w:hAnsi="GHEA Grapalat"/>
        </w:rPr>
        <w:t>ցուցանիշը</w:t>
      </w:r>
      <w:r w:rsidRPr="00893460">
        <w:rPr>
          <w:rFonts w:ascii="GHEA Grapalat" w:hAnsi="GHEA Grapalat"/>
          <w:lang w:val="af-ZA"/>
        </w:rPr>
        <w:t xml:space="preserve"> </w:t>
      </w:r>
      <w:r w:rsidRPr="00893460">
        <w:rPr>
          <w:rFonts w:ascii="GHEA Grapalat" w:hAnsi="GHEA Grapalat"/>
        </w:rPr>
        <w:t>կազմել</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19.42%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նվազել</w:t>
      </w:r>
      <w:r w:rsidRPr="00893460">
        <w:rPr>
          <w:rFonts w:ascii="GHEA Grapalat" w:hAnsi="GHEA Grapalat"/>
          <w:lang w:val="af-ZA"/>
        </w:rPr>
        <w:t xml:space="preserve"> </w:t>
      </w:r>
      <w:r w:rsidRPr="00893460">
        <w:rPr>
          <w:rFonts w:ascii="GHEA Grapalat" w:hAnsi="GHEA Grapalat"/>
        </w:rPr>
        <w:t>մինչև</w:t>
      </w:r>
      <w:r w:rsidRPr="00893460">
        <w:rPr>
          <w:rFonts w:ascii="GHEA Grapalat" w:hAnsi="GHEA Grapalat"/>
          <w:lang w:val="af-ZA"/>
        </w:rPr>
        <w:t xml:space="preserve"> 2015</w:t>
      </w:r>
      <w:r w:rsidRPr="00893460">
        <w:rPr>
          <w:rFonts w:ascii="GHEA Grapalat" w:hAnsi="GHEA Grapalat"/>
        </w:rPr>
        <w:t>թ</w:t>
      </w:r>
      <w:r w:rsidRPr="00893460">
        <w:rPr>
          <w:rFonts w:ascii="GHEA Grapalat" w:hAnsi="GHEA Grapalat"/>
          <w:lang w:val="af-ZA"/>
        </w:rPr>
        <w:t xml:space="preserve">. </w:t>
      </w:r>
      <w:r w:rsidRPr="00893460">
        <w:rPr>
          <w:rFonts w:ascii="GHEA Grapalat" w:hAnsi="GHEA Grapalat"/>
        </w:rPr>
        <w:t>հասնելով</w:t>
      </w:r>
      <w:r w:rsidRPr="00893460">
        <w:rPr>
          <w:rFonts w:ascii="GHEA Grapalat" w:hAnsi="GHEA Grapalat"/>
          <w:lang w:val="af-ZA"/>
        </w:rPr>
        <w:t xml:space="preserve"> 11.33%:</w:t>
      </w:r>
    </w:p>
    <w:p w:rsidR="0075122A" w:rsidRPr="008A1CDA" w:rsidRDefault="0075122A" w:rsidP="000B53FC">
      <w:pPr>
        <w:pStyle w:val="Heading2"/>
        <w:spacing w:line="240" w:lineRule="auto"/>
        <w:rPr>
          <w:rFonts w:ascii="GHEA Grapalat" w:hAnsi="GHEA Grapalat"/>
          <w:color w:val="auto"/>
          <w:sz w:val="22"/>
          <w:szCs w:val="22"/>
          <w:lang w:val="hy-AM"/>
        </w:rPr>
      </w:pPr>
      <w:bookmarkStart w:id="62" w:name="_Toc477210297"/>
      <w:bookmarkStart w:id="63" w:name="_Toc477531339"/>
      <w:r w:rsidRPr="008A1CDA">
        <w:rPr>
          <w:rFonts w:ascii="GHEA Grapalat" w:hAnsi="GHEA Grapalat"/>
          <w:color w:val="auto"/>
          <w:sz w:val="22"/>
          <w:szCs w:val="22"/>
          <w:lang w:val="hy-AM"/>
        </w:rPr>
        <w:t xml:space="preserve">3.8 </w:t>
      </w:r>
      <w:r w:rsidRPr="008A1CDA">
        <w:rPr>
          <w:rFonts w:ascii="GHEA Grapalat" w:hAnsi="GHEA Grapalat" w:cs="Sylfaen"/>
          <w:color w:val="auto"/>
          <w:sz w:val="22"/>
          <w:szCs w:val="22"/>
          <w:lang w:val="hy-AM"/>
        </w:rPr>
        <w:t>ՌԵԳԻՈՆԱԼ</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ԿԱՌՈՒՑՎԱԾՔ</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ՀԻՄՆԱԿԱՆ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ՈԼՈՐՏՆԵՐ</w:t>
      </w:r>
      <w:bookmarkEnd w:id="62"/>
      <w:bookmarkEnd w:id="63"/>
      <w:r w:rsidRPr="008A1CDA">
        <w:rPr>
          <w:rFonts w:ascii="GHEA Grapalat" w:hAnsi="GHEA Grapalat"/>
          <w:color w:val="auto"/>
          <w:sz w:val="22"/>
          <w:szCs w:val="22"/>
          <w:lang w:val="hy-AM"/>
        </w:rPr>
        <w:t xml:space="preserve">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74. 2015թ. մարզի արդյունաբերության, շինարարության, գյուղատնտեսության, տրանսպորտի, առևտրի և ծառայությունների բնագավառներում գրանցված 18037 </w:t>
      </w:r>
      <w:r>
        <w:rPr>
          <w:rFonts w:ascii="GHEA Grapalat" w:hAnsi="GHEA Grapalat"/>
          <w:lang w:val="en-US"/>
        </w:rPr>
        <w:t>կազմակերպո</w:t>
      </w:r>
      <w:r w:rsidRPr="00893460">
        <w:rPr>
          <w:rFonts w:ascii="GHEA Grapalat" w:hAnsi="GHEA Grapalat"/>
          <w:lang w:val="hy-AM"/>
        </w:rPr>
        <w:t>ւթյուններից և անհատ ձեռնարկատերերից տնտեսական գործունեություն են ծավալել 8593-ը (47.6%), որից՝ 495-ը արդյունաբերության ոլորտում: 2011թ. նկատմամբ մարզի ՀՆԱ-ի աճը կազմել է 145.6%, իսկ արդյունաբերության ոլորտում 154.6%։ Նույն ժամանակաշրջանում նշված բնագավառներում աշխատողների թիվը նվազել է 84.8%, կազմելով 18875 մարդ, իսկ արդյունաբերությունում աշխատողների միջին ցուցակային թիվը աճել է 106.6%-ով, կազմելով 6884 մարդ։</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75. Արդյունաբերության ոլորտի վերլուծությունից պարզ է դառնում</w:t>
      </w:r>
      <w:r>
        <w:rPr>
          <w:rFonts w:ascii="GHEA Grapalat" w:hAnsi="GHEA Grapalat"/>
          <w:lang w:val="hy-AM"/>
        </w:rPr>
        <w:t>, որ</w:t>
      </w:r>
      <w:r w:rsidRPr="00893460">
        <w:rPr>
          <w:rFonts w:ascii="GHEA Grapalat" w:hAnsi="GHEA Grapalat"/>
          <w:lang w:val="hy-AM"/>
        </w:rPr>
        <w:t xml:space="preserve"> մարզի </w:t>
      </w:r>
      <w:r w:rsidRPr="00ED1DE2">
        <w:rPr>
          <w:rFonts w:ascii="GHEA Grapalat" w:hAnsi="GHEA Grapalat"/>
          <w:lang w:val="hy-AM"/>
        </w:rPr>
        <w:t>կազմակերպ</w:t>
      </w:r>
      <w:r w:rsidRPr="00893460">
        <w:rPr>
          <w:rFonts w:ascii="GHEA Grapalat" w:hAnsi="GHEA Grapalat"/>
          <w:lang w:val="hy-AM"/>
        </w:rPr>
        <w:t xml:space="preserve">ությունների մեծամասնությունը ՓՄՁ-ներ են, սակայն արդյունաբերական արտադրանքի ընդհանուր ծավալում շուրջ 76%-ը բաժին է ընկնում 9 խոշոր արդյունաբերական </w:t>
      </w:r>
      <w:r w:rsidRPr="00ED1DE2">
        <w:rPr>
          <w:rFonts w:ascii="GHEA Grapalat" w:hAnsi="GHEA Grapalat"/>
          <w:lang w:val="hy-AM"/>
        </w:rPr>
        <w:t>կազմակերպու</w:t>
      </w:r>
      <w:r w:rsidRPr="00893460">
        <w:rPr>
          <w:rFonts w:ascii="GHEA Grapalat" w:hAnsi="GHEA Grapalat"/>
          <w:lang w:val="hy-AM"/>
        </w:rPr>
        <w:t>թյուններին, փոքր և միջին բիզնեսին՝ 24%-ը: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76. 2015թ. մարզի տնտեսության հիմնական հատվածների տեսակարար կշիռները ՀՀ համապատասխան ճյուղերի ընդհանուր ծավալում կազմել են՝ արդյունաբերության 8.9%, գյուղատնտեսություն՝ 7.5%, շինարարություն՝ 5.6%, մանրածախ առևտուր՝ 3.6% և ծառայություններ՝ 1.5%: Հաշվի առնելով մարզի բնակչության տեսակարար կշիռը ՀՀ բնակչության կազմում՝ 7.5% է, պարզ է դառնում, որ մարզի արդյունաբերության զարգացվածության աստիճանը ավելի բարձր է քան միջին հանրապետության ցուցանիշը, գյուղատնտեսության ցուցանիշը հավասար է հանրապետության միջինին, մնացած ցուցանիշներով մարզը ցածր է գտնվում հանրապետության միջին ցուցանիշներից: </w:t>
      </w:r>
    </w:p>
    <w:p w:rsidR="0075122A" w:rsidRPr="00ED1DE2" w:rsidRDefault="0075122A" w:rsidP="000B53FC">
      <w:pPr>
        <w:pStyle w:val="Caption"/>
        <w:spacing w:line="240" w:lineRule="auto"/>
        <w:ind w:firstLine="360"/>
        <w:rPr>
          <w:rFonts w:ascii="GHEA Grapalat" w:hAnsi="GHEA Grapalat"/>
          <w:sz w:val="22"/>
          <w:szCs w:val="22"/>
          <w:lang w:val="hy-AM"/>
        </w:rPr>
      </w:pPr>
    </w:p>
    <w:p w:rsidR="0075122A" w:rsidRPr="00ED1DE2" w:rsidRDefault="0075122A" w:rsidP="00502D46">
      <w:pPr>
        <w:rPr>
          <w:lang w:val="hy-AM"/>
        </w:rPr>
      </w:pPr>
    </w:p>
    <w:p w:rsidR="0075122A" w:rsidRPr="00ED1DE2" w:rsidRDefault="0075122A" w:rsidP="00502D46">
      <w:pPr>
        <w:rPr>
          <w:lang w:val="hy-AM"/>
        </w:rPr>
      </w:pPr>
    </w:p>
    <w:p w:rsidR="0075122A" w:rsidRPr="00ED1DE2" w:rsidRDefault="0075122A" w:rsidP="00502D46">
      <w:pPr>
        <w:rPr>
          <w:lang w:val="hy-AM"/>
        </w:rPr>
      </w:pPr>
    </w:p>
    <w:p w:rsidR="0075122A" w:rsidRPr="00ED1DE2" w:rsidRDefault="0075122A" w:rsidP="00502D46">
      <w:pPr>
        <w:rPr>
          <w:lang w:val="hy-AM"/>
        </w:rPr>
      </w:pPr>
    </w:p>
    <w:p w:rsidR="0075122A" w:rsidRPr="00893460" w:rsidRDefault="0075122A" w:rsidP="000B53FC">
      <w:pPr>
        <w:pStyle w:val="Caption"/>
        <w:spacing w:line="240" w:lineRule="auto"/>
        <w:rPr>
          <w:rFonts w:ascii="GHEA Grapalat" w:hAnsi="GHEA Grapalat"/>
          <w:b w:val="0"/>
          <w:sz w:val="22"/>
          <w:szCs w:val="22"/>
          <w:lang w:val="hy-AM"/>
        </w:rPr>
      </w:pPr>
      <w:bookmarkStart w:id="64" w:name="_Toc477524909"/>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10</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Շիրակի և Տավուշի մարզերում տնտեսության հիմնական հատվածների տեսակարար կշիռները, 2015թ</w:t>
      </w:r>
      <w:r w:rsidRPr="00893460">
        <w:rPr>
          <w:rFonts w:ascii="GHEA Grapalat" w:hAnsi="GHEA Grapalat"/>
          <w:sz w:val="22"/>
          <w:szCs w:val="22"/>
          <w:lang w:val="hy-AM"/>
        </w:rPr>
        <w:t>.</w:t>
      </w:r>
      <w:bookmarkEnd w:id="64"/>
    </w:p>
    <w:p w:rsidR="0075122A" w:rsidRPr="00893460" w:rsidRDefault="0075122A" w:rsidP="000B53FC">
      <w:pPr>
        <w:spacing w:line="240" w:lineRule="auto"/>
        <w:ind w:firstLine="141"/>
        <w:jc w:val="both"/>
        <w:rPr>
          <w:rFonts w:ascii="GHEA Grapalat" w:hAnsi="GHEA Grapalat"/>
          <w:lang w:val="hy-AM"/>
        </w:rPr>
      </w:pPr>
      <w:r w:rsidRPr="00253DFC">
        <w:rPr>
          <w:rFonts w:ascii="GHEA Grapalat" w:hAnsi="GHEA Grapalat"/>
          <w:noProof/>
          <w:lang w:val="en-US"/>
        </w:rPr>
        <w:object w:dxaOrig="9226" w:dyaOrig="3130">
          <v:shape id="Object 11" o:spid="_x0000_i1036" type="#_x0000_t75" style="width:461.25pt;height:156.75pt;visibility:visible" o:ole="">
            <v:imagedata r:id="rId44" o:title=""/>
            <o:lock v:ext="edit" aspectratio="f"/>
          </v:shape>
          <o:OLEObject Type="Embed" ProgID="Excel.Chart.8" ShapeID="Object 11" DrawAspect="Content" ObjectID="_1561188120" r:id="rId45"/>
        </w:object>
      </w:r>
    </w:p>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 xml:space="preserve">Աղբյուրը՝ ԱՎԾ - ՀՀ մարզերը և Երևան քաղաքը թվերով, 2016 </w:t>
      </w:r>
    </w:p>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 xml:space="preserve">Հղումը՝ </w:t>
      </w:r>
      <w:hyperlink r:id="rId46" w:history="1">
        <w:r w:rsidRPr="008A1CDA">
          <w:rPr>
            <w:rStyle w:val="Hyperlink"/>
            <w:rFonts w:ascii="GHEA Grapalat" w:hAnsi="GHEA Grapalat"/>
            <w:b/>
            <w:color w:val="auto"/>
            <w:sz w:val="18"/>
            <w:szCs w:val="18"/>
            <w:lang w:val="hy-AM"/>
          </w:rPr>
          <w:t>http://armstat.am/am/?nid=81&amp;id=1834</w:t>
        </w:r>
      </w:hyperlink>
      <w:r w:rsidRPr="008A1CDA">
        <w:rPr>
          <w:rFonts w:ascii="GHEA Grapalat" w:hAnsi="GHEA Grapalat"/>
          <w:b/>
          <w:sz w:val="18"/>
          <w:szCs w:val="18"/>
          <w:lang w:val="hy-AM"/>
        </w:rPr>
        <w:t>)</w:t>
      </w:r>
    </w:p>
    <w:p w:rsidR="0075122A" w:rsidRPr="00893460" w:rsidRDefault="0075122A" w:rsidP="000B53FC">
      <w:pPr>
        <w:spacing w:after="0" w:line="240" w:lineRule="auto"/>
        <w:ind w:firstLine="709"/>
        <w:jc w:val="both"/>
        <w:rPr>
          <w:rFonts w:ascii="GHEA Grapalat" w:hAnsi="GHEA Grapalat"/>
          <w:b/>
          <w:lang w:val="hy-AM"/>
        </w:rPr>
      </w:pP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 xml:space="preserve">77. Արդյունաբերություն։ </w:t>
      </w:r>
      <w:r w:rsidRPr="00893460">
        <w:rPr>
          <w:rFonts w:ascii="GHEA Grapalat" w:hAnsi="GHEA Grapalat"/>
          <w:lang w:val="hy-AM"/>
        </w:rPr>
        <w:t>ՀՀ</w:t>
      </w:r>
      <w:r w:rsidRPr="00893460">
        <w:rPr>
          <w:rFonts w:ascii="GHEA Grapalat" w:hAnsi="GHEA Grapalat"/>
          <w:b/>
          <w:lang w:val="hy-AM"/>
        </w:rPr>
        <w:t xml:space="preserve"> </w:t>
      </w:r>
      <w:r w:rsidRPr="00893460">
        <w:rPr>
          <w:rFonts w:ascii="GHEA Grapalat" w:hAnsi="GHEA Grapalat"/>
          <w:lang w:val="hy-AM"/>
        </w:rPr>
        <w:t>Լոռու մարզի տնտեսության առաջատար ճյուղն է (կենտրոնացված Թումանյանի տարածաշրջանում): Արդյունաբերության հիմնական ուղղությունները հանքագործական (միակ մարզը ՀՀ հյուսիսային մարզերից), մշակող (մասնավորապես՝ մետաղագործական և սննդի) և թեթև արդյունաբերություններն են (Վանաձորում՝ թեթև արդյունաբերությունը և մեքենաշինությունը, Ստեփանավանում, Տաշիրում և Սպիտակում՝ սննդի արդյունաբերությունը):</w:t>
      </w:r>
      <w:r w:rsidRPr="00893460">
        <w:rPr>
          <w:rFonts w:ascii="GHEA Grapalat" w:hAnsi="GHEA Grapalat" w:cs="Sylfaen"/>
          <w:lang w:val="hy-AM"/>
        </w:rPr>
        <w:t xml:space="preserve"> </w:t>
      </w:r>
    </w:p>
    <w:p w:rsidR="0075122A" w:rsidRPr="00893460" w:rsidRDefault="0075122A" w:rsidP="000B53FC">
      <w:pPr>
        <w:spacing w:after="0" w:line="240" w:lineRule="auto"/>
        <w:jc w:val="both"/>
        <w:rPr>
          <w:rFonts w:ascii="GHEA Grapalat" w:hAnsi="GHEA Grapalat"/>
          <w:lang w:val="hy-AM"/>
        </w:rPr>
      </w:pPr>
      <w:r w:rsidRPr="00893460">
        <w:rPr>
          <w:rFonts w:ascii="GHEA Grapalat" w:hAnsi="GHEA Grapalat"/>
          <w:lang w:val="hy-AM"/>
        </w:rPr>
        <w:t xml:space="preserve">78. Մարզի արդյունաբերության ընդհանուր ծավալում հանքարդյունաբերության տեսակարար կշիռը կազմել է 45.7%, մշակող արդյունաբերությանը՝ 43.8%, էլեկտրական էներգիայի արտադրությանը՝ 9.6%, ջրամատակարարմանը և այլ ճյուղերինը՝ 0.9%: </w:t>
      </w:r>
    </w:p>
    <w:p w:rsidR="0075122A" w:rsidRPr="00893460" w:rsidRDefault="0075122A" w:rsidP="000B53FC">
      <w:pPr>
        <w:pStyle w:val="Caption"/>
        <w:spacing w:before="0" w:after="0" w:line="240" w:lineRule="auto"/>
        <w:jc w:val="both"/>
        <w:rPr>
          <w:rFonts w:ascii="GHEA Grapalat" w:hAnsi="GHEA Grapalat"/>
          <w:sz w:val="22"/>
          <w:szCs w:val="22"/>
          <w:lang w:val="hy-AM"/>
        </w:rPr>
      </w:pPr>
    </w:p>
    <w:p w:rsidR="0075122A" w:rsidRPr="008A1CDA" w:rsidRDefault="0075122A" w:rsidP="000B53FC">
      <w:pPr>
        <w:pStyle w:val="Caption"/>
        <w:spacing w:before="0" w:after="0" w:line="240" w:lineRule="auto"/>
        <w:jc w:val="both"/>
        <w:rPr>
          <w:rFonts w:ascii="GHEA Grapalat" w:hAnsi="GHEA Grapalat"/>
          <w:color w:val="auto"/>
          <w:sz w:val="22"/>
          <w:szCs w:val="22"/>
          <w:lang w:val="hy-AM"/>
        </w:rPr>
      </w:pPr>
      <w:bookmarkStart w:id="65" w:name="_Toc477524910"/>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11</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մարզի արդյունաբերական արտադրանքի տեսակարար կշիռը ՀՀ արտադրանքի ծավալում (2011-2015թթ.)</w:t>
      </w:r>
      <w:bookmarkEnd w:id="65"/>
      <w:r w:rsidRPr="008A1CDA">
        <w:rPr>
          <w:rFonts w:ascii="GHEA Grapalat" w:hAnsi="GHEA Grapalat"/>
          <w:color w:val="auto"/>
          <w:sz w:val="22"/>
          <w:szCs w:val="22"/>
          <w:lang w:val="hy-AM"/>
        </w:rPr>
        <w:t xml:space="preserve"> </w:t>
      </w:r>
    </w:p>
    <w:p w:rsidR="0075122A" w:rsidRPr="008A1CDA" w:rsidRDefault="0075122A" w:rsidP="008A1CDA">
      <w:pPr>
        <w:pStyle w:val="Caption"/>
        <w:spacing w:before="0" w:after="0" w:line="240" w:lineRule="auto"/>
        <w:jc w:val="center"/>
        <w:rPr>
          <w:rFonts w:ascii="GHEA Grapalat" w:hAnsi="GHEA Grapalat"/>
          <w:b w:val="0"/>
          <w:color w:val="auto"/>
          <w:lang w:val="hy-AM"/>
        </w:rPr>
      </w:pPr>
      <w:r w:rsidRPr="00ED1DE2">
        <w:rPr>
          <w:rFonts w:ascii="GHEA Grapalat" w:hAnsi="GHEA Grapalat"/>
          <w:color w:val="auto"/>
          <w:sz w:val="22"/>
          <w:szCs w:val="22"/>
          <w:lang w:val="hy-AM"/>
        </w:rPr>
        <w:t xml:space="preserve">                                                                                                                      </w:t>
      </w:r>
      <w:r w:rsidRPr="008A1CDA">
        <w:rPr>
          <w:rFonts w:ascii="GHEA Grapalat" w:hAnsi="GHEA Grapalat"/>
          <w:color w:val="auto"/>
          <w:sz w:val="22"/>
          <w:szCs w:val="22"/>
          <w:lang w:val="hy-AM"/>
        </w:rPr>
        <w:t>(%)</w:t>
      </w:r>
    </w:p>
    <w:p w:rsidR="0075122A" w:rsidRPr="00893460" w:rsidRDefault="0075122A" w:rsidP="000B53FC">
      <w:pPr>
        <w:spacing w:after="0" w:line="240" w:lineRule="auto"/>
        <w:jc w:val="both"/>
        <w:rPr>
          <w:rFonts w:ascii="GHEA Grapalat" w:hAnsi="GHEA Grapalat"/>
          <w:noProof/>
          <w:lang w:val="hy-AM"/>
        </w:rPr>
      </w:pPr>
      <w:r w:rsidRPr="005E4874">
        <w:rPr>
          <w:rFonts w:ascii="GHEA Grapalat" w:hAnsi="GHEA Grapalat"/>
          <w:noProof/>
          <w:lang w:val="en-US"/>
        </w:rPr>
        <w:pict>
          <v:shape id="Chart 1" o:spid="_x0000_i1037" type="#_x0000_t75" style="width:495.75pt;height:14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">
            <v:imagedata r:id="rId47" o:title=""/>
            <o:lock v:ext="edit" aspectratio="f"/>
          </v:shape>
        </w:pict>
      </w:r>
    </w:p>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 xml:space="preserve">Աղբյուրը՝ ԱՎԾ – ՀՀ մարզերը և Երևան քաղաքը թվերով, 2016 </w:t>
      </w:r>
    </w:p>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Հղումը՝</w:t>
      </w:r>
      <w:r w:rsidRPr="008A1CDA">
        <w:rPr>
          <w:rFonts w:ascii="GHEA Grapalat" w:hAnsi="GHEA Grapalat"/>
          <w:b/>
          <w:sz w:val="18"/>
          <w:szCs w:val="18"/>
          <w:lang w:val="hy-AM"/>
        </w:rPr>
        <w:tab/>
        <w:t xml:space="preserve"> </w:t>
      </w:r>
      <w:hyperlink r:id="rId48" w:history="1">
        <w:r w:rsidRPr="008A1CDA">
          <w:rPr>
            <w:rStyle w:val="Hyperlink"/>
            <w:rFonts w:ascii="GHEA Grapalat" w:hAnsi="GHEA Grapalat"/>
            <w:b/>
            <w:color w:val="auto"/>
            <w:sz w:val="18"/>
            <w:szCs w:val="18"/>
            <w:lang w:val="hy-AM"/>
          </w:rPr>
          <w:t>http://armstat.am/file/article/marz_2016_10.pdf</w:t>
        </w:r>
      </w:hyperlink>
    </w:p>
    <w:p w:rsidR="0075122A" w:rsidRPr="00893460" w:rsidRDefault="0075122A" w:rsidP="000B53FC">
      <w:pPr>
        <w:spacing w:after="0" w:line="240" w:lineRule="auto"/>
        <w:jc w:val="both"/>
        <w:rPr>
          <w:rFonts w:ascii="GHEA Grapalat" w:hAnsi="GHEA Grapalat" w:cs="Sylfaen"/>
          <w:bCs/>
          <w:color w:val="365F91"/>
          <w:sz w:val="18"/>
          <w:szCs w:val="18"/>
          <w:lang w:val="hy-AM"/>
        </w:rPr>
      </w:pP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79. 2015թ. մարզի արդյունաբերական արտադրանքի ծավալը (ընթացիկ գներով) 2011թ. համեմատությամբ աճել է 163.7%-ով, հանրապետության 132.8%-ի, ՀՀ Շիրակի մարզի 95.4%-ի և ՀՀ Տավուշի մարզի 161.7%-ի դիմաց: Միայն 2015թ. ընթացքում մարզի 4 արդյունաբերական </w:t>
      </w:r>
      <w:r w:rsidRPr="00ED1DE2">
        <w:rPr>
          <w:rFonts w:ascii="GHEA Grapalat" w:hAnsi="GHEA Grapalat"/>
          <w:lang w:val="hy-AM"/>
        </w:rPr>
        <w:t>կազմակերպու</w:t>
      </w:r>
      <w:r w:rsidRPr="00893460">
        <w:rPr>
          <w:rFonts w:ascii="GHEA Grapalat" w:hAnsi="GHEA Grapalat"/>
          <w:lang w:val="hy-AM"/>
        </w:rPr>
        <w:t xml:space="preserve">թյուններ դադարեցրել են իրենց գործունեությունը, իսկ 6-ը սկսել են արտադրանք թողարկել: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80. 2015թ. մարզում գործել են 25 փոքր ՀԷԿ և 1 հողմակայան, որոնք արտադրել են 207.3</w:t>
      </w:r>
      <w:r w:rsidRPr="00ED1DE2">
        <w:rPr>
          <w:rFonts w:ascii="GHEA Grapalat" w:hAnsi="GHEA Grapalat"/>
          <w:lang w:val="hy-AM"/>
        </w:rPr>
        <w:t xml:space="preserve"> </w:t>
      </w:r>
      <w:r w:rsidRPr="00893460">
        <w:rPr>
          <w:rFonts w:ascii="GHEA Grapalat" w:hAnsi="GHEA Grapalat"/>
          <w:lang w:val="hy-AM"/>
        </w:rPr>
        <w:t>մլն ԿՎտ/ժամ էլեկտրական էներգիա, աճը 2014թ. նկատմամբ կազմել է 125.6%: ՀԷԿ-ի արտադրանքը կազմում է հանրապետության ՀԷԿ-ի արտադրանքի 9.2%:</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81. Մարզում առկա են մետաղական հանքավայրեր (պղինձի, ոսկու, մոլիբդենի, բազմամետաղների, ֆելզիտային և դացիտային տուֆեր, հանքային ջրեր և այլն): Մարզում մետաղական հանքավայրերը ներկայացված են պղինձի, ոսկու, մոլիբդենի և բազմամետաղների հանքավայրերով, իսկ ոչ մետաղական օգտակար հանածոները հիմնականում ներկայաց</w:t>
      </w:r>
      <w:r w:rsidRPr="00ED1DE2">
        <w:rPr>
          <w:rFonts w:ascii="GHEA Grapalat" w:hAnsi="GHEA Grapalat"/>
          <w:lang w:val="hy-AM"/>
        </w:rPr>
        <w:t>վ</w:t>
      </w:r>
      <w:r w:rsidRPr="00893460">
        <w:rPr>
          <w:rFonts w:ascii="GHEA Grapalat" w:hAnsi="GHEA Grapalat"/>
          <w:lang w:val="hy-AM"/>
        </w:rPr>
        <w:t xml:space="preserve">ած են գրանիտներով, բազալտներով, ֆելզիտային և դացիտային տուֆերով, հանքային և </w:t>
      </w:r>
      <w:r>
        <w:rPr>
          <w:rFonts w:ascii="GHEA Grapalat" w:hAnsi="GHEA Grapalat"/>
          <w:lang w:val="hy-AM"/>
        </w:rPr>
        <w:t>քաղցրահամ</w:t>
      </w:r>
      <w:r w:rsidRPr="00893460">
        <w:rPr>
          <w:rFonts w:ascii="GHEA Grapalat" w:hAnsi="GHEA Grapalat"/>
          <w:lang w:val="hy-AM"/>
        </w:rPr>
        <w:t xml:space="preserve"> աղբյուրներով և այլն:</w:t>
      </w:r>
    </w:p>
    <w:p w:rsidR="0075122A" w:rsidRPr="00893460" w:rsidRDefault="0075122A" w:rsidP="00BA7143">
      <w:pPr>
        <w:tabs>
          <w:tab w:val="left" w:pos="6096"/>
        </w:tabs>
        <w:spacing w:after="0" w:line="240" w:lineRule="auto"/>
        <w:ind w:firstLine="360"/>
        <w:jc w:val="both"/>
        <w:rPr>
          <w:rFonts w:ascii="GHEA Grapalat" w:hAnsi="GHEA Grapalat"/>
          <w:lang w:val="hy-AM"/>
        </w:rPr>
      </w:pPr>
      <w:r w:rsidRPr="00893460">
        <w:rPr>
          <w:rFonts w:ascii="GHEA Grapalat" w:hAnsi="GHEA Grapalat"/>
          <w:lang w:val="hy-AM"/>
        </w:rPr>
        <w:t xml:space="preserve">82. Հիմնախնդիր են հանդիսանում գործող </w:t>
      </w:r>
      <w:r w:rsidRPr="00ED1DE2">
        <w:rPr>
          <w:rFonts w:ascii="GHEA Grapalat" w:hAnsi="GHEA Grapalat"/>
          <w:lang w:val="hy-AM"/>
        </w:rPr>
        <w:t>կազմակերպու</w:t>
      </w:r>
      <w:r w:rsidRPr="00893460">
        <w:rPr>
          <w:rFonts w:ascii="GHEA Grapalat" w:hAnsi="GHEA Grapalat"/>
          <w:lang w:val="hy-AM"/>
        </w:rPr>
        <w:t>թյունները, որոնք աշխատում են հիմնականում իրենց հզորությունների 15-30% սահմաններում, ունեն վերազինման կարիք նոր սարքավորումներով և տեխնիկայով, ինչպես նաև նոր շուկաների բացահայտման:</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83. Գյուղատնտեսություն</w:t>
      </w:r>
      <w:r w:rsidRPr="00ED1DE2">
        <w:rPr>
          <w:rFonts w:ascii="GHEA Grapalat" w:hAnsi="GHEA Grapalat"/>
          <w:b/>
          <w:lang w:val="hy-AM"/>
        </w:rPr>
        <w:t>:</w:t>
      </w:r>
      <w:r w:rsidRPr="00893460">
        <w:rPr>
          <w:rFonts w:ascii="GHEA Grapalat" w:hAnsi="GHEA Grapalat"/>
          <w:lang w:val="hy-AM"/>
        </w:rPr>
        <w:t xml:space="preserve"> ՀՀ Լոռու մարզում առկա է շուրջ 39.7 հազար գյուղացիական, 23 ֆերմերային խոշոր տնտեսություններ, որոնցից 4-ը հողագործական, 2-ը՝ թռչնաբուծական, 17-ը՝ անասնաբուծական: Մարզում զարգացած է մեղվաբուծությունը, կաթի, պտուղ-բանջարեղենի վերամշակումը:</w:t>
      </w:r>
    </w:p>
    <w:p w:rsidR="0075122A" w:rsidRPr="008A1CDA" w:rsidRDefault="0075122A" w:rsidP="000B53FC">
      <w:pPr>
        <w:pStyle w:val="Caption"/>
        <w:spacing w:before="240" w:after="0" w:line="240" w:lineRule="auto"/>
        <w:jc w:val="both"/>
        <w:rPr>
          <w:rFonts w:ascii="GHEA Grapalat" w:hAnsi="GHEA Grapalat"/>
          <w:b w:val="0"/>
          <w:color w:val="auto"/>
          <w:lang w:val="hy-AM"/>
        </w:rPr>
      </w:pPr>
      <w:r w:rsidRPr="00893460">
        <w:rPr>
          <w:rFonts w:ascii="GHEA Grapalat" w:hAnsi="GHEA Grapalat"/>
          <w:b w:val="0"/>
          <w:lang w:val="hy-AM"/>
        </w:rPr>
        <w:t xml:space="preserve"> </w:t>
      </w:r>
      <w:bookmarkStart w:id="66" w:name="_Toc477524885"/>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13</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մարզի անասնագլխաքանակը 2011-2016թթ. հունվարի 1-ի դրությամբ</w:t>
      </w:r>
      <w:bookmarkEnd w:id="66"/>
    </w:p>
    <w:p w:rsidR="0075122A" w:rsidRPr="00893460" w:rsidRDefault="0075122A" w:rsidP="000B53FC">
      <w:pPr>
        <w:spacing w:after="0" w:line="240" w:lineRule="auto"/>
        <w:ind w:right="2158"/>
        <w:jc w:val="right"/>
        <w:rPr>
          <w:rFonts w:ascii="GHEA Grapalat" w:hAnsi="GHEA Grapalat"/>
          <w:b/>
          <w:sz w:val="20"/>
          <w:szCs w:val="20"/>
          <w:lang w:val="hy-AM"/>
        </w:rPr>
      </w:pPr>
      <w:r w:rsidRPr="00893460">
        <w:rPr>
          <w:rFonts w:ascii="GHEA Grapalat" w:hAnsi="GHEA Grapalat"/>
          <w:b/>
          <w:sz w:val="20"/>
          <w:szCs w:val="20"/>
          <w:lang w:val="hy-AM"/>
        </w:rPr>
        <w:t xml:space="preserve">(գլուխ)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8"/>
        <w:gridCol w:w="1006"/>
        <w:gridCol w:w="1041"/>
        <w:gridCol w:w="1004"/>
        <w:gridCol w:w="946"/>
        <w:gridCol w:w="973"/>
        <w:gridCol w:w="1046"/>
      </w:tblGrid>
      <w:tr w:rsidR="0075122A" w:rsidRPr="00893460" w:rsidTr="00253DF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sz w:val="24"/>
                <w:szCs w:val="24"/>
              </w:rPr>
              <w:t>Անվանում</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2011</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2012</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2013</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2014</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2015</w:t>
            </w:r>
          </w:p>
        </w:tc>
        <w:tc>
          <w:tcPr>
            <w:tcW w:w="0" w:type="auto"/>
          </w:tcPr>
          <w:p w:rsidR="0075122A" w:rsidRPr="00253DFC" w:rsidRDefault="0075122A" w:rsidP="00253DFC">
            <w:pPr>
              <w:spacing w:after="0" w:line="240" w:lineRule="auto"/>
              <w:jc w:val="center"/>
              <w:rPr>
                <w:rFonts w:ascii="GHEA Grapalat" w:hAnsi="GHEA Grapalat"/>
                <w:b/>
              </w:rPr>
            </w:pPr>
            <w:r w:rsidRPr="00253DFC">
              <w:rPr>
                <w:rFonts w:ascii="GHEA Grapalat" w:hAnsi="GHEA Grapalat"/>
                <w:b/>
              </w:rPr>
              <w:t>2016</w:t>
            </w:r>
          </w:p>
        </w:tc>
      </w:tr>
      <w:tr w:rsidR="0075122A" w:rsidRPr="00893460" w:rsidTr="00253DFC">
        <w:tc>
          <w:tcPr>
            <w:tcW w:w="0" w:type="auto"/>
          </w:tcPr>
          <w:p w:rsidR="0075122A" w:rsidRPr="00253DFC" w:rsidRDefault="0075122A" w:rsidP="00253DFC">
            <w:pPr>
              <w:spacing w:after="0" w:line="240" w:lineRule="auto"/>
              <w:rPr>
                <w:rFonts w:ascii="GHEA Grapalat" w:hAnsi="GHEA Grapalat"/>
              </w:rPr>
            </w:pPr>
            <w:r w:rsidRPr="00253DFC">
              <w:rPr>
                <w:rFonts w:ascii="GHEA Grapalat" w:hAnsi="GHEA Grapalat"/>
              </w:rPr>
              <w:t>Խոշոր եղջ</w:t>
            </w:r>
            <w:r w:rsidRPr="00253DFC">
              <w:rPr>
                <w:rFonts w:ascii="GHEA Grapalat" w:hAnsi="GHEA Grapalat"/>
                <w:lang w:val="en-US"/>
              </w:rPr>
              <w:t>երավոր</w:t>
            </w:r>
            <w:r w:rsidRPr="00253DFC">
              <w:rPr>
                <w:rFonts w:ascii="GHEA Grapalat" w:hAnsi="GHEA Grapalat"/>
              </w:rPr>
              <w:t xml:space="preserve"> կենդ</w:t>
            </w:r>
            <w:r w:rsidRPr="00253DFC">
              <w:rPr>
                <w:rFonts w:ascii="GHEA Grapalat" w:hAnsi="GHEA Grapalat"/>
                <w:lang w:val="en-US"/>
              </w:rPr>
              <w:t>անիներ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69 126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72 086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78 891</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79 070</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81 003</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 xml:space="preserve">81 769 </w:t>
            </w:r>
          </w:p>
        </w:tc>
      </w:tr>
      <w:tr w:rsidR="0075122A" w:rsidRPr="00893460" w:rsidTr="00253DFC">
        <w:tc>
          <w:tcPr>
            <w:tcW w:w="0" w:type="auto"/>
          </w:tcPr>
          <w:p w:rsidR="0075122A" w:rsidRPr="00253DFC" w:rsidRDefault="0075122A" w:rsidP="00253DFC">
            <w:pPr>
              <w:spacing w:after="0" w:line="240" w:lineRule="auto"/>
              <w:rPr>
                <w:rFonts w:ascii="GHEA Grapalat" w:hAnsi="GHEA Grapalat"/>
                <w:sz w:val="18"/>
                <w:szCs w:val="18"/>
              </w:rPr>
            </w:pPr>
            <w:r w:rsidRPr="00253DFC">
              <w:rPr>
                <w:rFonts w:ascii="GHEA Grapalat" w:hAnsi="GHEA Grapalat"/>
                <w:sz w:val="18"/>
                <w:szCs w:val="18"/>
              </w:rPr>
              <w:t>որից՝ կովեր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33 318</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35 578</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38 525</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38 379</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39 694</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40 864</w:t>
            </w:r>
          </w:p>
        </w:tc>
      </w:tr>
      <w:tr w:rsidR="0075122A" w:rsidRPr="00893460" w:rsidTr="00253DFC">
        <w:tc>
          <w:tcPr>
            <w:tcW w:w="0" w:type="auto"/>
          </w:tcPr>
          <w:p w:rsidR="0075122A" w:rsidRPr="00253DFC" w:rsidRDefault="0075122A" w:rsidP="00253DFC">
            <w:pPr>
              <w:spacing w:after="0" w:line="240" w:lineRule="auto"/>
              <w:rPr>
                <w:rFonts w:ascii="GHEA Grapalat" w:hAnsi="GHEA Grapalat"/>
                <w:lang w:val="en-US"/>
              </w:rPr>
            </w:pPr>
            <w:r w:rsidRPr="00253DFC">
              <w:rPr>
                <w:rFonts w:ascii="GHEA Grapalat" w:hAnsi="GHEA Grapalat"/>
              </w:rPr>
              <w:t>Մանր եղջ</w:t>
            </w:r>
            <w:r w:rsidRPr="00253DFC">
              <w:rPr>
                <w:rFonts w:ascii="GHEA Grapalat" w:hAnsi="GHEA Grapalat"/>
                <w:lang w:val="en-US"/>
              </w:rPr>
              <w:t xml:space="preserve">երավոր </w:t>
            </w:r>
            <w:r w:rsidRPr="00253DFC">
              <w:rPr>
                <w:rFonts w:ascii="GHEA Grapalat" w:hAnsi="GHEA Grapalat"/>
              </w:rPr>
              <w:t>կենդ</w:t>
            </w:r>
            <w:r w:rsidRPr="00253DFC">
              <w:rPr>
                <w:rFonts w:ascii="GHEA Grapalat" w:hAnsi="GHEA Grapalat"/>
                <w:lang w:val="en-US"/>
              </w:rPr>
              <w:t>անիներ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27 416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18 197</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28 104</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32 883</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38 252</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37 919</w:t>
            </w:r>
          </w:p>
        </w:tc>
      </w:tr>
      <w:tr w:rsidR="0075122A" w:rsidRPr="00893460" w:rsidTr="00253DFC">
        <w:tc>
          <w:tcPr>
            <w:tcW w:w="0" w:type="auto"/>
          </w:tcPr>
          <w:p w:rsidR="0075122A" w:rsidRPr="00253DFC" w:rsidRDefault="0075122A" w:rsidP="00253DFC">
            <w:pPr>
              <w:spacing w:after="0" w:line="240" w:lineRule="auto"/>
              <w:rPr>
                <w:rFonts w:ascii="GHEA Grapalat" w:hAnsi="GHEA Grapalat"/>
              </w:rPr>
            </w:pPr>
            <w:r w:rsidRPr="00253DFC">
              <w:rPr>
                <w:rFonts w:ascii="GHEA Grapalat" w:hAnsi="GHEA Grapalat"/>
              </w:rPr>
              <w:t>Խոզեր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8 355</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7 091</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13 551</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11 164</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10 952</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15 358</w:t>
            </w:r>
          </w:p>
        </w:tc>
      </w:tr>
      <w:tr w:rsidR="0075122A" w:rsidRPr="00893460" w:rsidTr="00253DFC">
        <w:tc>
          <w:tcPr>
            <w:tcW w:w="0" w:type="auto"/>
          </w:tcPr>
          <w:p w:rsidR="0075122A" w:rsidRPr="00253DFC" w:rsidRDefault="0075122A" w:rsidP="00253DFC">
            <w:pPr>
              <w:spacing w:after="0" w:line="240" w:lineRule="auto"/>
              <w:rPr>
                <w:rFonts w:ascii="GHEA Grapalat" w:hAnsi="GHEA Grapalat"/>
              </w:rPr>
            </w:pPr>
            <w:r w:rsidRPr="00253DFC">
              <w:rPr>
                <w:rFonts w:ascii="GHEA Grapalat" w:hAnsi="GHEA Grapalat"/>
              </w:rPr>
              <w:t>Թռչուններ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140 832</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130 080</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135 250</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141 622</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155 227</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273 086</w:t>
            </w:r>
          </w:p>
        </w:tc>
      </w:tr>
      <w:tr w:rsidR="0075122A" w:rsidRPr="00893460" w:rsidTr="00253DFC">
        <w:tc>
          <w:tcPr>
            <w:tcW w:w="0" w:type="auto"/>
          </w:tcPr>
          <w:p w:rsidR="0075122A" w:rsidRPr="00253DFC" w:rsidRDefault="0075122A" w:rsidP="00253DFC">
            <w:pPr>
              <w:spacing w:after="0" w:line="240" w:lineRule="auto"/>
              <w:rPr>
                <w:rFonts w:ascii="GHEA Grapalat" w:hAnsi="GHEA Grapalat"/>
              </w:rPr>
            </w:pPr>
            <w:r w:rsidRPr="00253DFC">
              <w:rPr>
                <w:rFonts w:ascii="GHEA Grapalat" w:hAnsi="GHEA Grapalat"/>
              </w:rPr>
              <w:t>Մեղվաընտանիքներ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24 986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24 207</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23 245</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24 453</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24 303</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25 512</w:t>
            </w:r>
          </w:p>
        </w:tc>
      </w:tr>
      <w:tr w:rsidR="0075122A" w:rsidRPr="00893460" w:rsidTr="00253DFC">
        <w:tc>
          <w:tcPr>
            <w:tcW w:w="0" w:type="auto"/>
          </w:tcPr>
          <w:p w:rsidR="0075122A" w:rsidRPr="00253DFC" w:rsidRDefault="0075122A" w:rsidP="00253DFC">
            <w:pPr>
              <w:spacing w:after="0" w:line="240" w:lineRule="auto"/>
              <w:rPr>
                <w:rFonts w:ascii="GHEA Grapalat" w:hAnsi="GHEA Grapalat"/>
              </w:rPr>
            </w:pPr>
            <w:r w:rsidRPr="00253DFC">
              <w:rPr>
                <w:rFonts w:ascii="GHEA Grapalat" w:hAnsi="GHEA Grapalat"/>
              </w:rPr>
              <w:t>Ձիեր</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2 468</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2 416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2 587</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2 736</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2 452</w:t>
            </w:r>
          </w:p>
        </w:tc>
        <w:tc>
          <w:tcPr>
            <w:tcW w:w="0" w:type="auto"/>
          </w:tcPr>
          <w:p w:rsidR="0075122A" w:rsidRPr="00253DFC" w:rsidRDefault="0075122A" w:rsidP="00253DFC">
            <w:pPr>
              <w:spacing w:after="0" w:line="240" w:lineRule="auto"/>
              <w:jc w:val="right"/>
              <w:rPr>
                <w:rFonts w:ascii="GHEA Grapalat" w:hAnsi="GHEA Grapalat"/>
              </w:rPr>
            </w:pPr>
            <w:r w:rsidRPr="00253DFC">
              <w:rPr>
                <w:rFonts w:ascii="GHEA Grapalat" w:hAnsi="GHEA Grapalat"/>
              </w:rPr>
              <w:t>2 572</w:t>
            </w:r>
          </w:p>
        </w:tc>
      </w:tr>
    </w:tbl>
    <w:p w:rsidR="0075122A" w:rsidRPr="00893460" w:rsidRDefault="0075122A" w:rsidP="000B53FC">
      <w:pPr>
        <w:spacing w:line="240" w:lineRule="auto"/>
        <w:rPr>
          <w:rFonts w:ascii="GHEA Grapalat" w:hAnsi="GHEA Grapalat"/>
        </w:rPr>
      </w:pP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rPr>
        <w:t xml:space="preserve">84. </w:t>
      </w:r>
      <w:r w:rsidRPr="00893460">
        <w:rPr>
          <w:rFonts w:ascii="GHEA Grapalat" w:hAnsi="GHEA Grapalat"/>
          <w:lang w:val="hy-AM"/>
        </w:rPr>
        <w:t>2015թ.-ին գյուղատնտեսական համախառն արտադրանքի ծավալը 2011թ.-ի նկատմամբ աճել է 131.7%-ով։</w:t>
      </w:r>
    </w:p>
    <w:p w:rsidR="0075122A" w:rsidRPr="008A1CDA" w:rsidRDefault="0075122A" w:rsidP="000B53FC">
      <w:pPr>
        <w:pStyle w:val="Caption"/>
        <w:spacing w:before="240" w:after="0" w:line="240" w:lineRule="auto"/>
        <w:rPr>
          <w:rFonts w:ascii="GHEA Grapalat" w:hAnsi="GHEA Grapalat"/>
          <w:color w:val="auto"/>
          <w:sz w:val="22"/>
          <w:szCs w:val="22"/>
          <w:lang w:val="hy-AM"/>
        </w:rPr>
      </w:pPr>
      <w:bookmarkStart w:id="67" w:name="_Toc477524886"/>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14</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ՀՀ-ում, ՀՀ Լոռու, Շիրակի և Տավուշի մարզերում մեկ շնչի հաշվով համախառն գյուղատնտեսական արտադրանքը, 2011-2015թթ.</w:t>
      </w:r>
      <w:bookmarkEnd w:id="67"/>
      <w:r w:rsidRPr="008A1CDA">
        <w:rPr>
          <w:rFonts w:ascii="GHEA Grapalat" w:hAnsi="GHEA Grapalat"/>
          <w:color w:val="auto"/>
          <w:sz w:val="22"/>
          <w:szCs w:val="22"/>
          <w:lang w:val="hy-AM"/>
        </w:rPr>
        <w:t xml:space="preserve"> </w:t>
      </w:r>
    </w:p>
    <w:p w:rsidR="0075122A" w:rsidRPr="00893460" w:rsidRDefault="0075122A" w:rsidP="000B53FC">
      <w:pPr>
        <w:pStyle w:val="Caption"/>
        <w:spacing w:before="0" w:after="0" w:line="240" w:lineRule="auto"/>
        <w:ind w:right="988"/>
        <w:jc w:val="right"/>
        <w:rPr>
          <w:rFonts w:ascii="GHEA Grapalat" w:hAnsi="GHEA Grapalat"/>
          <w:sz w:val="22"/>
          <w:szCs w:val="22"/>
          <w:lang w:val="hy-AM"/>
        </w:rPr>
      </w:pPr>
      <w:r w:rsidRPr="008A1CDA">
        <w:rPr>
          <w:rFonts w:ascii="GHEA Grapalat" w:hAnsi="GHEA Grapalat"/>
          <w:color w:val="auto"/>
          <w:sz w:val="22"/>
          <w:szCs w:val="22"/>
          <w:lang w:val="hy-AM"/>
        </w:rPr>
        <w:t xml:space="preserve"> (ՀՀ դրամ</w:t>
      </w:r>
      <w:r w:rsidRPr="00893460">
        <w:rPr>
          <w:rFonts w:ascii="GHEA Grapalat" w:hAnsi="GHEA Grapalat"/>
          <w:sz w:val="22"/>
          <w:szCs w:val="22"/>
          <w:lang w:val="hy-AM"/>
        </w:rPr>
        <w:t>)</w:t>
      </w:r>
    </w:p>
    <w:tbl>
      <w:tblPr>
        <w:tblW w:w="94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168"/>
        <w:gridCol w:w="1296"/>
        <w:gridCol w:w="1296"/>
        <w:gridCol w:w="1296"/>
        <w:gridCol w:w="1296"/>
        <w:gridCol w:w="1296"/>
        <w:gridCol w:w="1820"/>
      </w:tblGrid>
      <w:tr w:rsidR="0075122A" w:rsidRPr="00893460" w:rsidTr="00ED1DE2">
        <w:tc>
          <w:tcPr>
            <w:tcW w:w="1168" w:type="dxa"/>
            <w:tcBorders>
              <w:bottom w:val="single" w:sz="18" w:space="0" w:color="4F81BD"/>
            </w:tcBorders>
            <w:shd w:val="clear" w:color="auto" w:fill="FFFFFF"/>
          </w:tcPr>
          <w:p w:rsidR="0075122A" w:rsidRPr="00893460" w:rsidRDefault="0075122A" w:rsidP="000B53FC">
            <w:pPr>
              <w:spacing w:after="0" w:line="240" w:lineRule="auto"/>
              <w:ind w:left="-562" w:firstLine="562"/>
              <w:jc w:val="both"/>
              <w:rPr>
                <w:rFonts w:ascii="GHEA Grapalat" w:hAnsi="GHEA Grapalat"/>
                <w:bCs/>
                <w:lang w:val="hy-AM"/>
              </w:rPr>
            </w:pPr>
          </w:p>
        </w:tc>
        <w:tc>
          <w:tcPr>
            <w:tcW w:w="1296" w:type="dxa"/>
            <w:tcBorders>
              <w:bottom w:val="single" w:sz="18" w:space="0" w:color="4F81BD"/>
            </w:tcBorders>
            <w:shd w:val="clear" w:color="auto" w:fill="FFFFFF"/>
          </w:tcPr>
          <w:p w:rsidR="0075122A" w:rsidRPr="00893460" w:rsidRDefault="0075122A" w:rsidP="00ED1DE2">
            <w:pPr>
              <w:spacing w:after="0" w:line="240" w:lineRule="auto"/>
              <w:jc w:val="center"/>
              <w:rPr>
                <w:rFonts w:ascii="GHEA Grapalat" w:hAnsi="GHEA Grapalat"/>
                <w:b/>
              </w:rPr>
            </w:pPr>
            <w:r w:rsidRPr="00893460">
              <w:rPr>
                <w:rFonts w:ascii="GHEA Grapalat" w:hAnsi="GHEA Grapalat"/>
                <w:b/>
              </w:rPr>
              <w:t>2011</w:t>
            </w:r>
          </w:p>
        </w:tc>
        <w:tc>
          <w:tcPr>
            <w:tcW w:w="1296" w:type="dxa"/>
            <w:tcBorders>
              <w:bottom w:val="single" w:sz="18" w:space="0" w:color="4F81BD"/>
            </w:tcBorders>
            <w:shd w:val="clear" w:color="auto" w:fill="FFFFFF"/>
          </w:tcPr>
          <w:p w:rsidR="0075122A" w:rsidRPr="00893460" w:rsidRDefault="0075122A" w:rsidP="00ED1DE2">
            <w:pPr>
              <w:spacing w:after="0" w:line="240" w:lineRule="auto"/>
              <w:jc w:val="center"/>
              <w:rPr>
                <w:rFonts w:ascii="GHEA Grapalat" w:hAnsi="GHEA Grapalat"/>
                <w:b/>
              </w:rPr>
            </w:pPr>
            <w:r w:rsidRPr="00893460">
              <w:rPr>
                <w:rFonts w:ascii="GHEA Grapalat" w:hAnsi="GHEA Grapalat"/>
                <w:b/>
              </w:rPr>
              <w:t>2012</w:t>
            </w:r>
          </w:p>
        </w:tc>
        <w:tc>
          <w:tcPr>
            <w:tcW w:w="1296" w:type="dxa"/>
            <w:tcBorders>
              <w:bottom w:val="single" w:sz="18" w:space="0" w:color="4F81BD"/>
            </w:tcBorders>
            <w:shd w:val="clear" w:color="auto" w:fill="FFFFFF"/>
          </w:tcPr>
          <w:p w:rsidR="0075122A" w:rsidRPr="00893460" w:rsidRDefault="0075122A" w:rsidP="00ED1DE2">
            <w:pPr>
              <w:spacing w:after="0" w:line="240" w:lineRule="auto"/>
              <w:jc w:val="center"/>
              <w:rPr>
                <w:rFonts w:ascii="GHEA Grapalat" w:hAnsi="GHEA Grapalat"/>
                <w:b/>
              </w:rPr>
            </w:pPr>
            <w:r w:rsidRPr="00893460">
              <w:rPr>
                <w:rFonts w:ascii="GHEA Grapalat" w:hAnsi="GHEA Grapalat"/>
                <w:b/>
              </w:rPr>
              <w:t>2013</w:t>
            </w:r>
          </w:p>
        </w:tc>
        <w:tc>
          <w:tcPr>
            <w:tcW w:w="1296" w:type="dxa"/>
            <w:tcBorders>
              <w:bottom w:val="single" w:sz="18" w:space="0" w:color="4F81BD"/>
            </w:tcBorders>
            <w:shd w:val="clear" w:color="auto" w:fill="FFFFFF"/>
          </w:tcPr>
          <w:p w:rsidR="0075122A" w:rsidRPr="00893460" w:rsidRDefault="0075122A" w:rsidP="00ED1DE2">
            <w:pPr>
              <w:spacing w:after="0" w:line="240" w:lineRule="auto"/>
              <w:jc w:val="center"/>
              <w:rPr>
                <w:rFonts w:ascii="GHEA Grapalat" w:hAnsi="GHEA Grapalat"/>
                <w:b/>
              </w:rPr>
            </w:pPr>
            <w:r w:rsidRPr="00893460">
              <w:rPr>
                <w:rFonts w:ascii="GHEA Grapalat" w:hAnsi="GHEA Grapalat"/>
                <w:b/>
              </w:rPr>
              <w:t>2014</w:t>
            </w:r>
          </w:p>
        </w:tc>
        <w:tc>
          <w:tcPr>
            <w:tcW w:w="1296" w:type="dxa"/>
            <w:tcBorders>
              <w:bottom w:val="single" w:sz="18" w:space="0" w:color="4F81BD"/>
            </w:tcBorders>
            <w:shd w:val="clear" w:color="auto" w:fill="FFFFFF"/>
          </w:tcPr>
          <w:p w:rsidR="0075122A" w:rsidRPr="00893460" w:rsidRDefault="0075122A" w:rsidP="00ED1DE2">
            <w:pPr>
              <w:spacing w:after="0" w:line="240" w:lineRule="auto"/>
              <w:jc w:val="center"/>
              <w:rPr>
                <w:rFonts w:ascii="GHEA Grapalat" w:hAnsi="GHEA Grapalat"/>
                <w:b/>
              </w:rPr>
            </w:pPr>
            <w:r w:rsidRPr="00893460">
              <w:rPr>
                <w:rFonts w:ascii="GHEA Grapalat" w:hAnsi="GHEA Grapalat"/>
                <w:b/>
              </w:rPr>
              <w:t>2015</w:t>
            </w:r>
          </w:p>
        </w:tc>
        <w:tc>
          <w:tcPr>
            <w:tcW w:w="1820" w:type="dxa"/>
            <w:tcBorders>
              <w:bottom w:val="single" w:sz="18" w:space="0" w:color="4F81BD"/>
            </w:tcBorders>
            <w:shd w:val="clear" w:color="auto" w:fill="FFFFFF"/>
            <w:vAlign w:val="center"/>
          </w:tcPr>
          <w:p w:rsidR="0075122A" w:rsidRPr="00893460" w:rsidRDefault="0075122A" w:rsidP="000B53FC">
            <w:pPr>
              <w:spacing w:after="0" w:line="240" w:lineRule="auto"/>
              <w:ind w:left="19"/>
              <w:jc w:val="center"/>
              <w:rPr>
                <w:rFonts w:ascii="GHEA Grapalat" w:hAnsi="GHEA Grapalat"/>
                <w:b/>
                <w:bCs/>
              </w:rPr>
            </w:pPr>
            <w:r w:rsidRPr="00893460">
              <w:rPr>
                <w:rFonts w:ascii="GHEA Grapalat" w:hAnsi="GHEA Grapalat"/>
                <w:b/>
                <w:bCs/>
              </w:rPr>
              <w:t>2015թ. աճը 2011թ. նկատմամբ (%)</w:t>
            </w:r>
          </w:p>
        </w:tc>
      </w:tr>
      <w:tr w:rsidR="0075122A" w:rsidRPr="00893460" w:rsidTr="00C6766E">
        <w:tc>
          <w:tcPr>
            <w:tcW w:w="1168" w:type="dxa"/>
            <w:shd w:val="clear" w:color="auto" w:fill="FFFFFF"/>
          </w:tcPr>
          <w:p w:rsidR="0075122A" w:rsidRPr="00893460" w:rsidRDefault="0075122A" w:rsidP="000B53FC">
            <w:pPr>
              <w:spacing w:after="0" w:line="240" w:lineRule="auto"/>
              <w:ind w:left="-562" w:firstLine="562"/>
              <w:jc w:val="both"/>
              <w:rPr>
                <w:rFonts w:ascii="GHEA Grapalat" w:hAnsi="GHEA Grapalat"/>
                <w:bCs/>
              </w:rPr>
            </w:pPr>
            <w:r w:rsidRPr="00893460">
              <w:rPr>
                <w:rFonts w:ascii="GHEA Grapalat" w:hAnsi="GHEA Grapalat"/>
                <w:bCs/>
              </w:rPr>
              <w:t>ՀՀ</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263123</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278007</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lang w:val="en-US"/>
              </w:rPr>
            </w:pPr>
            <w:r w:rsidRPr="00893460">
              <w:rPr>
                <w:rFonts w:ascii="GHEA Grapalat" w:hAnsi="GHEA Grapalat"/>
              </w:rPr>
              <w:t>30463</w:t>
            </w:r>
            <w:r w:rsidRPr="00893460">
              <w:rPr>
                <w:rFonts w:ascii="GHEA Grapalat" w:hAnsi="GHEA Grapalat"/>
                <w:lang w:val="en-US"/>
              </w:rPr>
              <w:t>0</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330001</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333889</w:t>
            </w:r>
          </w:p>
        </w:tc>
        <w:tc>
          <w:tcPr>
            <w:tcW w:w="1820"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126.9</w:t>
            </w:r>
          </w:p>
        </w:tc>
      </w:tr>
      <w:tr w:rsidR="0075122A" w:rsidRPr="00893460" w:rsidTr="00C6766E">
        <w:tc>
          <w:tcPr>
            <w:tcW w:w="1168" w:type="dxa"/>
            <w:shd w:val="clear" w:color="auto" w:fill="FFFFFF"/>
          </w:tcPr>
          <w:p w:rsidR="0075122A" w:rsidRPr="00893460" w:rsidRDefault="0075122A" w:rsidP="000B53FC">
            <w:pPr>
              <w:spacing w:after="0" w:line="240" w:lineRule="auto"/>
              <w:jc w:val="both"/>
              <w:rPr>
                <w:rFonts w:ascii="GHEA Grapalat" w:hAnsi="GHEA Grapalat"/>
                <w:b/>
                <w:bCs/>
              </w:rPr>
            </w:pPr>
            <w:r w:rsidRPr="00893460">
              <w:rPr>
                <w:rFonts w:ascii="GHEA Grapalat" w:hAnsi="GHEA Grapalat"/>
                <w:b/>
                <w:bCs/>
              </w:rPr>
              <w:t>Լոռի</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242360</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244567</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292461</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323684</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334222</w:t>
            </w:r>
          </w:p>
        </w:tc>
        <w:tc>
          <w:tcPr>
            <w:tcW w:w="1820" w:type="dxa"/>
            <w:shd w:val="clear" w:color="auto" w:fill="FFFFFF"/>
          </w:tcPr>
          <w:p w:rsidR="0075122A" w:rsidRPr="00893460" w:rsidRDefault="0075122A" w:rsidP="00502D46">
            <w:pPr>
              <w:spacing w:after="0" w:line="240" w:lineRule="auto"/>
              <w:ind w:left="-562" w:firstLine="562"/>
              <w:jc w:val="right"/>
              <w:rPr>
                <w:rFonts w:ascii="GHEA Grapalat" w:hAnsi="GHEA Grapalat"/>
                <w:b/>
              </w:rPr>
            </w:pPr>
            <w:r w:rsidRPr="00893460">
              <w:rPr>
                <w:rFonts w:ascii="GHEA Grapalat" w:hAnsi="GHEA Grapalat"/>
                <w:b/>
              </w:rPr>
              <w:t>137.9</w:t>
            </w:r>
          </w:p>
        </w:tc>
      </w:tr>
      <w:tr w:rsidR="0075122A" w:rsidRPr="00893460" w:rsidTr="00C6766E">
        <w:tc>
          <w:tcPr>
            <w:tcW w:w="1168" w:type="dxa"/>
            <w:shd w:val="clear" w:color="auto" w:fill="FFFFFF"/>
          </w:tcPr>
          <w:p w:rsidR="0075122A" w:rsidRPr="00893460" w:rsidRDefault="0075122A" w:rsidP="000B53FC">
            <w:pPr>
              <w:spacing w:after="0" w:line="240" w:lineRule="auto"/>
              <w:ind w:left="-562" w:firstLine="562"/>
              <w:jc w:val="both"/>
              <w:rPr>
                <w:rFonts w:ascii="GHEA Grapalat" w:hAnsi="GHEA Grapalat"/>
                <w:bCs/>
              </w:rPr>
            </w:pPr>
            <w:r w:rsidRPr="00893460">
              <w:rPr>
                <w:rFonts w:ascii="GHEA Grapalat" w:hAnsi="GHEA Grapalat"/>
                <w:bCs/>
              </w:rPr>
              <w:t>Շիրակ</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368901</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374055</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428111</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442370</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450247</w:t>
            </w:r>
          </w:p>
        </w:tc>
        <w:tc>
          <w:tcPr>
            <w:tcW w:w="1820"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122.0</w:t>
            </w:r>
          </w:p>
        </w:tc>
      </w:tr>
      <w:tr w:rsidR="0075122A" w:rsidRPr="00893460" w:rsidTr="00C6766E">
        <w:tc>
          <w:tcPr>
            <w:tcW w:w="1168" w:type="dxa"/>
            <w:shd w:val="clear" w:color="auto" w:fill="FFFFFF"/>
          </w:tcPr>
          <w:p w:rsidR="0075122A" w:rsidRPr="00893460" w:rsidRDefault="0075122A" w:rsidP="000B53FC">
            <w:pPr>
              <w:spacing w:after="0" w:line="240" w:lineRule="auto"/>
              <w:ind w:left="-562" w:firstLine="562"/>
              <w:jc w:val="both"/>
              <w:rPr>
                <w:rFonts w:ascii="GHEA Grapalat" w:hAnsi="GHEA Grapalat"/>
                <w:bCs/>
              </w:rPr>
            </w:pPr>
            <w:r w:rsidRPr="00893460">
              <w:rPr>
                <w:rFonts w:ascii="GHEA Grapalat" w:hAnsi="GHEA Grapalat"/>
                <w:bCs/>
              </w:rPr>
              <w:t>Տավուշ</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302488</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314887</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343260</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358326</w:t>
            </w:r>
          </w:p>
        </w:tc>
        <w:tc>
          <w:tcPr>
            <w:tcW w:w="1296"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366534</w:t>
            </w:r>
          </w:p>
        </w:tc>
        <w:tc>
          <w:tcPr>
            <w:tcW w:w="1820" w:type="dxa"/>
            <w:shd w:val="clear" w:color="auto" w:fill="FFFFFF"/>
          </w:tcPr>
          <w:p w:rsidR="0075122A" w:rsidRPr="00893460" w:rsidRDefault="0075122A" w:rsidP="00502D46">
            <w:pPr>
              <w:spacing w:after="0" w:line="240" w:lineRule="auto"/>
              <w:ind w:left="-562" w:firstLine="562"/>
              <w:jc w:val="right"/>
              <w:rPr>
                <w:rFonts w:ascii="GHEA Grapalat" w:hAnsi="GHEA Grapalat"/>
              </w:rPr>
            </w:pPr>
            <w:r w:rsidRPr="00893460">
              <w:rPr>
                <w:rFonts w:ascii="GHEA Grapalat" w:hAnsi="GHEA Grapalat"/>
              </w:rPr>
              <w:t>121.2</w:t>
            </w:r>
          </w:p>
        </w:tc>
      </w:tr>
    </w:tbl>
    <w:p w:rsidR="0075122A" w:rsidRPr="008A1CDA" w:rsidRDefault="0075122A" w:rsidP="000B53FC">
      <w:pPr>
        <w:spacing w:after="0" w:line="240" w:lineRule="auto"/>
        <w:ind w:firstLine="567"/>
        <w:jc w:val="both"/>
        <w:rPr>
          <w:rFonts w:ascii="GHEA Grapalat" w:hAnsi="GHEA Grapalat"/>
          <w:b/>
          <w:sz w:val="18"/>
          <w:szCs w:val="18"/>
        </w:rPr>
      </w:pPr>
      <w:r w:rsidRPr="008A1CDA">
        <w:rPr>
          <w:rFonts w:ascii="GHEA Grapalat" w:hAnsi="GHEA Grapalat"/>
          <w:b/>
          <w:sz w:val="18"/>
          <w:szCs w:val="18"/>
          <w:lang w:val="hy-AM"/>
        </w:rPr>
        <w:t>Աղբյուրը՝ ԱՎԾ - ՀՀ մարզերը և Երևան քաղաքը թվերով, 2016</w:t>
      </w:r>
      <w:r w:rsidRPr="008A1CDA">
        <w:rPr>
          <w:rFonts w:ascii="GHEA Grapalat" w:hAnsi="GHEA Grapalat"/>
          <w:b/>
          <w:sz w:val="18"/>
          <w:szCs w:val="18"/>
        </w:rPr>
        <w:t xml:space="preserve"> </w:t>
      </w:r>
    </w:p>
    <w:p w:rsidR="0075122A" w:rsidRPr="008A1CDA" w:rsidRDefault="0075122A" w:rsidP="000B53FC">
      <w:pPr>
        <w:spacing w:after="120" w:line="240" w:lineRule="auto"/>
        <w:ind w:firstLine="562"/>
        <w:jc w:val="both"/>
        <w:rPr>
          <w:rFonts w:ascii="GHEA Grapalat" w:hAnsi="GHEA Grapalat" w:cs="Sylfaen"/>
          <w:bCs/>
          <w:sz w:val="18"/>
          <w:szCs w:val="18"/>
        </w:rPr>
      </w:pPr>
      <w:r w:rsidRPr="008A1CDA">
        <w:rPr>
          <w:rFonts w:ascii="GHEA Grapalat" w:hAnsi="GHEA Grapalat"/>
          <w:b/>
          <w:sz w:val="18"/>
          <w:szCs w:val="18"/>
          <w:lang w:val="en-US"/>
        </w:rPr>
        <w:t>Հղումը՝</w:t>
      </w:r>
      <w:r w:rsidRPr="008A1CDA">
        <w:rPr>
          <w:rFonts w:ascii="GHEA Grapalat" w:hAnsi="GHEA Grapalat"/>
          <w:b/>
          <w:sz w:val="18"/>
          <w:szCs w:val="18"/>
          <w:lang w:val="hy-AM"/>
        </w:rPr>
        <w:t xml:space="preserve"> (</w:t>
      </w:r>
      <w:hyperlink r:id="rId49" w:history="1">
        <w:r w:rsidRPr="008A1CDA">
          <w:rPr>
            <w:rStyle w:val="Hyperlink"/>
            <w:rFonts w:ascii="GHEA Grapalat" w:hAnsi="GHEA Grapalat" w:cs="Sylfaen"/>
            <w:bCs/>
            <w:color w:val="auto"/>
            <w:sz w:val="18"/>
            <w:szCs w:val="18"/>
            <w:lang w:val="hy-AM"/>
          </w:rPr>
          <w:t>http://armstat.am/file/article/marz_2016_11.pdf</w:t>
        </w:r>
      </w:hyperlink>
      <w:r w:rsidRPr="008A1CDA">
        <w:rPr>
          <w:rFonts w:ascii="GHEA Grapalat" w:hAnsi="GHEA Grapalat" w:cs="Sylfaen"/>
          <w:bCs/>
          <w:sz w:val="18"/>
          <w:szCs w:val="18"/>
          <w:lang w:val="hy-AM"/>
        </w:rPr>
        <w:t>)</w:t>
      </w:r>
    </w:p>
    <w:p w:rsidR="0075122A" w:rsidRPr="00893460" w:rsidRDefault="0075122A" w:rsidP="000B53FC">
      <w:pPr>
        <w:spacing w:line="240" w:lineRule="auto"/>
        <w:ind w:firstLine="360"/>
        <w:jc w:val="both"/>
        <w:rPr>
          <w:rFonts w:ascii="GHEA Grapalat" w:hAnsi="GHEA Grapalat"/>
          <w:lang w:val="hy-AM"/>
        </w:rPr>
      </w:pPr>
      <w:r w:rsidRPr="00893460">
        <w:rPr>
          <w:rFonts w:ascii="GHEA Grapalat" w:hAnsi="GHEA Grapalat"/>
        </w:rPr>
        <w:t xml:space="preserve">85.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hy-AM"/>
        </w:rPr>
        <w:t xml:space="preserve">Լոռու մարզում 2015թ. մեկ շնչի հաշվով համախառն գյուղատնտեսական արտադրանքը գրեթե հավասար է հանրապետական միջին ցուցանիշին, սակայն 1.3 անգամ զիջում է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hy-AM"/>
        </w:rPr>
        <w:t xml:space="preserve">Շիրակի մարզի և 1.1 անգամ </w:t>
      </w: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hy-AM"/>
        </w:rPr>
        <w:t xml:space="preserve">Տավուշի մարզի ցուցանիշներին: 2015թ.-ին 2011թ-ի համեմատությամբ մարզում մեկ շնչին ընկնող համախառն գյուղատնտեսական արտադրանքը ավելացել է 137.9%-ով։ </w:t>
      </w:r>
    </w:p>
    <w:p w:rsidR="0075122A" w:rsidRPr="008A1CDA" w:rsidRDefault="0075122A" w:rsidP="000B53FC">
      <w:pPr>
        <w:pStyle w:val="Caption"/>
        <w:spacing w:after="0" w:line="240" w:lineRule="auto"/>
        <w:contextualSpacing/>
        <w:jc w:val="both"/>
        <w:rPr>
          <w:rFonts w:ascii="GHEA Grapalat" w:hAnsi="GHEA Grapalat"/>
          <w:color w:val="auto"/>
          <w:sz w:val="22"/>
          <w:szCs w:val="22"/>
          <w:lang w:val="hy-AM"/>
        </w:rPr>
      </w:pPr>
      <w:bookmarkStart w:id="68" w:name="_Toc477524911"/>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12</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մարզի գյուղատնտեսական արտադրանքի տեսակարար կշիռը հանրապետության արտադրանքի ծավալում (2011-2015թթ.)</w:t>
      </w:r>
      <w:bookmarkEnd w:id="68"/>
      <w:r w:rsidRPr="008A1CDA">
        <w:rPr>
          <w:rFonts w:ascii="GHEA Grapalat" w:hAnsi="GHEA Grapalat"/>
          <w:color w:val="auto"/>
          <w:sz w:val="22"/>
          <w:szCs w:val="22"/>
          <w:lang w:val="hy-AM"/>
        </w:rPr>
        <w:t xml:space="preserve"> </w:t>
      </w:r>
    </w:p>
    <w:p w:rsidR="0075122A" w:rsidRPr="00893460" w:rsidRDefault="0075122A" w:rsidP="000B53FC">
      <w:pPr>
        <w:pStyle w:val="Caption"/>
        <w:spacing w:after="0" w:line="240" w:lineRule="auto"/>
        <w:ind w:right="1618"/>
        <w:contextualSpacing/>
        <w:jc w:val="right"/>
        <w:rPr>
          <w:rFonts w:ascii="GHEA Grapalat" w:hAnsi="GHEA Grapalat"/>
          <w:sz w:val="20"/>
          <w:szCs w:val="20"/>
          <w:lang w:val="hy-AM"/>
        </w:rPr>
      </w:pPr>
      <w:r w:rsidRPr="00893460">
        <w:rPr>
          <w:rFonts w:ascii="GHEA Grapalat" w:hAnsi="GHEA Grapalat"/>
          <w:sz w:val="20"/>
          <w:szCs w:val="20"/>
          <w:lang w:val="hy-AM"/>
        </w:rPr>
        <w:t xml:space="preserve"> (%)</w:t>
      </w:r>
    </w:p>
    <w:p w:rsidR="0075122A" w:rsidRPr="00893460" w:rsidRDefault="0075122A" w:rsidP="000B53FC">
      <w:pPr>
        <w:spacing w:line="240" w:lineRule="auto"/>
        <w:ind w:left="-567" w:firstLine="567"/>
        <w:jc w:val="both"/>
        <w:rPr>
          <w:rFonts w:ascii="GHEA Grapalat" w:hAnsi="GHEA Grapalat"/>
          <w:noProof/>
          <w:lang w:val="hy-AM"/>
        </w:rPr>
      </w:pPr>
      <w:r w:rsidRPr="005E4874">
        <w:rPr>
          <w:rFonts w:ascii="GHEA Grapalat" w:hAnsi="GHEA Grapalat"/>
          <w:noProof/>
          <w:lang w:val="en-US"/>
        </w:rPr>
        <w:pict>
          <v:shape id="Chart 2" o:spid="_x0000_i1038" type="#_x0000_t75" style="width:434.25pt;height:10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">
            <v:imagedata r:id="rId50" o:title="" cropbottom="-32f"/>
            <o:lock v:ext="edit" aspectratio="f"/>
          </v:shape>
        </w:pict>
      </w:r>
    </w:p>
    <w:p w:rsidR="0075122A" w:rsidRPr="008A1CDA" w:rsidRDefault="0075122A" w:rsidP="000B53FC">
      <w:pPr>
        <w:spacing w:line="240" w:lineRule="auto"/>
        <w:rPr>
          <w:rFonts w:ascii="GHEA Grapalat" w:hAnsi="GHEA Grapalat"/>
          <w:b/>
          <w:sz w:val="18"/>
          <w:szCs w:val="18"/>
          <w:lang w:val="hy-AM"/>
        </w:rPr>
      </w:pPr>
      <w:r w:rsidRPr="008A1CDA">
        <w:rPr>
          <w:rFonts w:ascii="GHEA Grapalat" w:hAnsi="GHEA Grapalat" w:cs="Sylfaen"/>
          <w:bCs/>
          <w:sz w:val="18"/>
          <w:szCs w:val="18"/>
          <w:lang w:val="hy-AM"/>
        </w:rPr>
        <w:t xml:space="preserve"> </w:t>
      </w:r>
      <w:r w:rsidRPr="008A1CDA">
        <w:rPr>
          <w:rFonts w:ascii="GHEA Grapalat" w:hAnsi="GHEA Grapalat"/>
          <w:b/>
          <w:sz w:val="18"/>
          <w:szCs w:val="18"/>
          <w:lang w:val="hy-AM"/>
        </w:rPr>
        <w:t xml:space="preserve">Աղբյուրը՝ ԱՎԾ - ՀՀ մարզերը և Երևան քաղաքը թվերով, 2016 </w:t>
      </w:r>
      <w:r w:rsidRPr="008A1CDA">
        <w:rPr>
          <w:rFonts w:ascii="GHEA Grapalat" w:hAnsi="GHEA Grapalat"/>
          <w:sz w:val="18"/>
          <w:szCs w:val="18"/>
          <w:lang w:val="hy-AM"/>
        </w:rPr>
        <w:t>(</w:t>
      </w:r>
      <w:hyperlink r:id="rId51" w:history="1">
        <w:r w:rsidRPr="008A1CDA">
          <w:rPr>
            <w:rStyle w:val="Hyperlink"/>
            <w:rFonts w:ascii="GHEA Grapalat" w:hAnsi="GHEA Grapalat" w:cs="Sylfaen"/>
            <w:bCs/>
            <w:color w:val="auto"/>
            <w:sz w:val="18"/>
            <w:szCs w:val="18"/>
            <w:lang w:val="hy-AM"/>
          </w:rPr>
          <w:t>http://armstat.am/file/article/marz_2016_11.pdf</w:t>
        </w:r>
      </w:hyperlink>
      <w:r w:rsidRPr="008A1CDA">
        <w:rPr>
          <w:rFonts w:ascii="GHEA Grapalat" w:hAnsi="GHEA Grapalat" w:cs="Sylfaen"/>
          <w:bCs/>
          <w:sz w:val="18"/>
          <w:szCs w:val="18"/>
          <w:lang w:val="hy-AM"/>
        </w:rPr>
        <w:t>)</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86. 2011թ. համեմատությամբ ՀՀ Լոռու մարզի հացահատիկային և հատիկաընդեղենային մշակաբույսերի ցանքատարածությունները 2015թ. ավելացել են 164.7%-ով, միջին հանրապետական 127.5% աճի դիմաց: Սակայն մշակաբույսերի միջին բերքատվությունը զիջում է հանրապետական միջին ցուցանիշներին, որի պատճառները հիմնականում ինտենսիվ տեխնոլոգիաների, մարզի կլիմայական պայմաններին հարմարեցված սերմացուների բացակայությունն է, գյուղատնտեսական տեխնիկայի ֆիզիկական և բարոյական մաշվածությունը: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87. Մարզի 23 համայնքներում կա 40 հակակարկտային կայաններ, որը բավարար չէ մարզի ցանքատարածությունները պաշտպանելու բնական աղետներից։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88. 90-ականների հետ համեմատ մարզում կրճատվել է պտղատու այգիները (2.3 հազար հա): Վերջին հինգ տարում մարզի ոռոգման համակարգի բարելավման համար կատարվել է ավելի քան 550</w:t>
      </w:r>
      <w:r w:rsidRPr="00ED1DE2">
        <w:rPr>
          <w:rFonts w:ascii="GHEA Grapalat" w:hAnsi="GHEA Grapalat"/>
          <w:lang w:val="hy-AM"/>
        </w:rPr>
        <w:t xml:space="preserve"> </w:t>
      </w:r>
      <w:r w:rsidRPr="00893460">
        <w:rPr>
          <w:rFonts w:ascii="GHEA Grapalat" w:hAnsi="GHEA Grapalat"/>
          <w:lang w:val="hy-AM"/>
        </w:rPr>
        <w:t>մլն դրամի ներդրումներ: Սակայն այսօր էլ մարզի ավելի քան 9 610</w:t>
      </w:r>
      <w:r w:rsidRPr="00ED1DE2">
        <w:rPr>
          <w:rFonts w:ascii="GHEA Grapalat" w:hAnsi="GHEA Grapalat"/>
          <w:lang w:val="hy-AM"/>
        </w:rPr>
        <w:t xml:space="preserve"> </w:t>
      </w:r>
      <w:r w:rsidRPr="00893460">
        <w:rPr>
          <w:rFonts w:ascii="GHEA Grapalat" w:hAnsi="GHEA Grapalat"/>
          <w:lang w:val="hy-AM"/>
        </w:rPr>
        <w:t>հա ոռոգելի հողատարածքներից փաստացի ոռոգվում է շուրջ 2.5-3.0</w:t>
      </w:r>
      <w:r w:rsidRPr="00ED1DE2">
        <w:rPr>
          <w:rFonts w:ascii="GHEA Grapalat" w:hAnsi="GHEA Grapalat"/>
          <w:lang w:val="hy-AM"/>
        </w:rPr>
        <w:t xml:space="preserve"> </w:t>
      </w:r>
      <w:r w:rsidRPr="00893460">
        <w:rPr>
          <w:rFonts w:ascii="GHEA Grapalat" w:hAnsi="GHEA Grapalat"/>
          <w:lang w:val="hy-AM"/>
        </w:rPr>
        <w:t>հազ. հա:</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89. 2016թ. հունվարի 1-ի դրությամբ 2011թ. համեմատությամբ մարզում խոշոր եղջերավոր կենդանիների թիվը աճել է 118.3%-ով, որից կովեր՝ 122.6%-ով: Տաշիրի դաշտավայրը ալպիական գոտի է: Այստեղ են պատրաստվում հանրահայտ «Լոռի» և «Չանախ» պանիրները: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90. ՀՀ վարչապետի մոտ կայացած մարզերի ներդրումային ծրագրերի քննարկման արդյունքում` ֆինանսավորվել է գյուղատնտեսական արտադրանքներ վերամշակող «Ռոզֆռուտ» ՍՊԸ-ի ներկայացրած զարգացման ծրագիրը: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91. Որպես աղետի գոտի, մարզում վերջին տարիներին զգալի աշխատանքներ են տարվել </w:t>
      </w:r>
      <w:r w:rsidRPr="00893460">
        <w:rPr>
          <w:rFonts w:ascii="GHEA Grapalat" w:hAnsi="GHEA Grapalat"/>
          <w:b/>
          <w:lang w:val="hy-AM"/>
        </w:rPr>
        <w:t>շինարարության</w:t>
      </w:r>
      <w:r w:rsidRPr="00893460">
        <w:rPr>
          <w:rFonts w:ascii="GHEA Grapalat" w:hAnsi="GHEA Grapalat"/>
          <w:lang w:val="hy-AM"/>
        </w:rPr>
        <w:t xml:space="preserve"> ոլորտում: 2016թ. հիմնական միջոցների գործարկման ծավալը մարզում կազմել է 6168.9</w:t>
      </w:r>
      <w:r w:rsidRPr="00ED1DE2">
        <w:rPr>
          <w:rFonts w:ascii="GHEA Grapalat" w:hAnsi="GHEA Grapalat"/>
          <w:lang w:val="hy-AM"/>
        </w:rPr>
        <w:t xml:space="preserve"> </w:t>
      </w:r>
      <w:r w:rsidRPr="00893460">
        <w:rPr>
          <w:rFonts w:ascii="GHEA Grapalat" w:hAnsi="GHEA Grapalat"/>
          <w:lang w:val="hy-AM"/>
        </w:rPr>
        <w:t>մլն դրամ, որը 2011թ. մակարդակը գերազանցել է 39.2%-ով, այն դեպքում, երբ այն հանրապետությունում նվազել է 17.2%-ով: Հիմնական միջոցների գործարկման ամենամեծ ծավալը մարզում եղել է 2014թ. 100 749.9</w:t>
      </w:r>
      <w:r w:rsidRPr="00ED1DE2">
        <w:rPr>
          <w:rFonts w:ascii="GHEA Grapalat" w:hAnsi="GHEA Grapalat"/>
          <w:lang w:val="hy-AM"/>
        </w:rPr>
        <w:t xml:space="preserve"> </w:t>
      </w:r>
      <w:r w:rsidRPr="00893460">
        <w:rPr>
          <w:rFonts w:ascii="GHEA Grapalat" w:hAnsi="GHEA Grapalat"/>
          <w:lang w:val="hy-AM"/>
        </w:rPr>
        <w:t>մլն դրամ, երբ շահագործվել է «Թեղուտ» ՓԲԸ-ն: Մեկ շնչի հաշվով շինարարության ծավալը 2016թ. մարզում կազմել է 75</w:t>
      </w:r>
      <w:r w:rsidRPr="00ED1DE2">
        <w:rPr>
          <w:rFonts w:ascii="GHEA Grapalat" w:hAnsi="GHEA Grapalat"/>
          <w:lang w:val="hy-AM"/>
        </w:rPr>
        <w:t xml:space="preserve"> </w:t>
      </w:r>
      <w:r w:rsidRPr="00893460">
        <w:rPr>
          <w:rFonts w:ascii="GHEA Grapalat" w:hAnsi="GHEA Grapalat"/>
          <w:lang w:val="hy-AM"/>
        </w:rPr>
        <w:t>869 դրամ, միջին հանրապետական 133</w:t>
      </w:r>
      <w:r w:rsidRPr="00ED1DE2">
        <w:rPr>
          <w:rFonts w:ascii="GHEA Grapalat" w:hAnsi="GHEA Grapalat"/>
          <w:lang w:val="hy-AM"/>
        </w:rPr>
        <w:t xml:space="preserve"> </w:t>
      </w:r>
      <w:r w:rsidRPr="00893460">
        <w:rPr>
          <w:rFonts w:ascii="GHEA Grapalat" w:hAnsi="GHEA Grapalat"/>
          <w:lang w:val="hy-AM"/>
        </w:rPr>
        <w:t>186 դրամի դիմաց:</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92. Առևտուր և ծառայություններ:</w:t>
      </w:r>
      <w:r w:rsidRPr="00893460">
        <w:rPr>
          <w:rFonts w:ascii="GHEA Grapalat" w:hAnsi="GHEA Grapalat"/>
          <w:lang w:val="hy-AM"/>
        </w:rPr>
        <w:t xml:space="preserve"> ՀՀ Լոռու մարզում գործում է 1010 մանրածախ առևտրի օբյեկտ, շրջանառությունը 2016թ.-ին կազմել է 39</w:t>
      </w:r>
      <w:r w:rsidRPr="00ED1DE2">
        <w:rPr>
          <w:rFonts w:ascii="GHEA Grapalat" w:hAnsi="GHEA Grapalat"/>
          <w:lang w:val="hy-AM"/>
        </w:rPr>
        <w:t xml:space="preserve"> </w:t>
      </w:r>
      <w:r w:rsidRPr="00893460">
        <w:rPr>
          <w:rFonts w:ascii="GHEA Grapalat" w:hAnsi="GHEA Grapalat"/>
          <w:lang w:val="hy-AM"/>
        </w:rPr>
        <w:t>756.6</w:t>
      </w:r>
      <w:r w:rsidRPr="00ED1DE2">
        <w:rPr>
          <w:rFonts w:ascii="GHEA Grapalat" w:hAnsi="GHEA Grapalat"/>
          <w:lang w:val="hy-AM"/>
        </w:rPr>
        <w:t xml:space="preserve"> </w:t>
      </w:r>
      <w:r w:rsidRPr="00893460">
        <w:rPr>
          <w:rFonts w:ascii="GHEA Grapalat" w:hAnsi="GHEA Grapalat"/>
          <w:lang w:val="hy-AM"/>
        </w:rPr>
        <w:t>մլն դրամ, իսկ տեսակարար կշիռը հանրապետության առևտրի ծավալում կազմել է 3.2%, 2011թ. 1.9%-ի դիմաց: Միջին հաշվով մարզի մեկ շնչին ընկնող առևտրի շրջանառությունը կազմել է 178</w:t>
      </w:r>
      <w:r w:rsidRPr="00ED1DE2">
        <w:rPr>
          <w:rFonts w:ascii="GHEA Grapalat" w:hAnsi="GHEA Grapalat"/>
          <w:lang w:val="hy-AM"/>
        </w:rPr>
        <w:t xml:space="preserve"> </w:t>
      </w:r>
      <w:r w:rsidRPr="00893460">
        <w:rPr>
          <w:rFonts w:ascii="GHEA Grapalat" w:hAnsi="GHEA Grapalat"/>
          <w:lang w:val="hy-AM"/>
        </w:rPr>
        <w:t>280.7 դրամ, միջին հանրապետական 415</w:t>
      </w:r>
      <w:r w:rsidRPr="00ED1DE2">
        <w:rPr>
          <w:rFonts w:ascii="GHEA Grapalat" w:hAnsi="GHEA Grapalat"/>
          <w:lang w:val="hy-AM"/>
        </w:rPr>
        <w:t xml:space="preserve"> </w:t>
      </w:r>
      <w:r w:rsidRPr="00893460">
        <w:rPr>
          <w:rFonts w:ascii="GHEA Grapalat" w:hAnsi="GHEA Grapalat"/>
          <w:lang w:val="hy-AM"/>
        </w:rPr>
        <w:t xml:space="preserve">559.7 դրամի դիմաց: Մեկ բնակչին ընկնող առևտրի շրջանառությունը հանրապետության միջինի նկատմամբ կազմում է 42.9%, ՀՀ Շիրակի մարզի 47.5%-ի և </w:t>
      </w:r>
      <w:r w:rsidRPr="00ED1DE2">
        <w:rPr>
          <w:rFonts w:ascii="GHEA Grapalat" w:hAnsi="GHEA Grapalat"/>
          <w:lang w:val="hy-AM"/>
        </w:rPr>
        <w:t xml:space="preserve">ՀՀ </w:t>
      </w:r>
      <w:r w:rsidRPr="00893460">
        <w:rPr>
          <w:rFonts w:ascii="GHEA Grapalat" w:hAnsi="GHEA Grapalat"/>
          <w:lang w:val="hy-AM"/>
        </w:rPr>
        <w:t>Տավուշի մարզի 49.5%-ի դիմաց: ՀՀ Լոռու մարզի ծառայությունների ծավալը 2016թ. կազմել է 15</w:t>
      </w:r>
      <w:r w:rsidRPr="00ED1DE2">
        <w:rPr>
          <w:rFonts w:ascii="GHEA Grapalat" w:hAnsi="GHEA Grapalat"/>
          <w:lang w:val="hy-AM"/>
        </w:rPr>
        <w:t xml:space="preserve"> </w:t>
      </w:r>
      <w:r w:rsidRPr="00893460">
        <w:rPr>
          <w:rFonts w:ascii="GHEA Grapalat" w:hAnsi="GHEA Grapalat"/>
          <w:lang w:val="hy-AM"/>
        </w:rPr>
        <w:t>770.6</w:t>
      </w:r>
      <w:r w:rsidRPr="00ED1DE2">
        <w:rPr>
          <w:rFonts w:ascii="GHEA Grapalat" w:hAnsi="GHEA Grapalat"/>
          <w:lang w:val="hy-AM"/>
        </w:rPr>
        <w:t xml:space="preserve"> </w:t>
      </w:r>
      <w:r w:rsidRPr="00893460">
        <w:rPr>
          <w:rFonts w:ascii="GHEA Grapalat" w:hAnsi="GHEA Grapalat"/>
          <w:lang w:val="hy-AM"/>
        </w:rPr>
        <w:t>մլն դրամ, որի տեսակարար կշիռը հանրապետության ծառայությունների ծավալում կազմել է 1.2%, 2011թ. 1.8%-ի դիմաց կամ նվազել է 0.6%-ային կետով: Միջին հաշվով մեկ բնակչին ընկնող ծառայությունների ծավալը մարզում 2016թ.</w:t>
      </w:r>
      <w:r w:rsidRPr="00893460">
        <w:rPr>
          <w:rStyle w:val="FootnoteReference"/>
          <w:rFonts w:ascii="GHEA Grapalat" w:hAnsi="GHEA Grapalat"/>
          <w:lang w:val="en-US"/>
        </w:rPr>
        <w:footnoteReference w:id="1"/>
      </w:r>
      <w:r w:rsidRPr="00893460">
        <w:rPr>
          <w:rFonts w:ascii="GHEA Grapalat" w:hAnsi="GHEA Grapalat"/>
          <w:lang w:val="hy-AM"/>
        </w:rPr>
        <w:t xml:space="preserve"> կազմել է 70720.2 դրամ, որը միջին հանրապետականից ցածր է 6.0 անգամ, այն զիջում է Երևան քաղաքին 13.4 անգամ:</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93. Զբոսաշրջություն։</w:t>
      </w:r>
      <w:r w:rsidRPr="00893460">
        <w:rPr>
          <w:rFonts w:ascii="GHEA Grapalat" w:hAnsi="GHEA Grapalat"/>
          <w:lang w:val="hy-AM"/>
        </w:rPr>
        <w:t xml:space="preserve"> Մարզում գործում են 16 հյուրանոցային տնտեսության օբյեկտներ՝ 1600/2000 մարդ/օր հզորությամբ։ 2011թ.-ի դրությամբ դրանց թիվը կրկնապատկվել է։ Հյուրատների թիվը արագորեն աճում է հատկապես գյուղական համայնքներում։ Զբոսաշրջիկների թիվը վերջին 3 տարում եռապա</w:t>
      </w:r>
      <w:r w:rsidRPr="00ED1DE2">
        <w:rPr>
          <w:rFonts w:ascii="GHEA Grapalat" w:hAnsi="GHEA Grapalat"/>
          <w:lang w:val="hy-AM"/>
        </w:rPr>
        <w:t>տ</w:t>
      </w:r>
      <w:r w:rsidRPr="00893460">
        <w:rPr>
          <w:rFonts w:ascii="GHEA Grapalat" w:hAnsi="GHEA Grapalat"/>
          <w:lang w:val="hy-AM"/>
        </w:rPr>
        <w:t>կվել է (շուրջ 90.0 հազ. զբոսաշրջիկ), որոնցից 21.7%-ն են միայն օգտվել հյուրանոցային ծառայություններից։ Հյուրանոցային տնտեսությունների թվով ՀՀ Լոռու մարզը զիջում է ՀՀ Տավուշի մարզին։ Ոլորտի զարգացման համար բազմաթիվ միջազգային ծրագրերով վերջին 5 տարիներին ստեղծվել են զբոսաշրջային 5 կենտրոններ Ալավերդի, Դսեղ, Ստեփանավան, Սպիտակ, Փամբակ համայնքներում։</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94. Տեղեկատվական տեխնոլոգիաներ։</w:t>
      </w:r>
      <w:r w:rsidRPr="00893460">
        <w:rPr>
          <w:rFonts w:ascii="GHEA Grapalat" w:hAnsi="GHEA Grapalat" w:cs="Arial"/>
          <w:noProof/>
          <w:lang w:val="hy-AM"/>
        </w:rPr>
        <w:t xml:space="preserve"> Վանաձորի տեխնոլոգիական կենտրոնի շահագործումը լայն հնարավորություն է</w:t>
      </w:r>
      <w:r w:rsidRPr="00893460">
        <w:rPr>
          <w:rFonts w:ascii="GHEA Grapalat" w:hAnsi="GHEA Grapalat"/>
          <w:lang w:val="hy-AM"/>
        </w:rPr>
        <w:t xml:space="preserve"> մարզը դարձնելու տարածաշրջանային բարձր տեխնոլոգիաների միջազգային կենտրոնի։ Այն ենթադրում է նոր աշխատատեղերի ստեղծում։ 2016թ.-ին ՎՏԿ-ի ծրագրերի շրջանակներում վերապատրաստվել են ավելի քան 2000 աշակերտ-ուսանողներ, և ստեղծվել 4 նոր ընկերություններ։ </w:t>
      </w:r>
      <w:r w:rsidRPr="00893460">
        <w:rPr>
          <w:rFonts w:ascii="GHEA Grapalat" w:hAnsi="GHEA Grapalat"/>
          <w:lang w:val="af-ZA"/>
        </w:rPr>
        <w:t xml:space="preserve">Նախատեսվում է </w:t>
      </w:r>
      <w:r w:rsidRPr="00893460">
        <w:rPr>
          <w:rFonts w:ascii="GHEA Grapalat" w:hAnsi="GHEA Grapalat"/>
          <w:lang w:val="hy-AM"/>
        </w:rPr>
        <w:t>Վանաձորում</w:t>
      </w:r>
      <w:r w:rsidRPr="00893460">
        <w:rPr>
          <w:rFonts w:ascii="GHEA Grapalat" w:hAnsi="GHEA Grapalat"/>
          <w:lang w:val="af-ZA"/>
        </w:rPr>
        <w:t xml:space="preserve"> </w:t>
      </w:r>
      <w:r w:rsidRPr="00893460">
        <w:rPr>
          <w:rFonts w:ascii="GHEA Grapalat" w:hAnsi="GHEA Grapalat"/>
          <w:lang w:val="hy-AM"/>
        </w:rPr>
        <w:t>ԹՈՒՄՈ կենտրոնի մասնաճյուղի</w:t>
      </w:r>
      <w:r w:rsidRPr="00893460">
        <w:rPr>
          <w:rFonts w:ascii="GHEA Grapalat" w:hAnsi="GHEA Grapalat"/>
          <w:lang w:val="af-ZA"/>
        </w:rPr>
        <w:t xml:space="preserve"> </w:t>
      </w:r>
      <w:r w:rsidRPr="00893460">
        <w:rPr>
          <w:rFonts w:ascii="GHEA Grapalat" w:hAnsi="GHEA Grapalat"/>
          <w:lang w:val="hy-AM"/>
        </w:rPr>
        <w:t>հիմնում։</w:t>
      </w:r>
      <w:r w:rsidRPr="00893460">
        <w:rPr>
          <w:rFonts w:ascii="GHEA Grapalat" w:hAnsi="GHEA Grapalat"/>
          <w:lang w:val="af-ZA"/>
        </w:rPr>
        <w:t xml:space="preserve"> </w:t>
      </w:r>
      <w:r w:rsidRPr="00893460">
        <w:rPr>
          <w:rFonts w:ascii="GHEA Grapalat" w:hAnsi="GHEA Grapalat"/>
          <w:lang w:val="hy-AM"/>
        </w:rPr>
        <w:t>Նոր</w:t>
      </w:r>
      <w:r w:rsidRPr="00893460">
        <w:rPr>
          <w:rFonts w:ascii="GHEA Grapalat" w:hAnsi="GHEA Grapalat"/>
          <w:lang w:val="af-ZA"/>
        </w:rPr>
        <w:t xml:space="preserve"> </w:t>
      </w:r>
      <w:r w:rsidRPr="00893460">
        <w:rPr>
          <w:rFonts w:ascii="GHEA Grapalat" w:hAnsi="GHEA Grapalat"/>
          <w:lang w:val="hy-AM"/>
        </w:rPr>
        <w:t>տեխնոլոգիաների</w:t>
      </w:r>
      <w:r w:rsidRPr="00893460">
        <w:rPr>
          <w:rFonts w:ascii="GHEA Grapalat" w:hAnsi="GHEA Grapalat"/>
          <w:lang w:val="af-ZA"/>
        </w:rPr>
        <w:t xml:space="preserve"> </w:t>
      </w:r>
      <w:r w:rsidRPr="00893460">
        <w:rPr>
          <w:rFonts w:ascii="GHEA Grapalat" w:hAnsi="GHEA Grapalat"/>
          <w:lang w:val="hy-AM"/>
        </w:rPr>
        <w:t>ներդրմամբ</w:t>
      </w:r>
      <w:r w:rsidRPr="00893460">
        <w:rPr>
          <w:rFonts w:ascii="GHEA Grapalat" w:hAnsi="GHEA Grapalat"/>
          <w:lang w:val="af-ZA"/>
        </w:rPr>
        <w:t xml:space="preserve"> մարզի </w:t>
      </w:r>
      <w:r w:rsidRPr="00893460">
        <w:rPr>
          <w:rFonts w:ascii="GHEA Grapalat" w:hAnsi="GHEA Grapalat"/>
          <w:lang w:val="hy-AM"/>
        </w:rPr>
        <w:t>գյուղական</w:t>
      </w:r>
      <w:r w:rsidRPr="00893460">
        <w:rPr>
          <w:rFonts w:ascii="GHEA Grapalat" w:hAnsi="GHEA Grapalat"/>
          <w:lang w:val="af-ZA"/>
        </w:rPr>
        <w:t xml:space="preserve"> </w:t>
      </w:r>
      <w:r w:rsidRPr="00893460">
        <w:rPr>
          <w:rFonts w:ascii="GHEA Grapalat" w:hAnsi="GHEA Grapalat"/>
          <w:lang w:val="hy-AM"/>
        </w:rPr>
        <w:t>կյանքի ակտիվացմանն</w:t>
      </w:r>
      <w:r w:rsidRPr="00893460">
        <w:rPr>
          <w:rFonts w:ascii="GHEA Grapalat" w:hAnsi="GHEA Grapalat"/>
          <w:lang w:val="af-ZA"/>
        </w:rPr>
        <w:t xml:space="preserve"> </w:t>
      </w:r>
      <w:r w:rsidRPr="00893460">
        <w:rPr>
          <w:rFonts w:ascii="GHEA Grapalat" w:hAnsi="GHEA Grapalat"/>
          <w:lang w:val="hy-AM"/>
        </w:rPr>
        <w:t>ուղղված</w:t>
      </w:r>
      <w:r w:rsidRPr="00893460">
        <w:rPr>
          <w:rFonts w:ascii="GHEA Grapalat" w:hAnsi="GHEA Grapalat"/>
          <w:lang w:val="af-ZA"/>
        </w:rPr>
        <w:t xml:space="preserve">, </w:t>
      </w:r>
      <w:r w:rsidRPr="00893460">
        <w:rPr>
          <w:rFonts w:ascii="GHEA Grapalat" w:hAnsi="GHEA Grapalat"/>
          <w:lang w:val="hy-AM"/>
        </w:rPr>
        <w:t>Դեբե</w:t>
      </w:r>
      <w:r w:rsidRPr="00ED1DE2">
        <w:rPr>
          <w:rFonts w:ascii="GHEA Grapalat" w:hAnsi="GHEA Grapalat"/>
          <w:lang w:val="hy-AM"/>
        </w:rPr>
        <w:t>տ</w:t>
      </w:r>
      <w:r w:rsidRPr="00893460">
        <w:rPr>
          <w:rFonts w:ascii="GHEA Grapalat" w:hAnsi="GHEA Grapalat"/>
          <w:lang w:val="af-ZA"/>
        </w:rPr>
        <w:t xml:space="preserve"> </w:t>
      </w:r>
      <w:r w:rsidRPr="00893460">
        <w:rPr>
          <w:rFonts w:ascii="GHEA Grapalat" w:hAnsi="GHEA Grapalat"/>
          <w:lang w:val="hy-AM"/>
        </w:rPr>
        <w:t>համայնքի</w:t>
      </w:r>
      <w:r w:rsidRPr="00893460">
        <w:rPr>
          <w:rFonts w:ascii="GHEA Grapalat" w:hAnsi="GHEA Grapalat"/>
          <w:lang w:val="af-ZA"/>
        </w:rPr>
        <w:t xml:space="preserve"> </w:t>
      </w:r>
      <w:r w:rsidRPr="00893460">
        <w:rPr>
          <w:rFonts w:ascii="GHEA Grapalat" w:hAnsi="GHEA Grapalat"/>
          <w:lang w:val="hy-AM"/>
        </w:rPr>
        <w:t>հովտում</w:t>
      </w:r>
      <w:r w:rsidRPr="00893460">
        <w:rPr>
          <w:rFonts w:ascii="GHEA Grapalat" w:hAnsi="GHEA Grapalat"/>
          <w:lang w:val="af-ZA"/>
        </w:rPr>
        <w:t xml:space="preserve"> </w:t>
      </w:r>
      <w:r w:rsidRPr="00893460">
        <w:rPr>
          <w:rFonts w:ascii="GHEA Grapalat" w:hAnsi="GHEA Grapalat"/>
          <w:lang w:val="hy-AM"/>
        </w:rPr>
        <w:t>կառուցվում</w:t>
      </w:r>
      <w:r w:rsidRPr="00893460">
        <w:rPr>
          <w:rFonts w:ascii="GHEA Grapalat" w:hAnsi="GHEA Grapalat"/>
          <w:lang w:val="af-ZA"/>
        </w:rPr>
        <w:t xml:space="preserve"> </w:t>
      </w:r>
      <w:r w:rsidRPr="00893460">
        <w:rPr>
          <w:rFonts w:ascii="GHEA Grapalat" w:hAnsi="GHEA Grapalat"/>
          <w:lang w:val="hy-AM"/>
        </w:rPr>
        <w:t>է</w:t>
      </w:r>
      <w:r w:rsidRPr="00893460">
        <w:rPr>
          <w:rFonts w:ascii="GHEA Grapalat" w:hAnsi="GHEA Grapalat"/>
          <w:lang w:val="af-ZA"/>
        </w:rPr>
        <w:t xml:space="preserve"> ՀՀ-ում առաջին </w:t>
      </w:r>
      <w:r w:rsidRPr="00893460">
        <w:rPr>
          <w:rFonts w:ascii="GHEA Grapalat" w:hAnsi="GHEA Grapalat"/>
          <w:lang w:val="hy-AM"/>
        </w:rPr>
        <w:t>Սմարթ</w:t>
      </w:r>
      <w:r w:rsidRPr="00893460">
        <w:rPr>
          <w:rFonts w:ascii="GHEA Grapalat" w:hAnsi="GHEA Grapalat"/>
          <w:lang w:val="af-ZA"/>
        </w:rPr>
        <w:t xml:space="preserve"> </w:t>
      </w:r>
      <w:r w:rsidRPr="00893460">
        <w:rPr>
          <w:rFonts w:ascii="GHEA Grapalat" w:hAnsi="GHEA Grapalat"/>
          <w:lang w:val="hy-AM"/>
        </w:rPr>
        <w:t>կենտրոնը՝ Հայաստանի մանուկներ հիմնադրամի նախաձեռնությամբ (ծրագրի արժեքը՝ շուրջ 5.0 մլն դոլար):</w:t>
      </w:r>
      <w:r w:rsidRPr="00893460">
        <w:rPr>
          <w:rFonts w:ascii="GHEA Grapalat" w:hAnsi="GHEA Grapalat"/>
          <w:lang w:val="af-ZA"/>
        </w:rPr>
        <w:t xml:space="preserve"> </w:t>
      </w:r>
    </w:p>
    <w:p w:rsidR="0075122A" w:rsidRPr="00893460" w:rsidRDefault="0075122A" w:rsidP="000B53FC">
      <w:pPr>
        <w:pStyle w:val="ListParagraph"/>
        <w:spacing w:line="240" w:lineRule="auto"/>
        <w:ind w:left="0" w:firstLine="360"/>
        <w:jc w:val="both"/>
        <w:rPr>
          <w:rFonts w:ascii="GHEA Grapalat" w:hAnsi="GHEA Grapalat"/>
          <w:b/>
          <w:lang w:val="hy-AM"/>
        </w:rPr>
      </w:pPr>
      <w:r w:rsidRPr="00893460">
        <w:rPr>
          <w:rFonts w:ascii="GHEA Grapalat" w:hAnsi="GHEA Grapalat"/>
          <w:b/>
          <w:lang w:val="hy-AM"/>
        </w:rPr>
        <w:t>95. Արտահանում:</w:t>
      </w:r>
      <w:r w:rsidRPr="00893460">
        <w:rPr>
          <w:rFonts w:ascii="GHEA Grapalat" w:hAnsi="GHEA Grapalat"/>
          <w:lang w:val="hy-AM"/>
        </w:rPr>
        <w:t xml:space="preserve"> 2015թ. արտաքին ապրանքաշրջանառությունը մարզում ունի այսպիսի տեսք՝ արտահանում 164.4 մլն դոլար, ներմուծում՝ 72.0 մլն դոլար: Մարզի արտահանման ծավալները 2011թ. նկատմամբ աճել են շուրջ 1.12 անգամ, իսկ ներմուծման ծավալները կազմում են 2011թ. շուրջ 83%: ՀՀ Լոռու մարզի արտահանումը կազմում է ՀՀ արտահանման շուրջ 11.1%-ը: Մարզից հիմնականում արտահանվում է կոնվերտորային (սև) պղինձ, պղնձի խտանյութ, գազակտրիչ սարքեր, հագուստ, պանիր, պահածոներ և այլն: Մարզի արդյունաբերական արտադրանքի 66</w:t>
      </w:r>
      <w:r w:rsidRPr="00ED1DE2">
        <w:rPr>
          <w:rFonts w:ascii="GHEA Grapalat" w:hAnsi="GHEA Grapalat"/>
          <w:lang w:val="hy-AM"/>
        </w:rPr>
        <w:t>.</w:t>
      </w:r>
      <w:r w:rsidRPr="00893460">
        <w:rPr>
          <w:rFonts w:ascii="GHEA Grapalat" w:hAnsi="GHEA Grapalat"/>
          <w:lang w:val="hy-AM"/>
        </w:rPr>
        <w:t xml:space="preserve">8 %-ն արտահանվում է ԱՊՀ և այլ երկրներ: </w:t>
      </w:r>
    </w:p>
    <w:p w:rsidR="0075122A" w:rsidRPr="008A1CDA" w:rsidRDefault="0075122A" w:rsidP="000B53FC">
      <w:pPr>
        <w:pStyle w:val="Heading2"/>
        <w:spacing w:line="240" w:lineRule="auto"/>
        <w:rPr>
          <w:rFonts w:ascii="GHEA Grapalat" w:hAnsi="GHEA Grapalat"/>
          <w:color w:val="auto"/>
          <w:sz w:val="22"/>
          <w:szCs w:val="22"/>
          <w:lang w:val="hy-AM"/>
        </w:rPr>
      </w:pPr>
      <w:bookmarkStart w:id="69" w:name="_Toc477210298"/>
      <w:bookmarkStart w:id="70" w:name="_Toc477531340"/>
      <w:r w:rsidRPr="008A1CDA">
        <w:rPr>
          <w:rFonts w:ascii="GHEA Grapalat" w:hAnsi="GHEA Grapalat"/>
          <w:color w:val="auto"/>
          <w:sz w:val="22"/>
          <w:szCs w:val="22"/>
          <w:lang w:val="hy-AM"/>
        </w:rPr>
        <w:t xml:space="preserve">3.9 </w:t>
      </w:r>
      <w:r w:rsidRPr="008A1CDA">
        <w:rPr>
          <w:rFonts w:ascii="GHEA Grapalat" w:hAnsi="GHEA Grapalat" w:cs="Sylfaen"/>
          <w:color w:val="auto"/>
          <w:sz w:val="22"/>
          <w:szCs w:val="22"/>
          <w:lang w:val="hy-AM"/>
        </w:rPr>
        <w:t>ԿՐԹՈՒԹՅՈՒՆ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ՄԱՐԴԿԱՅԻՆ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ԿԱՊԻՏԱԼ</w:t>
      </w:r>
      <w:bookmarkEnd w:id="69"/>
      <w:bookmarkEnd w:id="70"/>
    </w:p>
    <w:p w:rsidR="0075122A" w:rsidRPr="00893460" w:rsidRDefault="0075122A" w:rsidP="000B53FC">
      <w:pPr>
        <w:spacing w:line="240" w:lineRule="auto"/>
        <w:ind w:firstLine="360"/>
        <w:jc w:val="both"/>
        <w:rPr>
          <w:rFonts w:ascii="GHEA Grapalat" w:hAnsi="GHEA Grapalat"/>
          <w:lang w:val="hy-AM"/>
        </w:rPr>
      </w:pPr>
      <w:r w:rsidRPr="00893460">
        <w:rPr>
          <w:rFonts w:ascii="GHEA Grapalat" w:hAnsi="GHEA Grapalat"/>
          <w:lang w:val="hy-AM"/>
        </w:rPr>
        <w:t xml:space="preserve">96. ՀՀ Լոռու մարզում գործում են 66 նախադպրոցական ուսումնական հաստատություններ (ՆՈՒՀ) 151 խմբով, որից 37-ը գործում են քաղաքային, 29-ը՝ գյուղական բնակավայրերում, 2011թ.-ի դրությամբ ՆՈՒՀ-երի քանակն ավելացել է 7-ով: Նախադպրոցական ուսումնական հաստատություններ հաճախող երեխաների թիվը 2015թ.-ին մարզում կազմել է 4474 երեխա, որից քաղաքային բնակավայրերում 3451 երեխա (77.1%), գյուղական բնակավայրերում՝ 1023 երեխա (22.9%): 2015թ.-ի դրությամբ ՆՈՒՀ հաճախող երեխաների թվի աճը 2011թ.-ի նկատմամբ կազմել է 121.3%, որը միջին հանրապետականից բարձր է 7.4%-ով։ Երեխա-մանկավարժ հարաբերակցությունը 2015թ.-ին կազմում է 12.6/1 հանրապետական միջինի 12.1/1-ի դիմաց։ 10.0 հազ. բնակչի հաշվարկով, 2015թ.-ին մարզում ՆՈՒՀ-երի թիվը հանրապետական միջինից բարձր է 8.1%-ով, սակայն զիջում է ՀՀ Տավուշի մարզի ՆՈՒՀ-երի քանակին 1.6 անգամ, հաճախող երեխաների թիվը 2015թ.-ի դրությամբ մնում է ցածր՝ </w:t>
      </w:r>
      <w:r w:rsidRPr="00893460">
        <w:rPr>
          <w:rFonts w:ascii="GHEA Grapalat" w:hAnsi="GHEA Grapalat"/>
          <w:color w:val="000000"/>
          <w:lang w:val="hy-AM"/>
        </w:rPr>
        <w:t xml:space="preserve">198.84, </w:t>
      </w:r>
      <w:r w:rsidRPr="00893460">
        <w:rPr>
          <w:rFonts w:ascii="GHEA Grapalat" w:hAnsi="GHEA Grapalat"/>
          <w:lang w:val="hy-AM"/>
        </w:rPr>
        <w:t xml:space="preserve">զիջելով հանրապետական միջինին 21%-ով։ </w:t>
      </w:r>
    </w:p>
    <w:p w:rsidR="0075122A" w:rsidRPr="00ED1DE2" w:rsidRDefault="0075122A" w:rsidP="000B53FC">
      <w:pPr>
        <w:pStyle w:val="Caption"/>
        <w:spacing w:before="0" w:after="0" w:line="240" w:lineRule="auto"/>
        <w:jc w:val="both"/>
        <w:rPr>
          <w:rFonts w:ascii="GHEA Grapalat" w:hAnsi="GHEA Grapalat"/>
          <w:sz w:val="22"/>
          <w:szCs w:val="22"/>
          <w:lang w:val="hy-AM"/>
        </w:rPr>
      </w:pPr>
    </w:p>
    <w:p w:rsidR="0075122A" w:rsidRPr="00ED1DE2" w:rsidRDefault="0075122A" w:rsidP="000B53FC">
      <w:pPr>
        <w:pStyle w:val="Caption"/>
        <w:spacing w:before="0" w:after="0" w:line="240" w:lineRule="auto"/>
        <w:jc w:val="both"/>
        <w:rPr>
          <w:rFonts w:ascii="GHEA Grapalat" w:hAnsi="GHEA Grapalat"/>
          <w:sz w:val="22"/>
          <w:szCs w:val="22"/>
          <w:lang w:val="hy-AM"/>
        </w:rPr>
      </w:pPr>
    </w:p>
    <w:p w:rsidR="0075122A" w:rsidRPr="00893460" w:rsidRDefault="0075122A" w:rsidP="000B53FC">
      <w:pPr>
        <w:pStyle w:val="Caption"/>
        <w:spacing w:before="0" w:after="0" w:line="240" w:lineRule="auto"/>
        <w:jc w:val="both"/>
        <w:rPr>
          <w:rFonts w:ascii="GHEA Grapalat" w:hAnsi="GHEA Grapalat"/>
          <w:sz w:val="22"/>
          <w:szCs w:val="22"/>
          <w:lang w:val="hy-AM"/>
        </w:rPr>
      </w:pPr>
      <w:bookmarkStart w:id="71" w:name="_Toc477524912"/>
      <w:r w:rsidRPr="008A1CDA">
        <w:rPr>
          <w:rFonts w:ascii="GHEA Grapalat" w:hAnsi="GHEA Grapalat"/>
          <w:color w:val="auto"/>
          <w:sz w:val="22"/>
          <w:szCs w:val="22"/>
          <w:lang w:val="hy-AM"/>
        </w:rPr>
        <w:t xml:space="preserve">Գծանկար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Գծանկար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13</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ՀՀ Լոռու մարզի համայնքային և գերատեսչական նախադպրոցական հաստատություններում երեխաների թվաքանակը ըստ քաղաքային ու գյուղական համայնքների, 2011-2015թթ</w:t>
      </w:r>
      <w:r w:rsidRPr="00893460">
        <w:rPr>
          <w:rFonts w:ascii="GHEA Grapalat" w:hAnsi="GHEA Grapalat"/>
          <w:sz w:val="22"/>
          <w:szCs w:val="22"/>
          <w:lang w:val="hy-AM"/>
        </w:rPr>
        <w:t>.</w:t>
      </w:r>
      <w:bookmarkEnd w:id="71"/>
      <w:r w:rsidRPr="00893460">
        <w:rPr>
          <w:rFonts w:ascii="GHEA Grapalat" w:hAnsi="GHEA Grapalat"/>
          <w:sz w:val="22"/>
          <w:szCs w:val="22"/>
          <w:lang w:val="hy-AM"/>
        </w:rPr>
        <w:t xml:space="preserve"> </w:t>
      </w:r>
    </w:p>
    <w:p w:rsidR="0075122A" w:rsidRPr="00893460" w:rsidRDefault="0075122A" w:rsidP="000B53FC">
      <w:pPr>
        <w:spacing w:after="0" w:line="240" w:lineRule="auto"/>
        <w:ind w:firstLine="426"/>
        <w:rPr>
          <w:rFonts w:ascii="GHEA Grapalat" w:hAnsi="GHEA Grapalat" w:cs="Sylfaen"/>
          <w:bCs/>
          <w:color w:val="365F91"/>
          <w:sz w:val="18"/>
          <w:szCs w:val="18"/>
          <w:lang w:val="hy-AM"/>
        </w:rPr>
      </w:pPr>
      <w:r>
        <w:rPr>
          <w:noProof/>
          <w:lang w:val="en-US"/>
        </w:rPr>
        <w:pict>
          <v:shape id="_x0000_s1031" type="#_x0000_t75" style="position:absolute;left:0;text-align:left;margin-left:32.25pt;margin-top:-.15pt;width:473.75pt;height:140.65pt;z-index:251661824;visibility:visible;mso-wrap-distance-bottom:.09pt">
            <v:imagedata r:id="rId52" o:title=""/>
            <w10:wrap type="topAndBottom"/>
          </v:shape>
          <o:OLEObject Type="Embed" ProgID="Excel.Chart.8" ShapeID="_x0000_s1031" DrawAspect="Content" ObjectID="_1561188123" r:id="rId53"/>
        </w:pict>
      </w:r>
      <w:r w:rsidRPr="00893460">
        <w:rPr>
          <w:rFonts w:ascii="GHEA Grapalat" w:hAnsi="GHEA Grapalat" w:cs="Sylfaen"/>
          <w:bCs/>
          <w:color w:val="365F91"/>
          <w:sz w:val="18"/>
          <w:szCs w:val="18"/>
          <w:lang w:val="hy-AM"/>
        </w:rPr>
        <w:t>Աղբյուրը՝Ազգային վիճակագրության ծառայության տվյալների հիման վրա կատարած վերլուծություն</w:t>
      </w:r>
    </w:p>
    <w:p w:rsidR="0075122A" w:rsidRPr="00893460" w:rsidRDefault="0075122A" w:rsidP="000B53FC">
      <w:pPr>
        <w:spacing w:after="0" w:line="240" w:lineRule="auto"/>
        <w:jc w:val="both"/>
        <w:rPr>
          <w:rFonts w:ascii="GHEA Grapalat" w:hAnsi="GHEA Grapalat"/>
          <w:color w:val="365F91"/>
          <w:lang w:val="hy-AM"/>
        </w:rPr>
      </w:pPr>
    </w:p>
    <w:p w:rsidR="0075122A" w:rsidRPr="00893460" w:rsidDel="000C0AC8" w:rsidRDefault="0075122A" w:rsidP="000B53FC">
      <w:pPr>
        <w:spacing w:after="0" w:line="240" w:lineRule="auto"/>
        <w:ind w:firstLine="360"/>
        <w:jc w:val="both"/>
        <w:rPr>
          <w:ins w:id="72" w:author="user" w:date="2017-01-28T17:03:00Z"/>
          <w:rFonts w:ascii="GHEA Grapalat" w:hAnsi="GHEA Grapalat"/>
          <w:noProof/>
          <w:lang w:val="hy-AM"/>
        </w:rPr>
      </w:pPr>
      <w:r w:rsidRPr="00893460">
        <w:rPr>
          <w:rFonts w:ascii="GHEA Grapalat" w:hAnsi="GHEA Grapalat"/>
          <w:noProof/>
          <w:lang w:val="pt-BR"/>
        </w:rPr>
        <w:t>97. 2015</w:t>
      </w:r>
      <w:r w:rsidRPr="00893460">
        <w:rPr>
          <w:rFonts w:ascii="GHEA Grapalat" w:hAnsi="GHEA Grapalat" w:cs="Sylfaen"/>
          <w:noProof/>
          <w:lang w:val="hy-AM"/>
        </w:rPr>
        <w:t>թ</w:t>
      </w:r>
      <w:r w:rsidRPr="00893460">
        <w:rPr>
          <w:rFonts w:ascii="GHEA Grapalat" w:hAnsi="GHEA Grapalat"/>
          <w:noProof/>
          <w:lang w:val="hy-AM"/>
        </w:rPr>
        <w:t>.</w:t>
      </w:r>
      <w:r w:rsidRPr="00893460">
        <w:rPr>
          <w:rFonts w:ascii="GHEA Grapalat" w:hAnsi="GHEA Grapalat"/>
          <w:noProof/>
          <w:lang w:val="pt-BR"/>
        </w:rPr>
        <w:t>-</w:t>
      </w:r>
      <w:r w:rsidRPr="00893460">
        <w:rPr>
          <w:rFonts w:ascii="GHEA Grapalat" w:hAnsi="GHEA Grapalat" w:cs="Sylfaen"/>
          <w:noProof/>
          <w:lang w:val="hy-AM"/>
        </w:rPr>
        <w:t>ին</w:t>
      </w:r>
      <w:r w:rsidRPr="00893460">
        <w:rPr>
          <w:rFonts w:ascii="GHEA Grapalat" w:hAnsi="GHEA Grapalat" w:cs="Sylfaen"/>
          <w:noProof/>
          <w:lang w:val="pt-BR"/>
        </w:rPr>
        <w:t xml:space="preserve"> </w:t>
      </w:r>
      <w:r w:rsidRPr="00893460">
        <w:rPr>
          <w:rFonts w:ascii="GHEA Grapalat" w:hAnsi="GHEA Grapalat" w:cs="Sylfaen"/>
          <w:lang w:val="hy-AM"/>
        </w:rPr>
        <w:t>ՀՀ</w:t>
      </w:r>
      <w:r w:rsidRPr="00893460">
        <w:rPr>
          <w:rFonts w:ascii="GHEA Grapalat" w:hAnsi="GHEA Grapalat" w:cs="Sylfaen"/>
          <w:lang w:val="pt-BR"/>
        </w:rPr>
        <w:t xml:space="preserve"> </w:t>
      </w:r>
      <w:r w:rsidRPr="00893460">
        <w:rPr>
          <w:rFonts w:ascii="GHEA Grapalat" w:hAnsi="GHEA Grapalat" w:cs="Sylfaen"/>
          <w:lang w:val="hy-AM"/>
        </w:rPr>
        <w:t>Լոռու</w:t>
      </w:r>
      <w:r w:rsidRPr="00893460">
        <w:rPr>
          <w:rFonts w:ascii="GHEA Grapalat" w:hAnsi="GHEA Grapalat" w:cs="Sylfaen"/>
          <w:lang w:val="pt-BR"/>
        </w:rPr>
        <w:t xml:space="preserve"> </w:t>
      </w:r>
      <w:r w:rsidRPr="00893460">
        <w:rPr>
          <w:rFonts w:ascii="GHEA Grapalat" w:hAnsi="GHEA Grapalat" w:cs="Sylfaen"/>
          <w:lang w:val="hy-AM"/>
        </w:rPr>
        <w:t>մարզում</w:t>
      </w:r>
      <w:r w:rsidRPr="00893460">
        <w:rPr>
          <w:rFonts w:ascii="GHEA Grapalat" w:hAnsi="GHEA Grapalat" w:cs="Sylfaen"/>
          <w:lang w:val="pt-BR"/>
        </w:rPr>
        <w:t xml:space="preserve"> </w:t>
      </w:r>
      <w:r w:rsidRPr="00893460">
        <w:rPr>
          <w:rFonts w:ascii="GHEA Grapalat" w:hAnsi="GHEA Grapalat" w:cs="Sylfaen"/>
          <w:noProof/>
          <w:lang w:val="hy-AM"/>
        </w:rPr>
        <w:t>գործել</w:t>
      </w:r>
      <w:r w:rsidRPr="00893460">
        <w:rPr>
          <w:rFonts w:ascii="GHEA Grapalat" w:hAnsi="GHEA Grapalat" w:cs="Sylfaen"/>
          <w:noProof/>
          <w:lang w:val="pt-BR"/>
        </w:rPr>
        <w:t xml:space="preserve"> </w:t>
      </w:r>
      <w:r w:rsidRPr="00893460">
        <w:rPr>
          <w:rFonts w:ascii="GHEA Grapalat" w:hAnsi="GHEA Grapalat" w:cs="Sylfaen"/>
          <w:noProof/>
          <w:lang w:val="hy-AM"/>
        </w:rPr>
        <w:t>է</w:t>
      </w:r>
      <w:r w:rsidRPr="00893460">
        <w:rPr>
          <w:rFonts w:ascii="GHEA Grapalat" w:hAnsi="GHEA Grapalat" w:cs="Sylfaen"/>
          <w:noProof/>
          <w:lang w:val="pt-BR"/>
        </w:rPr>
        <w:t xml:space="preserve"> </w:t>
      </w:r>
      <w:r w:rsidRPr="00893460">
        <w:rPr>
          <w:rFonts w:ascii="GHEA Grapalat" w:hAnsi="GHEA Grapalat"/>
          <w:b/>
          <w:noProof/>
          <w:lang w:val="pt-BR"/>
        </w:rPr>
        <w:t>16</w:t>
      </w:r>
      <w:r w:rsidRPr="00893460">
        <w:rPr>
          <w:rFonts w:ascii="GHEA Grapalat" w:hAnsi="GHEA Grapalat"/>
          <w:b/>
          <w:noProof/>
          <w:lang w:val="hy-AM"/>
        </w:rPr>
        <w:t>6</w:t>
      </w:r>
      <w:r w:rsidRPr="00893460">
        <w:rPr>
          <w:rFonts w:ascii="GHEA Grapalat" w:hAnsi="GHEA Grapalat"/>
          <w:b/>
          <w:noProof/>
          <w:lang w:val="pt-BR"/>
        </w:rPr>
        <w:t xml:space="preserve"> </w:t>
      </w:r>
      <w:r w:rsidRPr="00893460">
        <w:rPr>
          <w:rFonts w:ascii="GHEA Grapalat" w:hAnsi="GHEA Grapalat" w:cs="Sylfaen"/>
          <w:noProof/>
          <w:lang w:val="hy-AM"/>
        </w:rPr>
        <w:t>պետական</w:t>
      </w:r>
      <w:r w:rsidRPr="00893460">
        <w:rPr>
          <w:rFonts w:ascii="GHEA Grapalat" w:hAnsi="GHEA Grapalat" w:cs="Sylfaen"/>
          <w:noProof/>
          <w:lang w:val="pt-BR"/>
        </w:rPr>
        <w:t xml:space="preserve"> </w:t>
      </w:r>
      <w:r w:rsidRPr="00893460">
        <w:rPr>
          <w:rFonts w:ascii="GHEA Grapalat" w:hAnsi="GHEA Grapalat" w:cs="Sylfaen"/>
          <w:lang w:val="hy-AM"/>
        </w:rPr>
        <w:t>հանրակրթական</w:t>
      </w:r>
      <w:r w:rsidRPr="00893460">
        <w:rPr>
          <w:rFonts w:ascii="GHEA Grapalat" w:hAnsi="GHEA Grapalat" w:cs="Sylfaen"/>
          <w:lang w:val="pt-BR"/>
        </w:rPr>
        <w:t xml:space="preserve"> </w:t>
      </w:r>
      <w:r w:rsidRPr="00893460">
        <w:rPr>
          <w:rFonts w:ascii="GHEA Grapalat" w:hAnsi="GHEA Grapalat" w:cs="Sylfaen"/>
          <w:lang w:val="hy-AM"/>
        </w:rPr>
        <w:t>ուսումնական</w:t>
      </w:r>
      <w:r w:rsidRPr="00893460">
        <w:rPr>
          <w:rFonts w:ascii="GHEA Grapalat" w:hAnsi="GHEA Grapalat" w:cs="Sylfaen"/>
          <w:lang w:val="pt-BR"/>
        </w:rPr>
        <w:t xml:space="preserve"> </w:t>
      </w:r>
      <w:r w:rsidRPr="00893460">
        <w:rPr>
          <w:rFonts w:ascii="GHEA Grapalat" w:hAnsi="GHEA Grapalat" w:cs="Sylfaen"/>
          <w:lang w:val="hy-AM"/>
        </w:rPr>
        <w:t>հաստատություն</w:t>
      </w:r>
      <w:r w:rsidRPr="00893460">
        <w:rPr>
          <w:rFonts w:ascii="GHEA Grapalat" w:hAnsi="GHEA Grapalat"/>
          <w:noProof/>
          <w:lang w:val="pt-BR"/>
        </w:rPr>
        <w:t xml:space="preserve">, </w:t>
      </w:r>
      <w:r w:rsidRPr="00893460">
        <w:rPr>
          <w:rFonts w:ascii="GHEA Grapalat" w:hAnsi="GHEA Grapalat" w:cs="Sylfaen"/>
          <w:noProof/>
          <w:lang w:val="hy-AM"/>
        </w:rPr>
        <w:t>որից</w:t>
      </w:r>
      <w:r w:rsidRPr="00893460">
        <w:rPr>
          <w:rFonts w:ascii="GHEA Grapalat" w:hAnsi="GHEA Grapalat" w:cs="Sylfaen"/>
          <w:noProof/>
          <w:lang w:val="pt-BR"/>
        </w:rPr>
        <w:t xml:space="preserve"> </w:t>
      </w:r>
      <w:r w:rsidRPr="00893460">
        <w:rPr>
          <w:rFonts w:ascii="GHEA Grapalat" w:hAnsi="GHEA Grapalat"/>
          <w:b/>
          <w:noProof/>
          <w:lang w:val="pt-BR"/>
        </w:rPr>
        <w:t>68-</w:t>
      </w:r>
      <w:r w:rsidRPr="00893460">
        <w:rPr>
          <w:rFonts w:ascii="GHEA Grapalat" w:hAnsi="GHEA Grapalat" w:cs="Sylfaen"/>
          <w:b/>
          <w:noProof/>
          <w:lang w:val="pt-BR"/>
        </w:rPr>
        <w:t xml:space="preserve">ը՝ </w:t>
      </w:r>
      <w:r w:rsidRPr="00893460">
        <w:rPr>
          <w:rFonts w:ascii="GHEA Grapalat" w:hAnsi="GHEA Grapalat" w:cs="Sylfaen"/>
          <w:noProof/>
          <w:lang w:val="hy-AM"/>
        </w:rPr>
        <w:t>հիմնական</w:t>
      </w:r>
      <w:r w:rsidRPr="00893460">
        <w:rPr>
          <w:rFonts w:ascii="GHEA Grapalat" w:hAnsi="GHEA Grapalat"/>
          <w:noProof/>
          <w:lang w:val="pt-BR"/>
        </w:rPr>
        <w:t xml:space="preserve">, </w:t>
      </w:r>
      <w:r w:rsidRPr="00893460">
        <w:rPr>
          <w:rFonts w:ascii="GHEA Grapalat" w:hAnsi="GHEA Grapalat"/>
          <w:b/>
          <w:noProof/>
          <w:lang w:val="pt-BR"/>
        </w:rPr>
        <w:t>83-</w:t>
      </w:r>
      <w:r w:rsidRPr="00893460">
        <w:rPr>
          <w:rFonts w:ascii="GHEA Grapalat" w:hAnsi="GHEA Grapalat" w:cs="Sylfaen"/>
          <w:b/>
          <w:noProof/>
          <w:lang w:val="pt-BR"/>
        </w:rPr>
        <w:t xml:space="preserve">ը՝ </w:t>
      </w:r>
      <w:r w:rsidRPr="00893460">
        <w:rPr>
          <w:rFonts w:ascii="GHEA Grapalat" w:hAnsi="GHEA Grapalat" w:cs="Sylfaen"/>
          <w:noProof/>
          <w:lang w:val="hy-AM"/>
        </w:rPr>
        <w:t>միջնակարգ</w:t>
      </w:r>
      <w:r w:rsidRPr="00893460">
        <w:rPr>
          <w:rFonts w:ascii="GHEA Grapalat" w:hAnsi="GHEA Grapalat"/>
          <w:noProof/>
          <w:lang w:val="pt-BR"/>
        </w:rPr>
        <w:t xml:space="preserve">, </w:t>
      </w:r>
      <w:r w:rsidRPr="00893460">
        <w:rPr>
          <w:rFonts w:ascii="GHEA Grapalat" w:hAnsi="GHEA Grapalat" w:cs="Sylfaen"/>
          <w:b/>
          <w:noProof/>
          <w:lang w:val="pt-BR"/>
        </w:rPr>
        <w:t xml:space="preserve">13-ը՝ </w:t>
      </w:r>
      <w:r w:rsidRPr="00893460">
        <w:rPr>
          <w:rFonts w:ascii="GHEA Grapalat" w:hAnsi="GHEA Grapalat" w:cs="Sylfaen"/>
          <w:noProof/>
          <w:lang w:val="hy-AM"/>
        </w:rPr>
        <w:t>ավագ</w:t>
      </w:r>
      <w:r w:rsidRPr="00893460">
        <w:rPr>
          <w:rFonts w:ascii="GHEA Grapalat" w:hAnsi="GHEA Grapalat"/>
          <w:noProof/>
          <w:lang w:val="pt-BR"/>
        </w:rPr>
        <w:t xml:space="preserve">, </w:t>
      </w:r>
      <w:r w:rsidRPr="00893460">
        <w:rPr>
          <w:rFonts w:ascii="GHEA Grapalat" w:hAnsi="GHEA Grapalat"/>
          <w:b/>
          <w:noProof/>
          <w:lang w:val="pt-BR"/>
        </w:rPr>
        <w:t>3-</w:t>
      </w:r>
      <w:r w:rsidRPr="00893460">
        <w:rPr>
          <w:rFonts w:ascii="GHEA Grapalat" w:hAnsi="GHEA Grapalat" w:cs="Sylfaen"/>
          <w:b/>
          <w:noProof/>
          <w:lang w:val="pt-BR"/>
        </w:rPr>
        <w:t xml:space="preserve">ը՝ </w:t>
      </w:r>
      <w:r w:rsidRPr="00893460">
        <w:rPr>
          <w:rFonts w:ascii="GHEA Grapalat" w:hAnsi="GHEA Grapalat" w:cs="Sylfaen"/>
          <w:noProof/>
          <w:lang w:val="hy-AM"/>
        </w:rPr>
        <w:t>հատուկ</w:t>
      </w:r>
      <w:r w:rsidRPr="00893460">
        <w:rPr>
          <w:rFonts w:ascii="GHEA Grapalat" w:hAnsi="GHEA Grapalat"/>
          <w:noProof/>
          <w:lang w:val="hy-AM"/>
        </w:rPr>
        <w:t xml:space="preserve"> (</w:t>
      </w:r>
      <w:r w:rsidRPr="00893460">
        <w:rPr>
          <w:rFonts w:ascii="GHEA Grapalat" w:hAnsi="GHEA Grapalat" w:cs="Sylfaen"/>
          <w:noProof/>
          <w:lang w:val="hy-AM"/>
        </w:rPr>
        <w:t>դրանցից</w:t>
      </w:r>
      <w:r w:rsidRPr="00893460">
        <w:rPr>
          <w:rFonts w:ascii="GHEA Grapalat" w:hAnsi="GHEA Grapalat" w:cs="Sylfaen"/>
          <w:noProof/>
          <w:lang w:val="pt-BR"/>
        </w:rPr>
        <w:t xml:space="preserve"> </w:t>
      </w:r>
      <w:r w:rsidRPr="00893460">
        <w:rPr>
          <w:rFonts w:ascii="GHEA Grapalat" w:hAnsi="GHEA Grapalat"/>
          <w:b/>
          <w:noProof/>
          <w:lang w:val="pt-BR"/>
        </w:rPr>
        <w:t xml:space="preserve">2 </w:t>
      </w:r>
      <w:r w:rsidRPr="00893460">
        <w:rPr>
          <w:rFonts w:ascii="GHEA Grapalat" w:hAnsi="GHEA Grapalat" w:cs="Sylfaen"/>
          <w:noProof/>
          <w:lang w:val="hy-AM"/>
        </w:rPr>
        <w:t>հատուկ</w:t>
      </w:r>
      <w:r w:rsidRPr="00893460">
        <w:rPr>
          <w:rFonts w:ascii="GHEA Grapalat" w:hAnsi="GHEA Grapalat" w:cs="Sylfaen"/>
          <w:noProof/>
          <w:lang w:val="pt-BR"/>
        </w:rPr>
        <w:t xml:space="preserve"> </w:t>
      </w:r>
      <w:r w:rsidRPr="00893460">
        <w:rPr>
          <w:rFonts w:ascii="GHEA Grapalat" w:hAnsi="GHEA Grapalat"/>
          <w:noProof/>
          <w:lang w:val="pt-BR"/>
        </w:rPr>
        <w:t>(</w:t>
      </w:r>
      <w:r w:rsidRPr="00893460">
        <w:rPr>
          <w:rFonts w:ascii="GHEA Grapalat" w:hAnsi="GHEA Grapalat" w:cs="Sylfaen"/>
          <w:noProof/>
          <w:lang w:val="hy-AM"/>
        </w:rPr>
        <w:t>օժանդակ</w:t>
      </w:r>
      <w:r w:rsidRPr="00893460">
        <w:rPr>
          <w:rFonts w:ascii="GHEA Grapalat" w:hAnsi="GHEA Grapalat"/>
          <w:noProof/>
          <w:lang w:val="pt-BR"/>
        </w:rPr>
        <w:t xml:space="preserve">) </w:t>
      </w:r>
      <w:r w:rsidRPr="00893460">
        <w:rPr>
          <w:rFonts w:ascii="GHEA Grapalat" w:hAnsi="GHEA Grapalat"/>
          <w:b/>
          <w:noProof/>
          <w:lang w:val="pt-BR"/>
        </w:rPr>
        <w:t>1</w:t>
      </w:r>
      <w:r w:rsidRPr="00893460">
        <w:rPr>
          <w:rFonts w:ascii="GHEA Grapalat" w:hAnsi="GHEA Grapalat"/>
          <w:noProof/>
          <w:lang w:val="pt-BR"/>
        </w:rPr>
        <w:t>-</w:t>
      </w:r>
      <w:r w:rsidRPr="00893460">
        <w:rPr>
          <w:rFonts w:ascii="GHEA Grapalat" w:hAnsi="GHEA Grapalat" w:cs="Sylfaen"/>
          <w:noProof/>
          <w:lang w:val="hy-AM"/>
        </w:rPr>
        <w:t>ը՝ հատուկ</w:t>
      </w:r>
      <w:r w:rsidRPr="00893460">
        <w:rPr>
          <w:rFonts w:ascii="GHEA Grapalat" w:hAnsi="GHEA Grapalat" w:cs="Sylfaen"/>
          <w:noProof/>
          <w:lang w:val="pt-BR"/>
        </w:rPr>
        <w:t xml:space="preserve"> </w:t>
      </w:r>
      <w:r w:rsidRPr="00893460">
        <w:rPr>
          <w:rFonts w:ascii="GHEA Grapalat" w:hAnsi="GHEA Grapalat" w:cs="Sylfaen"/>
          <w:noProof/>
          <w:lang w:val="hy-AM"/>
        </w:rPr>
        <w:t>խորացված</w:t>
      </w:r>
      <w:r w:rsidRPr="00893460">
        <w:rPr>
          <w:rFonts w:ascii="GHEA Grapalat" w:hAnsi="GHEA Grapalat" w:cs="Sylfaen"/>
          <w:noProof/>
          <w:lang w:val="pt-BR"/>
        </w:rPr>
        <w:t xml:space="preserve"> </w:t>
      </w:r>
      <w:r w:rsidRPr="00893460">
        <w:rPr>
          <w:rFonts w:ascii="GHEA Grapalat" w:hAnsi="GHEA Grapalat" w:cs="Sylfaen"/>
          <w:noProof/>
          <w:lang w:val="hy-AM"/>
        </w:rPr>
        <w:t>ուսուցմամբ</w:t>
      </w:r>
      <w:r w:rsidRPr="00893460">
        <w:rPr>
          <w:rFonts w:ascii="GHEA Grapalat" w:hAnsi="GHEA Grapalat"/>
          <w:noProof/>
          <w:lang w:val="hy-AM"/>
        </w:rPr>
        <w:t>)</w:t>
      </w:r>
      <w:r w:rsidRPr="00893460">
        <w:rPr>
          <w:rFonts w:ascii="GHEA Grapalat" w:hAnsi="GHEA Grapalat"/>
          <w:noProof/>
          <w:lang w:val="pt-BR"/>
        </w:rPr>
        <w:t xml:space="preserve"> </w:t>
      </w:r>
      <w:r w:rsidRPr="00893460">
        <w:rPr>
          <w:rFonts w:ascii="GHEA Grapalat" w:hAnsi="GHEA Grapalat" w:cs="Sylfaen"/>
          <w:noProof/>
          <w:lang w:val="hy-AM"/>
        </w:rPr>
        <w:t>և</w:t>
      </w:r>
      <w:r w:rsidRPr="00893460">
        <w:rPr>
          <w:rFonts w:ascii="GHEA Grapalat" w:hAnsi="GHEA Grapalat" w:cs="Sylfaen"/>
          <w:noProof/>
          <w:lang w:val="pt-BR"/>
        </w:rPr>
        <w:t xml:space="preserve"> </w:t>
      </w:r>
      <w:r w:rsidRPr="00893460">
        <w:rPr>
          <w:rFonts w:ascii="GHEA Grapalat" w:hAnsi="GHEA Grapalat"/>
          <w:b/>
          <w:noProof/>
          <w:lang w:val="hy-AM"/>
        </w:rPr>
        <w:t>2</w:t>
      </w:r>
      <w:r w:rsidRPr="00893460">
        <w:rPr>
          <w:rFonts w:ascii="GHEA Grapalat" w:hAnsi="GHEA Grapalat"/>
          <w:b/>
          <w:noProof/>
          <w:lang w:val="pt-BR"/>
        </w:rPr>
        <w:t xml:space="preserve"> </w:t>
      </w:r>
      <w:r w:rsidRPr="00893460">
        <w:rPr>
          <w:rFonts w:ascii="GHEA Grapalat" w:hAnsi="GHEA Grapalat" w:cs="Sylfaen"/>
          <w:noProof/>
          <w:lang w:val="hy-AM"/>
        </w:rPr>
        <w:t>վարժարան</w:t>
      </w:r>
      <w:r w:rsidRPr="00893460">
        <w:rPr>
          <w:rFonts w:ascii="GHEA Grapalat" w:hAnsi="GHEA Grapalat"/>
          <w:noProof/>
          <w:lang w:val="pt-BR"/>
        </w:rPr>
        <w:t xml:space="preserve">: </w:t>
      </w:r>
      <w:r w:rsidRPr="00893460">
        <w:rPr>
          <w:rFonts w:ascii="GHEA Grapalat" w:hAnsi="GHEA Grapalat"/>
          <w:noProof/>
          <w:lang w:val="hy-AM"/>
        </w:rPr>
        <w:t xml:space="preserve">Ընդհանուր առմամբ 2015թ. ՀՀ Լոռու մարզի աշակերտների թվաքանակը (29625 աշակերտ) 2011թ.-ի նկատմամբ նվազել է 3506 աշակերտով (10.6%)։ </w:t>
      </w:r>
    </w:p>
    <w:p w:rsidR="0075122A" w:rsidRPr="00893460" w:rsidRDefault="0075122A" w:rsidP="000B53FC">
      <w:pPr>
        <w:spacing w:after="0" w:line="240" w:lineRule="auto"/>
        <w:ind w:firstLine="360"/>
        <w:jc w:val="both"/>
        <w:rPr>
          <w:rFonts w:ascii="GHEA Grapalat" w:hAnsi="GHEA Grapalat"/>
          <w:noProof/>
          <w:lang w:val="hy-AM"/>
        </w:rPr>
      </w:pPr>
      <w:r w:rsidRPr="00893460">
        <w:rPr>
          <w:rFonts w:ascii="GHEA Grapalat" w:hAnsi="GHEA Grapalat"/>
          <w:noProof/>
          <w:lang w:val="hy-AM"/>
        </w:rPr>
        <w:t xml:space="preserve">98. 2015թ. մարզի միջնակարգ կրթությամբ 2125 շրջանավարտներից ԲՈՒՀ և ՄՄՈՒՀ են ընդունվել 1043-ը (49.1%) միջին հանրապետական 57.2%-ի դիմաց: Ուսուցիչների քանակը 3518 է, որից կին՝ 3003-ը (85.4%), բարձրագույն կրթությամբ՝ 3269 ուսուցիչ (92.8%): Ոչ բարձրագույն կրթությամբ ուսուցիչների հիմնական մասն աշխատում է սահմանամերձ և քիչ թվով աշակերտ ունեցող գյուղական համայնքների դպրոցներում: Մարզի դպրոցներից 86-ի (51.8%) շենքային պայմանները համարվում է բարվոք, 47-ը (28.3%) կարիք ունի հիմնանորոգման, 33-ը՝ ընթացիկ նորոգման: </w:t>
      </w:r>
    </w:p>
    <w:p w:rsidR="0075122A" w:rsidRPr="00893460" w:rsidRDefault="0075122A" w:rsidP="000B53FC">
      <w:pPr>
        <w:spacing w:after="0" w:line="240" w:lineRule="auto"/>
        <w:ind w:firstLine="360"/>
        <w:jc w:val="both"/>
        <w:rPr>
          <w:rFonts w:ascii="GHEA Grapalat" w:hAnsi="GHEA Grapalat" w:cs="Sylfaen"/>
          <w:noProof/>
          <w:lang w:val="hy-AM"/>
        </w:rPr>
      </w:pPr>
      <w:r w:rsidRPr="00893460">
        <w:rPr>
          <w:rFonts w:ascii="GHEA Grapalat" w:hAnsi="GHEA Grapalat"/>
          <w:noProof/>
          <w:lang w:val="hy-AM"/>
        </w:rPr>
        <w:t xml:space="preserve">99. Մարզի որոշ հանրակրթական և նախադպրոցական ուսումնական </w:t>
      </w:r>
      <w:r>
        <w:rPr>
          <w:rFonts w:ascii="GHEA Grapalat" w:hAnsi="GHEA Grapalat"/>
          <w:noProof/>
          <w:lang w:val="hy-AM"/>
        </w:rPr>
        <w:t>հաստատություններում</w:t>
      </w:r>
      <w:r w:rsidRPr="00893460">
        <w:rPr>
          <w:rFonts w:ascii="GHEA Grapalat" w:hAnsi="GHEA Grapalat"/>
          <w:noProof/>
          <w:lang w:val="hy-AM"/>
        </w:rPr>
        <w:t xml:space="preserve"> առկա են </w:t>
      </w:r>
      <w:r w:rsidRPr="00893460">
        <w:rPr>
          <w:rFonts w:ascii="GHEA Grapalat" w:hAnsi="GHEA Grapalat" w:cs="Sylfaen"/>
          <w:noProof/>
          <w:lang w:val="hy-AM"/>
        </w:rPr>
        <w:t>կապիտալ</w:t>
      </w:r>
      <w:r w:rsidRPr="00893460">
        <w:rPr>
          <w:rFonts w:ascii="GHEA Grapalat" w:hAnsi="GHEA Grapalat"/>
          <w:noProof/>
          <w:lang w:val="hy-AM"/>
        </w:rPr>
        <w:t xml:space="preserve"> </w:t>
      </w:r>
      <w:r w:rsidRPr="00893460">
        <w:rPr>
          <w:rFonts w:ascii="GHEA Grapalat" w:hAnsi="GHEA Grapalat" w:cs="Sylfaen"/>
          <w:noProof/>
          <w:lang w:val="hy-AM"/>
        </w:rPr>
        <w:t>վերանորոգման</w:t>
      </w:r>
      <w:r w:rsidRPr="00893460">
        <w:rPr>
          <w:rFonts w:ascii="GHEA Grapalat" w:hAnsi="GHEA Grapalat"/>
          <w:noProof/>
          <w:lang w:val="hy-AM"/>
        </w:rPr>
        <w:t xml:space="preserve">, </w:t>
      </w:r>
      <w:r w:rsidRPr="00893460">
        <w:rPr>
          <w:rFonts w:ascii="GHEA Grapalat" w:hAnsi="GHEA Grapalat" w:cs="Sylfaen"/>
          <w:noProof/>
          <w:lang w:val="hy-AM"/>
        </w:rPr>
        <w:t>շուրջօրյա</w:t>
      </w:r>
      <w:r w:rsidRPr="00893460">
        <w:rPr>
          <w:rFonts w:ascii="GHEA Grapalat" w:hAnsi="GHEA Grapalat"/>
          <w:noProof/>
          <w:lang w:val="hy-AM"/>
        </w:rPr>
        <w:t xml:space="preserve"> </w:t>
      </w:r>
      <w:r w:rsidRPr="00893460">
        <w:rPr>
          <w:rFonts w:ascii="GHEA Grapalat" w:hAnsi="GHEA Grapalat" w:cs="Sylfaen"/>
          <w:noProof/>
          <w:lang w:val="hy-AM"/>
        </w:rPr>
        <w:t>ջրամատակարարման</w:t>
      </w:r>
      <w:r w:rsidRPr="00893460">
        <w:rPr>
          <w:rFonts w:ascii="GHEA Grapalat" w:hAnsi="GHEA Grapalat"/>
          <w:noProof/>
          <w:lang w:val="hy-AM"/>
        </w:rPr>
        <w:t xml:space="preserve">, </w:t>
      </w:r>
      <w:r w:rsidRPr="00893460">
        <w:rPr>
          <w:rFonts w:ascii="GHEA Grapalat" w:hAnsi="GHEA Grapalat" w:cs="Sylfaen"/>
          <w:noProof/>
          <w:lang w:val="hy-AM"/>
        </w:rPr>
        <w:t>կոյուղով</w:t>
      </w:r>
      <w:r w:rsidRPr="00893460">
        <w:rPr>
          <w:rFonts w:ascii="GHEA Grapalat" w:hAnsi="GHEA Grapalat"/>
          <w:noProof/>
          <w:lang w:val="hy-AM"/>
        </w:rPr>
        <w:t xml:space="preserve">, </w:t>
      </w:r>
      <w:r w:rsidRPr="00893460">
        <w:rPr>
          <w:rFonts w:ascii="GHEA Grapalat" w:hAnsi="GHEA Grapalat" w:cs="Sylfaen"/>
          <w:noProof/>
          <w:lang w:val="hy-AM"/>
        </w:rPr>
        <w:t>խաղահրապարակներով</w:t>
      </w:r>
      <w:r w:rsidRPr="00893460">
        <w:rPr>
          <w:rFonts w:ascii="GHEA Grapalat" w:hAnsi="GHEA Grapalat"/>
          <w:noProof/>
          <w:lang w:val="hy-AM"/>
        </w:rPr>
        <w:t xml:space="preserve">, </w:t>
      </w:r>
      <w:r w:rsidRPr="00893460">
        <w:rPr>
          <w:rFonts w:ascii="GHEA Grapalat" w:hAnsi="GHEA Grapalat" w:cs="Sylfaen"/>
          <w:noProof/>
          <w:lang w:val="hy-AM"/>
        </w:rPr>
        <w:t>մարզադահլիճներով</w:t>
      </w:r>
      <w:r w:rsidRPr="00893460">
        <w:rPr>
          <w:rFonts w:ascii="GHEA Grapalat" w:hAnsi="GHEA Grapalat"/>
          <w:noProof/>
          <w:lang w:val="hy-AM"/>
        </w:rPr>
        <w:t xml:space="preserve"> </w:t>
      </w:r>
      <w:r w:rsidRPr="00893460">
        <w:rPr>
          <w:rFonts w:ascii="GHEA Grapalat" w:hAnsi="GHEA Grapalat" w:cs="Sylfaen"/>
          <w:noProof/>
          <w:lang w:val="hy-AM"/>
        </w:rPr>
        <w:t>և</w:t>
      </w:r>
      <w:r w:rsidRPr="00893460">
        <w:rPr>
          <w:rFonts w:ascii="GHEA Grapalat" w:hAnsi="GHEA Grapalat"/>
          <w:noProof/>
          <w:lang w:val="hy-AM"/>
        </w:rPr>
        <w:t xml:space="preserve"> </w:t>
      </w:r>
      <w:r w:rsidRPr="00893460">
        <w:rPr>
          <w:rFonts w:ascii="GHEA Grapalat" w:hAnsi="GHEA Grapalat" w:cs="Sylfaen"/>
          <w:noProof/>
          <w:lang w:val="hy-AM"/>
        </w:rPr>
        <w:t>ջեռուցման</w:t>
      </w:r>
      <w:r w:rsidRPr="00893460">
        <w:rPr>
          <w:rFonts w:ascii="GHEA Grapalat" w:hAnsi="GHEA Grapalat"/>
          <w:noProof/>
          <w:lang w:val="hy-AM"/>
        </w:rPr>
        <w:t xml:space="preserve"> </w:t>
      </w:r>
      <w:r w:rsidRPr="00893460">
        <w:rPr>
          <w:rFonts w:ascii="GHEA Grapalat" w:hAnsi="GHEA Grapalat" w:cs="Sylfaen"/>
          <w:noProof/>
          <w:lang w:val="hy-AM"/>
        </w:rPr>
        <w:t>կենտրոնացված</w:t>
      </w:r>
      <w:r w:rsidRPr="00893460">
        <w:rPr>
          <w:rFonts w:ascii="GHEA Grapalat" w:hAnsi="GHEA Grapalat"/>
          <w:noProof/>
          <w:lang w:val="hy-AM"/>
        </w:rPr>
        <w:t xml:space="preserve"> </w:t>
      </w:r>
      <w:r w:rsidRPr="00893460">
        <w:rPr>
          <w:rFonts w:ascii="GHEA Grapalat" w:hAnsi="GHEA Grapalat" w:cs="Sylfaen"/>
          <w:noProof/>
          <w:lang w:val="hy-AM"/>
        </w:rPr>
        <w:t>համակարգերով</w:t>
      </w:r>
      <w:r w:rsidRPr="00893460">
        <w:rPr>
          <w:rFonts w:ascii="GHEA Grapalat" w:hAnsi="GHEA Grapalat"/>
          <w:noProof/>
          <w:lang w:val="hy-AM"/>
        </w:rPr>
        <w:t xml:space="preserve"> </w:t>
      </w:r>
      <w:r w:rsidRPr="00893460">
        <w:rPr>
          <w:rFonts w:ascii="GHEA Grapalat" w:hAnsi="GHEA Grapalat" w:cs="Sylfaen"/>
          <w:noProof/>
          <w:lang w:val="hy-AM"/>
        </w:rPr>
        <w:t>ապահովման</w:t>
      </w:r>
      <w:r w:rsidRPr="00893460">
        <w:rPr>
          <w:rFonts w:ascii="GHEA Grapalat" w:hAnsi="GHEA Grapalat"/>
          <w:noProof/>
          <w:lang w:val="hy-AM"/>
        </w:rPr>
        <w:t xml:space="preserve"> </w:t>
      </w:r>
      <w:r w:rsidRPr="00893460">
        <w:rPr>
          <w:rFonts w:ascii="GHEA Grapalat" w:hAnsi="GHEA Grapalat" w:cs="Sylfaen"/>
          <w:noProof/>
          <w:lang w:val="hy-AM"/>
        </w:rPr>
        <w:t>խնդիրները, որոնք բացասաբար են</w:t>
      </w:r>
      <w:r w:rsidRPr="00893460">
        <w:rPr>
          <w:rFonts w:ascii="GHEA Grapalat" w:hAnsi="GHEA Grapalat"/>
          <w:noProof/>
          <w:lang w:val="hy-AM"/>
        </w:rPr>
        <w:t xml:space="preserve"> </w:t>
      </w:r>
      <w:r w:rsidRPr="00893460">
        <w:rPr>
          <w:rFonts w:ascii="GHEA Grapalat" w:hAnsi="GHEA Grapalat" w:cs="Sylfaen"/>
          <w:noProof/>
          <w:lang w:val="hy-AM"/>
        </w:rPr>
        <w:t>անդրադառնում</w:t>
      </w:r>
      <w:r w:rsidRPr="00893460">
        <w:rPr>
          <w:rFonts w:ascii="GHEA Grapalat" w:hAnsi="GHEA Grapalat"/>
          <w:noProof/>
          <w:lang w:val="hy-AM"/>
        </w:rPr>
        <w:t xml:space="preserve"> </w:t>
      </w:r>
      <w:r w:rsidRPr="00893460">
        <w:rPr>
          <w:rFonts w:ascii="GHEA Grapalat" w:hAnsi="GHEA Grapalat" w:cs="Sylfaen"/>
          <w:noProof/>
          <w:lang w:val="hy-AM"/>
        </w:rPr>
        <w:t>երեխաների</w:t>
      </w:r>
      <w:r w:rsidRPr="00893460">
        <w:rPr>
          <w:rFonts w:ascii="GHEA Grapalat" w:hAnsi="GHEA Grapalat"/>
          <w:noProof/>
          <w:lang w:val="hy-AM"/>
        </w:rPr>
        <w:t xml:space="preserve"> </w:t>
      </w:r>
      <w:r w:rsidRPr="00893460">
        <w:rPr>
          <w:rFonts w:ascii="GHEA Grapalat" w:hAnsi="GHEA Grapalat" w:cs="Sylfaen"/>
          <w:noProof/>
          <w:lang w:val="hy-AM"/>
        </w:rPr>
        <w:t>և</w:t>
      </w:r>
      <w:r w:rsidRPr="00893460">
        <w:rPr>
          <w:rFonts w:ascii="GHEA Grapalat" w:hAnsi="GHEA Grapalat"/>
          <w:noProof/>
          <w:lang w:val="hy-AM"/>
        </w:rPr>
        <w:t xml:space="preserve"> </w:t>
      </w:r>
      <w:r w:rsidRPr="00893460">
        <w:rPr>
          <w:rFonts w:ascii="GHEA Grapalat" w:hAnsi="GHEA Grapalat" w:cs="Sylfaen"/>
          <w:noProof/>
          <w:lang w:val="hy-AM"/>
        </w:rPr>
        <w:t>դեռահասների</w:t>
      </w:r>
      <w:r w:rsidRPr="00893460">
        <w:rPr>
          <w:rFonts w:ascii="GHEA Grapalat" w:hAnsi="GHEA Grapalat"/>
          <w:noProof/>
          <w:lang w:val="hy-AM"/>
        </w:rPr>
        <w:t xml:space="preserve"> </w:t>
      </w:r>
      <w:r w:rsidRPr="00893460">
        <w:rPr>
          <w:rFonts w:ascii="GHEA Grapalat" w:hAnsi="GHEA Grapalat" w:cs="Sylfaen"/>
          <w:noProof/>
          <w:lang w:val="hy-AM"/>
        </w:rPr>
        <w:t>առողջության</w:t>
      </w:r>
      <w:r w:rsidRPr="00893460">
        <w:rPr>
          <w:rFonts w:ascii="GHEA Grapalat" w:hAnsi="GHEA Grapalat"/>
          <w:noProof/>
          <w:lang w:val="hy-AM"/>
        </w:rPr>
        <w:t xml:space="preserve"> </w:t>
      </w:r>
      <w:r w:rsidRPr="00893460">
        <w:rPr>
          <w:rFonts w:ascii="GHEA Grapalat" w:hAnsi="GHEA Grapalat" w:cs="Sylfaen"/>
          <w:noProof/>
          <w:lang w:val="hy-AM"/>
        </w:rPr>
        <w:t>վրա: Մասնավորապես՝ Վանաձորի թիվ 13,15,16,18,20,23,28, Գուգարքի ավագ և հիմնական, Դարպասի, Բազումի, Շահումյանի, Ձորագյուղի, Եղեգնուտի միջնակարգ դպրոցները, ինչպես նաև Ալավերդու թիվ 3,5,6, Շնողի, ք. Թումանյանի, Ախթալայի թիվ 1,2 Թեղուտի, Լեռնապատի նախադպրոցական ուսումնական հաստատություններն ունեն վառարանային ջեռուցում:</w:t>
      </w:r>
    </w:p>
    <w:p w:rsidR="0075122A" w:rsidRPr="008A1CDA" w:rsidRDefault="0075122A" w:rsidP="000B53FC">
      <w:pPr>
        <w:pStyle w:val="Caption"/>
        <w:spacing w:before="120" w:after="0" w:line="240" w:lineRule="auto"/>
        <w:contextualSpacing/>
        <w:jc w:val="both"/>
        <w:rPr>
          <w:rFonts w:ascii="GHEA Grapalat" w:hAnsi="GHEA Grapalat"/>
          <w:noProof/>
          <w:color w:val="auto"/>
          <w:sz w:val="22"/>
          <w:szCs w:val="22"/>
          <w:lang w:val="hy-AM"/>
        </w:rPr>
      </w:pPr>
      <w:r>
        <w:rPr>
          <w:noProof/>
        </w:rPr>
        <w:pict>
          <v:shape id="_x0000_s1032" type="#_x0000_t75" style="position:absolute;left:0;text-align:left;margin-left:2.25pt;margin-top:37.4pt;width:503.05pt;height:136.3pt;z-index:251662848;visibility:visible">
            <v:imagedata r:id="rId54" o:title=""/>
            <w10:wrap type="topAndBottom"/>
          </v:shape>
          <o:OLEObject Type="Embed" ProgID="Excel.Chart.8" ShapeID="_x0000_s1032" DrawAspect="Content" ObjectID="_1561188124" r:id="rId55"/>
        </w:pict>
      </w:r>
      <w:bookmarkStart w:id="73" w:name="_Toc477524913"/>
      <w:r w:rsidRPr="008A1CDA">
        <w:rPr>
          <w:rFonts w:ascii="GHEA Grapalat" w:hAnsi="GHEA Grapalat"/>
          <w:noProof/>
          <w:color w:val="auto"/>
          <w:sz w:val="22"/>
          <w:szCs w:val="22"/>
          <w:lang w:val="hy-AM"/>
        </w:rPr>
        <w:t xml:space="preserve">Գծանկար </w:t>
      </w:r>
      <w:r w:rsidRPr="008A1CDA">
        <w:rPr>
          <w:rFonts w:ascii="GHEA Grapalat" w:hAnsi="GHEA Grapalat"/>
          <w:noProof/>
          <w:color w:val="auto"/>
          <w:sz w:val="22"/>
          <w:szCs w:val="22"/>
          <w:lang w:val="hy-AM"/>
        </w:rPr>
        <w:fldChar w:fldCharType="begin"/>
      </w:r>
      <w:r w:rsidRPr="008A1CDA">
        <w:rPr>
          <w:rFonts w:ascii="GHEA Grapalat" w:hAnsi="GHEA Grapalat"/>
          <w:noProof/>
          <w:color w:val="auto"/>
          <w:sz w:val="22"/>
          <w:szCs w:val="22"/>
          <w:lang w:val="hy-AM"/>
        </w:rPr>
        <w:instrText xml:space="preserve"> SEQ Գծանկար \* ARABIC </w:instrText>
      </w:r>
      <w:r w:rsidRPr="008A1CDA">
        <w:rPr>
          <w:rFonts w:ascii="GHEA Grapalat" w:hAnsi="GHEA Grapalat"/>
          <w:noProof/>
          <w:color w:val="auto"/>
          <w:sz w:val="22"/>
          <w:szCs w:val="22"/>
          <w:lang w:val="hy-AM"/>
        </w:rPr>
        <w:fldChar w:fldCharType="separate"/>
      </w:r>
      <w:r>
        <w:rPr>
          <w:rFonts w:ascii="GHEA Grapalat" w:hAnsi="GHEA Grapalat"/>
          <w:noProof/>
          <w:color w:val="auto"/>
          <w:sz w:val="22"/>
          <w:szCs w:val="22"/>
          <w:lang w:val="hy-AM"/>
        </w:rPr>
        <w:t>14</w:t>
      </w:r>
      <w:r w:rsidRPr="008A1CDA">
        <w:rPr>
          <w:rFonts w:ascii="GHEA Grapalat" w:hAnsi="GHEA Grapalat"/>
          <w:noProof/>
          <w:color w:val="auto"/>
          <w:sz w:val="22"/>
          <w:szCs w:val="22"/>
          <w:lang w:val="hy-AM"/>
        </w:rPr>
        <w:fldChar w:fldCharType="end"/>
      </w:r>
      <w:r w:rsidRPr="008A1CDA">
        <w:rPr>
          <w:rFonts w:ascii="GHEA Grapalat" w:hAnsi="GHEA Grapalat"/>
          <w:noProof/>
          <w:color w:val="auto"/>
          <w:sz w:val="22"/>
          <w:szCs w:val="22"/>
          <w:lang w:val="hy-AM"/>
        </w:rPr>
        <w:t>. ՀՀ-ի, Լոռու, Շիրակի, Տավուշի մարզերի հանրակրթական դպրոցների տեսակարար ցուցանիշները, 2015-2016 ուս</w:t>
      </w:r>
      <w:r w:rsidRPr="008A1CDA">
        <w:rPr>
          <w:rFonts w:ascii="MS Mincho" w:hAnsi="MS Mincho" w:cs="MS Mincho" w:hint="eastAsia"/>
          <w:noProof/>
          <w:color w:val="auto"/>
          <w:sz w:val="22"/>
          <w:szCs w:val="22"/>
          <w:lang w:val="hy-AM"/>
        </w:rPr>
        <w:t>․</w:t>
      </w:r>
      <w:r w:rsidRPr="008A1CDA">
        <w:rPr>
          <w:rFonts w:ascii="GHEA Grapalat" w:hAnsi="GHEA Grapalat"/>
          <w:noProof/>
          <w:color w:val="auto"/>
          <w:sz w:val="22"/>
          <w:szCs w:val="22"/>
          <w:lang w:val="hy-AM"/>
        </w:rPr>
        <w:t>տարում</w:t>
      </w:r>
      <w:bookmarkEnd w:id="73"/>
      <w:r w:rsidRPr="008A1CDA">
        <w:rPr>
          <w:rFonts w:ascii="GHEA Grapalat" w:hAnsi="GHEA Grapalat"/>
          <w:noProof/>
          <w:color w:val="auto"/>
          <w:sz w:val="22"/>
          <w:szCs w:val="22"/>
          <w:lang w:val="hy-AM"/>
        </w:rPr>
        <w:t xml:space="preserve"> </w:t>
      </w:r>
    </w:p>
    <w:p w:rsidR="0075122A" w:rsidRPr="008A1CDA" w:rsidRDefault="0075122A" w:rsidP="000B53FC">
      <w:pPr>
        <w:spacing w:after="0" w:line="240" w:lineRule="auto"/>
        <w:ind w:firstLine="425"/>
        <w:rPr>
          <w:rFonts w:ascii="GHEA Grapalat" w:hAnsi="GHEA Grapalat"/>
          <w:b/>
          <w:noProof/>
          <w:sz w:val="18"/>
          <w:szCs w:val="18"/>
          <w:lang w:val="hy-AM"/>
        </w:rPr>
      </w:pPr>
      <w:r w:rsidRPr="008A1CDA">
        <w:rPr>
          <w:rFonts w:ascii="GHEA Grapalat" w:hAnsi="GHEA Grapalat"/>
          <w:b/>
          <w:noProof/>
          <w:sz w:val="18"/>
          <w:szCs w:val="18"/>
          <w:lang w:val="hy-AM"/>
        </w:rPr>
        <w:t>Աղբյուրը՝ ԱՎԾ - Հայաստանի Հանրապետության սոցիալական վիճակը 2015 թվականին</w:t>
      </w:r>
    </w:p>
    <w:p w:rsidR="0075122A" w:rsidRPr="008A1CDA" w:rsidRDefault="0075122A" w:rsidP="000B53FC">
      <w:pPr>
        <w:spacing w:after="0" w:line="240" w:lineRule="auto"/>
        <w:ind w:firstLine="425"/>
        <w:rPr>
          <w:rFonts w:ascii="GHEA Grapalat" w:hAnsi="GHEA Grapalat"/>
          <w:b/>
          <w:noProof/>
          <w:sz w:val="18"/>
          <w:szCs w:val="18"/>
          <w:lang w:val="hy-AM"/>
        </w:rPr>
      </w:pPr>
      <w:r w:rsidRPr="008A1CDA">
        <w:rPr>
          <w:rFonts w:ascii="GHEA Grapalat" w:hAnsi="GHEA Grapalat"/>
          <w:b/>
          <w:noProof/>
          <w:sz w:val="18"/>
          <w:szCs w:val="18"/>
          <w:lang w:val="hy-AM"/>
        </w:rPr>
        <w:t>http://armstat.am/file/article/soc_15_2.pdf</w:t>
      </w:r>
    </w:p>
    <w:p w:rsidR="0075122A" w:rsidRPr="008A1CDA" w:rsidRDefault="0075122A" w:rsidP="000B53FC">
      <w:pPr>
        <w:pStyle w:val="Caption"/>
        <w:spacing w:after="0" w:line="240" w:lineRule="auto"/>
        <w:rPr>
          <w:rFonts w:ascii="GHEA Grapalat" w:hAnsi="GHEA Grapalat"/>
          <w:color w:val="auto"/>
          <w:sz w:val="22"/>
          <w:szCs w:val="22"/>
          <w:lang w:val="hy-AM"/>
        </w:rPr>
      </w:pPr>
      <w:bookmarkStart w:id="74" w:name="_Toc477524887"/>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15</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Հանրակրթական դպրոցներ</w:t>
      </w:r>
      <w:bookmarkEnd w:id="74"/>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A0"/>
      </w:tblPr>
      <w:tblGrid>
        <w:gridCol w:w="6042"/>
        <w:gridCol w:w="1063"/>
        <w:gridCol w:w="1040"/>
        <w:gridCol w:w="1331"/>
      </w:tblGrid>
      <w:tr w:rsidR="0075122A" w:rsidRPr="00893460" w:rsidTr="00F944E9">
        <w:trPr>
          <w:trHeight w:val="528"/>
          <w:jc w:val="center"/>
        </w:trPr>
        <w:tc>
          <w:tcPr>
            <w:tcW w:w="0" w:type="auto"/>
            <w:tcBorders>
              <w:bottom w:val="single" w:sz="18" w:space="0" w:color="4F81BD"/>
            </w:tcBorders>
            <w:vAlign w:val="center"/>
          </w:tcPr>
          <w:p w:rsidR="0075122A" w:rsidRPr="00893460" w:rsidRDefault="0075122A" w:rsidP="000B53FC">
            <w:pPr>
              <w:spacing w:after="0" w:line="240" w:lineRule="auto"/>
              <w:jc w:val="center"/>
              <w:rPr>
                <w:rFonts w:ascii="GHEA Grapalat" w:hAnsi="GHEA Grapalat"/>
                <w:b/>
                <w:bCs/>
                <w:szCs w:val="18"/>
              </w:rPr>
            </w:pPr>
            <w:r w:rsidRPr="00893460">
              <w:rPr>
                <w:rFonts w:ascii="GHEA Grapalat" w:hAnsi="GHEA Grapalat"/>
                <w:b/>
                <w:bCs/>
                <w:szCs w:val="18"/>
              </w:rPr>
              <w:t>Դպրոցներ, 2015/2016 ուսումնական տարում</w:t>
            </w:r>
          </w:p>
        </w:tc>
        <w:tc>
          <w:tcPr>
            <w:tcW w:w="1063" w:type="dxa"/>
            <w:tcBorders>
              <w:bottom w:val="single" w:sz="18" w:space="0" w:color="4F81BD"/>
            </w:tcBorders>
            <w:vAlign w:val="center"/>
          </w:tcPr>
          <w:p w:rsidR="0075122A" w:rsidRPr="00893460" w:rsidRDefault="0075122A" w:rsidP="000B53FC">
            <w:pPr>
              <w:spacing w:after="0" w:line="240" w:lineRule="auto"/>
              <w:jc w:val="center"/>
              <w:rPr>
                <w:rFonts w:ascii="GHEA Grapalat" w:hAnsi="GHEA Grapalat"/>
                <w:b/>
                <w:bCs/>
                <w:szCs w:val="16"/>
              </w:rPr>
            </w:pPr>
            <w:r w:rsidRPr="00893460">
              <w:rPr>
                <w:rFonts w:ascii="GHEA Grapalat" w:hAnsi="GHEA Grapalat"/>
                <w:b/>
                <w:bCs/>
                <w:szCs w:val="16"/>
              </w:rPr>
              <w:t>Լոռի</w:t>
            </w:r>
          </w:p>
        </w:tc>
        <w:tc>
          <w:tcPr>
            <w:tcW w:w="1040" w:type="dxa"/>
            <w:tcBorders>
              <w:bottom w:val="single" w:sz="18" w:space="0" w:color="4F81BD"/>
            </w:tcBorders>
            <w:vAlign w:val="center"/>
          </w:tcPr>
          <w:p w:rsidR="0075122A" w:rsidRPr="00893460" w:rsidRDefault="0075122A" w:rsidP="000B53FC">
            <w:pPr>
              <w:spacing w:after="0" w:line="240" w:lineRule="auto"/>
              <w:jc w:val="center"/>
              <w:rPr>
                <w:rFonts w:ascii="GHEA Grapalat" w:hAnsi="GHEA Grapalat"/>
                <w:bCs/>
                <w:szCs w:val="16"/>
              </w:rPr>
            </w:pPr>
            <w:r w:rsidRPr="00893460">
              <w:rPr>
                <w:rFonts w:ascii="GHEA Grapalat" w:hAnsi="GHEA Grapalat"/>
                <w:bCs/>
                <w:szCs w:val="16"/>
              </w:rPr>
              <w:t>Տավուշ</w:t>
            </w:r>
          </w:p>
        </w:tc>
        <w:tc>
          <w:tcPr>
            <w:tcW w:w="0" w:type="auto"/>
            <w:tcBorders>
              <w:bottom w:val="single" w:sz="18" w:space="0" w:color="4F81BD"/>
            </w:tcBorders>
            <w:vAlign w:val="center"/>
          </w:tcPr>
          <w:p w:rsidR="0075122A" w:rsidRPr="00893460" w:rsidRDefault="0075122A" w:rsidP="000B53FC">
            <w:pPr>
              <w:spacing w:after="0" w:line="240" w:lineRule="auto"/>
              <w:jc w:val="center"/>
              <w:rPr>
                <w:rFonts w:ascii="GHEA Grapalat" w:hAnsi="GHEA Grapalat"/>
                <w:bCs/>
                <w:szCs w:val="16"/>
                <w:lang w:val="hy-AM"/>
              </w:rPr>
            </w:pPr>
            <w:r w:rsidRPr="00893460">
              <w:rPr>
                <w:rFonts w:ascii="GHEA Grapalat" w:hAnsi="GHEA Grapalat"/>
                <w:bCs/>
                <w:szCs w:val="16"/>
                <w:lang w:val="hy-AM"/>
              </w:rPr>
              <w:t>ՀՀ</w:t>
            </w:r>
          </w:p>
        </w:tc>
      </w:tr>
      <w:tr w:rsidR="0075122A" w:rsidRPr="00893460" w:rsidTr="00F944E9">
        <w:trPr>
          <w:jc w:val="center"/>
        </w:trPr>
        <w:tc>
          <w:tcPr>
            <w:tcW w:w="0" w:type="auto"/>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 xml:space="preserve">Դպրոցների քանակը, ընդամենը </w:t>
            </w:r>
          </w:p>
        </w:tc>
        <w:tc>
          <w:tcPr>
            <w:tcW w:w="1063" w:type="dxa"/>
            <w:shd w:val="clear" w:color="auto" w:fill="D3DFEE"/>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166</w:t>
            </w:r>
          </w:p>
        </w:tc>
        <w:tc>
          <w:tcPr>
            <w:tcW w:w="1040" w:type="dxa"/>
            <w:shd w:val="clear" w:color="auto" w:fill="D3DFEE"/>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82</w:t>
            </w:r>
          </w:p>
        </w:tc>
        <w:tc>
          <w:tcPr>
            <w:tcW w:w="0" w:type="auto"/>
            <w:shd w:val="clear" w:color="auto" w:fill="D3DFEE"/>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1,438</w:t>
            </w:r>
          </w:p>
        </w:tc>
      </w:tr>
      <w:tr w:rsidR="0075122A" w:rsidRPr="00893460" w:rsidTr="00F944E9">
        <w:trPr>
          <w:jc w:val="center"/>
        </w:trPr>
        <w:tc>
          <w:tcPr>
            <w:tcW w:w="0" w:type="auto"/>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Դպրոցների քանակը, 10 000 բնակչի հաշվով</w:t>
            </w:r>
          </w:p>
        </w:tc>
        <w:tc>
          <w:tcPr>
            <w:tcW w:w="1063" w:type="dxa"/>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 xml:space="preserve"> 7.38 </w:t>
            </w:r>
          </w:p>
        </w:tc>
        <w:tc>
          <w:tcPr>
            <w:tcW w:w="1040" w:type="dxa"/>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 xml:space="preserve"> 6.53 </w:t>
            </w:r>
          </w:p>
        </w:tc>
        <w:tc>
          <w:tcPr>
            <w:tcW w:w="0" w:type="auto"/>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 xml:space="preserve"> 4.80 </w:t>
            </w:r>
          </w:p>
        </w:tc>
      </w:tr>
      <w:tr w:rsidR="0075122A" w:rsidRPr="00893460" w:rsidTr="00F944E9">
        <w:trPr>
          <w:jc w:val="center"/>
        </w:trPr>
        <w:tc>
          <w:tcPr>
            <w:tcW w:w="0" w:type="auto"/>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Աշակերտների թվաքանակը</w:t>
            </w:r>
          </w:p>
        </w:tc>
        <w:tc>
          <w:tcPr>
            <w:tcW w:w="1063" w:type="dxa"/>
            <w:shd w:val="clear" w:color="auto" w:fill="D3DFEE"/>
          </w:tcPr>
          <w:p w:rsidR="0075122A" w:rsidRPr="00893460" w:rsidRDefault="0075122A" w:rsidP="000B53FC">
            <w:pPr>
              <w:spacing w:after="0" w:line="240" w:lineRule="auto"/>
              <w:jc w:val="right"/>
              <w:rPr>
                <w:rFonts w:ascii="GHEA Grapalat" w:hAnsi="GHEA Grapalat"/>
                <w:b/>
                <w:color w:val="000000"/>
                <w:szCs w:val="18"/>
              </w:rPr>
            </w:pPr>
            <w:r>
              <w:rPr>
                <w:rFonts w:ascii="GHEA Grapalat" w:hAnsi="GHEA Grapalat"/>
                <w:b/>
                <w:color w:val="000000"/>
                <w:szCs w:val="18"/>
              </w:rPr>
              <w:t>29</w:t>
            </w:r>
            <w:r>
              <w:rPr>
                <w:rFonts w:ascii="GHEA Grapalat" w:hAnsi="GHEA Grapalat"/>
                <w:b/>
                <w:color w:val="000000"/>
                <w:szCs w:val="18"/>
                <w:lang w:val="en-US"/>
              </w:rPr>
              <w:t xml:space="preserve"> </w:t>
            </w:r>
            <w:r w:rsidRPr="00893460">
              <w:rPr>
                <w:rFonts w:ascii="GHEA Grapalat" w:hAnsi="GHEA Grapalat"/>
                <w:b/>
                <w:color w:val="000000"/>
                <w:szCs w:val="18"/>
              </w:rPr>
              <w:t>625</w:t>
            </w:r>
          </w:p>
        </w:tc>
        <w:tc>
          <w:tcPr>
            <w:tcW w:w="1040" w:type="dxa"/>
            <w:shd w:val="clear" w:color="auto" w:fill="D3DFEE"/>
          </w:tcPr>
          <w:p w:rsidR="0075122A" w:rsidRPr="00893460" w:rsidRDefault="0075122A" w:rsidP="000B53FC">
            <w:pPr>
              <w:spacing w:after="0" w:line="240" w:lineRule="auto"/>
              <w:jc w:val="right"/>
              <w:rPr>
                <w:rFonts w:ascii="GHEA Grapalat" w:hAnsi="GHEA Grapalat"/>
                <w:color w:val="000000"/>
                <w:szCs w:val="18"/>
              </w:rPr>
            </w:pPr>
            <w:r>
              <w:rPr>
                <w:rFonts w:ascii="GHEA Grapalat" w:hAnsi="GHEA Grapalat"/>
                <w:color w:val="000000"/>
                <w:szCs w:val="18"/>
              </w:rPr>
              <w:t>15</w:t>
            </w:r>
            <w:r>
              <w:rPr>
                <w:rFonts w:ascii="GHEA Grapalat" w:hAnsi="GHEA Grapalat"/>
                <w:color w:val="000000"/>
                <w:szCs w:val="18"/>
                <w:lang w:val="en-US"/>
              </w:rPr>
              <w:t xml:space="preserve"> </w:t>
            </w:r>
            <w:r w:rsidRPr="00893460">
              <w:rPr>
                <w:rFonts w:ascii="GHEA Grapalat" w:hAnsi="GHEA Grapalat"/>
                <w:color w:val="000000"/>
                <w:szCs w:val="18"/>
              </w:rPr>
              <w:t>993</w:t>
            </w:r>
          </w:p>
        </w:tc>
        <w:tc>
          <w:tcPr>
            <w:tcW w:w="0" w:type="auto"/>
            <w:shd w:val="clear" w:color="auto" w:fill="D3DFEE"/>
          </w:tcPr>
          <w:p w:rsidR="0075122A" w:rsidRPr="00893460" w:rsidRDefault="0075122A" w:rsidP="000B53FC">
            <w:pPr>
              <w:spacing w:after="0" w:line="240" w:lineRule="auto"/>
              <w:jc w:val="right"/>
              <w:rPr>
                <w:rFonts w:ascii="GHEA Grapalat" w:hAnsi="GHEA Grapalat"/>
                <w:bCs/>
                <w:color w:val="000000"/>
                <w:szCs w:val="18"/>
              </w:rPr>
            </w:pPr>
            <w:r>
              <w:rPr>
                <w:rFonts w:ascii="GHEA Grapalat" w:hAnsi="GHEA Grapalat"/>
                <w:bCs/>
                <w:color w:val="000000"/>
                <w:szCs w:val="18"/>
              </w:rPr>
              <w:t>364</w:t>
            </w:r>
            <w:r>
              <w:rPr>
                <w:rFonts w:ascii="GHEA Grapalat" w:hAnsi="GHEA Grapalat"/>
                <w:bCs/>
                <w:color w:val="000000"/>
                <w:szCs w:val="18"/>
                <w:lang w:val="en-US"/>
              </w:rPr>
              <w:t xml:space="preserve"> </w:t>
            </w:r>
            <w:r w:rsidRPr="00893460">
              <w:rPr>
                <w:rFonts w:ascii="GHEA Grapalat" w:hAnsi="GHEA Grapalat"/>
                <w:bCs/>
                <w:color w:val="000000"/>
                <w:szCs w:val="18"/>
              </w:rPr>
              <w:t>398</w:t>
            </w:r>
          </w:p>
        </w:tc>
      </w:tr>
      <w:tr w:rsidR="0075122A" w:rsidRPr="00893460" w:rsidTr="00F944E9">
        <w:trPr>
          <w:jc w:val="center"/>
        </w:trPr>
        <w:tc>
          <w:tcPr>
            <w:tcW w:w="6042" w:type="dxa"/>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Աշակերտների թվաքանակը, 10 000 բնակչի հաշվով</w:t>
            </w:r>
          </w:p>
        </w:tc>
        <w:tc>
          <w:tcPr>
            <w:tcW w:w="1063" w:type="dxa"/>
          </w:tcPr>
          <w:p w:rsidR="0075122A" w:rsidRPr="00893460" w:rsidRDefault="0075122A" w:rsidP="000B53FC">
            <w:pPr>
              <w:spacing w:after="0" w:line="240" w:lineRule="auto"/>
              <w:jc w:val="right"/>
              <w:rPr>
                <w:rFonts w:ascii="GHEA Grapalat" w:hAnsi="GHEA Grapalat"/>
                <w:b/>
                <w:szCs w:val="18"/>
              </w:rPr>
            </w:pPr>
            <w:r>
              <w:rPr>
                <w:rFonts w:ascii="GHEA Grapalat" w:hAnsi="GHEA Grapalat"/>
                <w:b/>
                <w:szCs w:val="18"/>
              </w:rPr>
              <w:t>1</w:t>
            </w:r>
            <w:r>
              <w:rPr>
                <w:rFonts w:ascii="GHEA Grapalat" w:hAnsi="GHEA Grapalat"/>
                <w:b/>
                <w:szCs w:val="18"/>
                <w:lang w:val="en-US"/>
              </w:rPr>
              <w:t xml:space="preserve"> </w:t>
            </w:r>
            <w:r w:rsidRPr="00893460">
              <w:rPr>
                <w:rFonts w:ascii="GHEA Grapalat" w:hAnsi="GHEA Grapalat"/>
                <w:b/>
                <w:szCs w:val="18"/>
              </w:rPr>
              <w:t xml:space="preserve">316.67 </w:t>
            </w:r>
          </w:p>
        </w:tc>
        <w:tc>
          <w:tcPr>
            <w:tcW w:w="1040" w:type="dxa"/>
          </w:tcPr>
          <w:p w:rsidR="0075122A" w:rsidRPr="00893460" w:rsidRDefault="0075122A" w:rsidP="000B53FC">
            <w:pPr>
              <w:spacing w:after="0" w:line="240" w:lineRule="auto"/>
              <w:jc w:val="right"/>
              <w:rPr>
                <w:rFonts w:ascii="GHEA Grapalat" w:hAnsi="GHEA Grapalat"/>
                <w:szCs w:val="18"/>
              </w:rPr>
            </w:pPr>
            <w:r>
              <w:rPr>
                <w:rFonts w:ascii="GHEA Grapalat" w:hAnsi="GHEA Grapalat"/>
                <w:szCs w:val="18"/>
              </w:rPr>
              <w:t>1</w:t>
            </w:r>
            <w:r>
              <w:rPr>
                <w:rFonts w:ascii="GHEA Grapalat" w:hAnsi="GHEA Grapalat"/>
                <w:szCs w:val="18"/>
                <w:lang w:val="en-US"/>
              </w:rPr>
              <w:t xml:space="preserve"> </w:t>
            </w:r>
            <w:r w:rsidRPr="00893460">
              <w:rPr>
                <w:rFonts w:ascii="GHEA Grapalat" w:hAnsi="GHEA Grapalat"/>
                <w:szCs w:val="18"/>
              </w:rPr>
              <w:t xml:space="preserve">274.34 </w:t>
            </w:r>
          </w:p>
        </w:tc>
        <w:tc>
          <w:tcPr>
            <w:tcW w:w="1331" w:type="dxa"/>
          </w:tcPr>
          <w:p w:rsidR="0075122A" w:rsidRPr="00893460" w:rsidRDefault="0075122A" w:rsidP="000B53FC">
            <w:pPr>
              <w:spacing w:after="0" w:line="240" w:lineRule="auto"/>
              <w:jc w:val="right"/>
              <w:rPr>
                <w:rFonts w:ascii="GHEA Grapalat" w:hAnsi="GHEA Grapalat"/>
                <w:bCs/>
                <w:szCs w:val="18"/>
              </w:rPr>
            </w:pPr>
            <w:r>
              <w:rPr>
                <w:rFonts w:ascii="GHEA Grapalat" w:hAnsi="GHEA Grapalat"/>
                <w:bCs/>
                <w:szCs w:val="18"/>
              </w:rPr>
              <w:t xml:space="preserve"> 1</w:t>
            </w:r>
            <w:r>
              <w:rPr>
                <w:rFonts w:ascii="GHEA Grapalat" w:hAnsi="GHEA Grapalat"/>
                <w:bCs/>
                <w:szCs w:val="18"/>
                <w:lang w:val="en-US"/>
              </w:rPr>
              <w:t xml:space="preserve"> </w:t>
            </w:r>
            <w:r w:rsidRPr="00893460">
              <w:rPr>
                <w:rFonts w:ascii="GHEA Grapalat" w:hAnsi="GHEA Grapalat"/>
                <w:bCs/>
                <w:szCs w:val="18"/>
              </w:rPr>
              <w:t xml:space="preserve">215.23 </w:t>
            </w:r>
          </w:p>
        </w:tc>
      </w:tr>
      <w:tr w:rsidR="0075122A" w:rsidRPr="00893460" w:rsidTr="00F944E9">
        <w:trPr>
          <w:jc w:val="center"/>
        </w:trPr>
        <w:tc>
          <w:tcPr>
            <w:tcW w:w="0" w:type="auto"/>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Միջին հաշվով մեկ դպրոց հաճախում են</w:t>
            </w:r>
          </w:p>
        </w:tc>
        <w:tc>
          <w:tcPr>
            <w:tcW w:w="1063" w:type="dxa"/>
            <w:shd w:val="clear" w:color="auto" w:fill="D3DFEE"/>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178.5</w:t>
            </w:r>
          </w:p>
        </w:tc>
        <w:tc>
          <w:tcPr>
            <w:tcW w:w="1040" w:type="dxa"/>
            <w:shd w:val="clear" w:color="auto" w:fill="D3DFEE"/>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195.0</w:t>
            </w:r>
          </w:p>
        </w:tc>
        <w:tc>
          <w:tcPr>
            <w:tcW w:w="0" w:type="auto"/>
            <w:shd w:val="clear" w:color="auto" w:fill="D3DFEE"/>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253.4</w:t>
            </w:r>
          </w:p>
        </w:tc>
      </w:tr>
      <w:tr w:rsidR="0075122A" w:rsidRPr="00893460" w:rsidTr="00F944E9">
        <w:trPr>
          <w:jc w:val="center"/>
        </w:trPr>
        <w:tc>
          <w:tcPr>
            <w:tcW w:w="0" w:type="auto"/>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Դասարանների քանակը մեկ դպրոցում</w:t>
            </w:r>
          </w:p>
        </w:tc>
        <w:tc>
          <w:tcPr>
            <w:tcW w:w="1063" w:type="dxa"/>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11.7</w:t>
            </w:r>
          </w:p>
        </w:tc>
        <w:tc>
          <w:tcPr>
            <w:tcW w:w="1040" w:type="dxa"/>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11.8</w:t>
            </w:r>
          </w:p>
        </w:tc>
        <w:tc>
          <w:tcPr>
            <w:tcW w:w="0" w:type="auto"/>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13.9</w:t>
            </w:r>
          </w:p>
        </w:tc>
      </w:tr>
      <w:tr w:rsidR="0075122A" w:rsidRPr="00893460" w:rsidTr="00F944E9">
        <w:trPr>
          <w:jc w:val="center"/>
        </w:trPr>
        <w:tc>
          <w:tcPr>
            <w:tcW w:w="0" w:type="auto"/>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 xml:space="preserve">Միջին հաշվով մեկ դասարան հաճախում են </w:t>
            </w:r>
          </w:p>
        </w:tc>
        <w:tc>
          <w:tcPr>
            <w:tcW w:w="1063" w:type="dxa"/>
            <w:shd w:val="clear" w:color="auto" w:fill="D3DFEE"/>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15.3</w:t>
            </w:r>
          </w:p>
        </w:tc>
        <w:tc>
          <w:tcPr>
            <w:tcW w:w="1040" w:type="dxa"/>
            <w:shd w:val="clear" w:color="auto" w:fill="D3DFEE"/>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16.5</w:t>
            </w:r>
          </w:p>
        </w:tc>
        <w:tc>
          <w:tcPr>
            <w:tcW w:w="0" w:type="auto"/>
            <w:shd w:val="clear" w:color="auto" w:fill="D3DFEE"/>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18.2</w:t>
            </w:r>
          </w:p>
        </w:tc>
      </w:tr>
      <w:tr w:rsidR="0075122A" w:rsidRPr="00893460" w:rsidTr="00F944E9">
        <w:trPr>
          <w:jc w:val="center"/>
        </w:trPr>
        <w:tc>
          <w:tcPr>
            <w:tcW w:w="0" w:type="auto"/>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 xml:space="preserve">Մանկավարժների թվաքանակը </w:t>
            </w:r>
          </w:p>
        </w:tc>
        <w:tc>
          <w:tcPr>
            <w:tcW w:w="1063" w:type="dxa"/>
          </w:tcPr>
          <w:p w:rsidR="0075122A" w:rsidRPr="00893460" w:rsidRDefault="0075122A" w:rsidP="000B53FC">
            <w:pPr>
              <w:spacing w:after="0" w:line="240" w:lineRule="auto"/>
              <w:jc w:val="right"/>
              <w:rPr>
                <w:rFonts w:ascii="GHEA Grapalat" w:hAnsi="GHEA Grapalat"/>
                <w:b/>
                <w:color w:val="000000"/>
                <w:szCs w:val="18"/>
              </w:rPr>
            </w:pPr>
            <w:r w:rsidRPr="00893460">
              <w:rPr>
                <w:rFonts w:ascii="GHEA Grapalat" w:hAnsi="GHEA Grapalat"/>
                <w:b/>
                <w:color w:val="000000"/>
                <w:szCs w:val="18"/>
              </w:rPr>
              <w:t>3,518</w:t>
            </w:r>
          </w:p>
        </w:tc>
        <w:tc>
          <w:tcPr>
            <w:tcW w:w="1040" w:type="dxa"/>
          </w:tcPr>
          <w:p w:rsidR="0075122A" w:rsidRPr="00893460" w:rsidRDefault="0075122A" w:rsidP="000B53FC">
            <w:pPr>
              <w:spacing w:after="0" w:line="240" w:lineRule="auto"/>
              <w:jc w:val="right"/>
              <w:rPr>
                <w:rFonts w:ascii="GHEA Grapalat" w:hAnsi="GHEA Grapalat"/>
                <w:color w:val="000000"/>
                <w:szCs w:val="18"/>
              </w:rPr>
            </w:pPr>
            <w:r w:rsidRPr="00893460">
              <w:rPr>
                <w:rFonts w:ascii="GHEA Grapalat" w:hAnsi="GHEA Grapalat"/>
                <w:color w:val="000000"/>
                <w:szCs w:val="18"/>
              </w:rPr>
              <w:t>2,005</w:t>
            </w:r>
          </w:p>
        </w:tc>
        <w:tc>
          <w:tcPr>
            <w:tcW w:w="0" w:type="auto"/>
          </w:tcPr>
          <w:p w:rsidR="0075122A" w:rsidRPr="00893460" w:rsidRDefault="0075122A" w:rsidP="000B53FC">
            <w:pPr>
              <w:spacing w:after="0" w:line="240" w:lineRule="auto"/>
              <w:jc w:val="right"/>
              <w:rPr>
                <w:rFonts w:ascii="GHEA Grapalat" w:hAnsi="GHEA Grapalat"/>
                <w:bCs/>
                <w:color w:val="000000"/>
                <w:szCs w:val="18"/>
              </w:rPr>
            </w:pPr>
            <w:r w:rsidRPr="00893460">
              <w:rPr>
                <w:rFonts w:ascii="GHEA Grapalat" w:hAnsi="GHEA Grapalat"/>
                <w:bCs/>
                <w:color w:val="000000"/>
                <w:szCs w:val="18"/>
              </w:rPr>
              <w:t>38,690</w:t>
            </w:r>
          </w:p>
        </w:tc>
      </w:tr>
      <w:tr w:rsidR="0075122A" w:rsidRPr="00893460" w:rsidTr="00F944E9">
        <w:trPr>
          <w:jc w:val="center"/>
        </w:trPr>
        <w:tc>
          <w:tcPr>
            <w:tcW w:w="6042" w:type="dxa"/>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Մանկավարժների թվաքանակը, 10 000 բնակչի հաշվով</w:t>
            </w:r>
          </w:p>
        </w:tc>
        <w:tc>
          <w:tcPr>
            <w:tcW w:w="1063" w:type="dxa"/>
            <w:shd w:val="clear" w:color="auto" w:fill="D3DFEE"/>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 xml:space="preserve"> 156.36 </w:t>
            </w:r>
          </w:p>
        </w:tc>
        <w:tc>
          <w:tcPr>
            <w:tcW w:w="1040" w:type="dxa"/>
            <w:shd w:val="clear" w:color="auto" w:fill="D3DFEE"/>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 xml:space="preserve"> 159.76 </w:t>
            </w:r>
          </w:p>
        </w:tc>
        <w:tc>
          <w:tcPr>
            <w:tcW w:w="1331" w:type="dxa"/>
            <w:shd w:val="clear" w:color="auto" w:fill="D3DFEE"/>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 xml:space="preserve"> 129.03 </w:t>
            </w:r>
          </w:p>
        </w:tc>
      </w:tr>
      <w:tr w:rsidR="0075122A" w:rsidRPr="00893460" w:rsidTr="00F944E9">
        <w:trPr>
          <w:jc w:val="center"/>
        </w:trPr>
        <w:tc>
          <w:tcPr>
            <w:tcW w:w="0" w:type="auto"/>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 xml:space="preserve">Մեկ մանկավարժին ընկնող աշակերտների թվաքանակը </w:t>
            </w:r>
          </w:p>
        </w:tc>
        <w:tc>
          <w:tcPr>
            <w:tcW w:w="1063" w:type="dxa"/>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8.4</w:t>
            </w:r>
          </w:p>
        </w:tc>
        <w:tc>
          <w:tcPr>
            <w:tcW w:w="1040" w:type="dxa"/>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8.0</w:t>
            </w:r>
          </w:p>
        </w:tc>
        <w:tc>
          <w:tcPr>
            <w:tcW w:w="0" w:type="auto"/>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9.4</w:t>
            </w:r>
          </w:p>
        </w:tc>
      </w:tr>
      <w:tr w:rsidR="0075122A" w:rsidRPr="00893460" w:rsidTr="00F944E9">
        <w:trPr>
          <w:jc w:val="center"/>
        </w:trPr>
        <w:tc>
          <w:tcPr>
            <w:tcW w:w="0" w:type="auto"/>
            <w:shd w:val="clear" w:color="auto" w:fill="D3DFEE"/>
          </w:tcPr>
          <w:p w:rsidR="0075122A" w:rsidRPr="00893460" w:rsidRDefault="0075122A" w:rsidP="000B53FC">
            <w:pPr>
              <w:spacing w:after="0" w:line="240" w:lineRule="auto"/>
              <w:rPr>
                <w:rFonts w:ascii="GHEA Grapalat" w:hAnsi="GHEA Grapalat"/>
                <w:bCs/>
                <w:szCs w:val="18"/>
              </w:rPr>
            </w:pPr>
            <w:r w:rsidRPr="00893460">
              <w:rPr>
                <w:rFonts w:ascii="GHEA Grapalat" w:hAnsi="GHEA Grapalat"/>
                <w:bCs/>
                <w:szCs w:val="18"/>
              </w:rPr>
              <w:t xml:space="preserve">Մեկ դպրոցում աշխատող մանկավարժների թվաքանակը </w:t>
            </w:r>
          </w:p>
        </w:tc>
        <w:tc>
          <w:tcPr>
            <w:tcW w:w="1063" w:type="dxa"/>
            <w:shd w:val="clear" w:color="auto" w:fill="D3DFEE"/>
          </w:tcPr>
          <w:p w:rsidR="0075122A" w:rsidRPr="00893460" w:rsidRDefault="0075122A" w:rsidP="000B53FC">
            <w:pPr>
              <w:spacing w:after="0" w:line="240" w:lineRule="auto"/>
              <w:jc w:val="right"/>
              <w:rPr>
                <w:rFonts w:ascii="GHEA Grapalat" w:hAnsi="GHEA Grapalat"/>
                <w:b/>
                <w:szCs w:val="18"/>
              </w:rPr>
            </w:pPr>
            <w:r w:rsidRPr="00893460">
              <w:rPr>
                <w:rFonts w:ascii="GHEA Grapalat" w:hAnsi="GHEA Grapalat"/>
                <w:b/>
                <w:szCs w:val="18"/>
              </w:rPr>
              <w:t>21.2</w:t>
            </w:r>
          </w:p>
        </w:tc>
        <w:tc>
          <w:tcPr>
            <w:tcW w:w="1040" w:type="dxa"/>
            <w:shd w:val="clear" w:color="auto" w:fill="D3DFEE"/>
          </w:tcPr>
          <w:p w:rsidR="0075122A" w:rsidRPr="00893460" w:rsidRDefault="0075122A" w:rsidP="000B53FC">
            <w:pPr>
              <w:spacing w:after="0" w:line="240" w:lineRule="auto"/>
              <w:jc w:val="right"/>
              <w:rPr>
                <w:rFonts w:ascii="GHEA Grapalat" w:hAnsi="GHEA Grapalat"/>
                <w:szCs w:val="18"/>
              </w:rPr>
            </w:pPr>
            <w:r w:rsidRPr="00893460">
              <w:rPr>
                <w:rFonts w:ascii="GHEA Grapalat" w:hAnsi="GHEA Grapalat"/>
                <w:szCs w:val="18"/>
              </w:rPr>
              <w:t>24.5</w:t>
            </w:r>
          </w:p>
        </w:tc>
        <w:tc>
          <w:tcPr>
            <w:tcW w:w="0" w:type="auto"/>
            <w:shd w:val="clear" w:color="auto" w:fill="D3DFEE"/>
          </w:tcPr>
          <w:p w:rsidR="0075122A" w:rsidRPr="00893460" w:rsidRDefault="0075122A" w:rsidP="000B53FC">
            <w:pPr>
              <w:spacing w:after="0" w:line="240" w:lineRule="auto"/>
              <w:jc w:val="right"/>
              <w:rPr>
                <w:rFonts w:ascii="GHEA Grapalat" w:hAnsi="GHEA Grapalat"/>
                <w:bCs/>
                <w:szCs w:val="18"/>
              </w:rPr>
            </w:pPr>
            <w:r w:rsidRPr="00893460">
              <w:rPr>
                <w:rFonts w:ascii="GHEA Grapalat" w:hAnsi="GHEA Grapalat"/>
                <w:bCs/>
                <w:szCs w:val="18"/>
              </w:rPr>
              <w:t>26.9</w:t>
            </w:r>
          </w:p>
        </w:tc>
      </w:tr>
    </w:tbl>
    <w:p w:rsidR="0075122A" w:rsidRPr="008A1CDA" w:rsidRDefault="0075122A" w:rsidP="000B53FC">
      <w:pPr>
        <w:spacing w:after="0" w:line="240" w:lineRule="auto"/>
        <w:ind w:firstLine="425"/>
        <w:rPr>
          <w:rFonts w:ascii="GHEA Grapalat" w:hAnsi="GHEA Grapalat"/>
          <w:b/>
          <w:noProof/>
          <w:sz w:val="18"/>
          <w:szCs w:val="18"/>
          <w:lang w:val="hy-AM"/>
        </w:rPr>
      </w:pPr>
      <w:r w:rsidRPr="008A1CDA">
        <w:rPr>
          <w:rFonts w:ascii="GHEA Grapalat" w:hAnsi="GHEA Grapalat"/>
          <w:b/>
          <w:noProof/>
          <w:sz w:val="18"/>
          <w:szCs w:val="18"/>
          <w:lang w:val="hy-AM"/>
        </w:rPr>
        <w:t>Աղբյուրը՝ ԱՎԾ - Հայաստանի Հանրապետության սոցիալական վիճակը 2015 թվականին</w:t>
      </w:r>
    </w:p>
    <w:p w:rsidR="0075122A" w:rsidRPr="00893460" w:rsidRDefault="0075122A" w:rsidP="000B53FC">
      <w:pPr>
        <w:spacing w:after="120" w:line="240" w:lineRule="auto"/>
        <w:ind w:firstLine="432"/>
        <w:rPr>
          <w:rFonts w:ascii="GHEA Grapalat" w:hAnsi="GHEA Grapalat"/>
          <w:b/>
          <w:noProof/>
          <w:color w:val="365F91"/>
          <w:lang w:val="hy-AM"/>
        </w:rPr>
      </w:pPr>
      <w:hyperlink r:id="rId56" w:history="1">
        <w:r w:rsidRPr="008A1CDA">
          <w:rPr>
            <w:rStyle w:val="Hyperlink"/>
            <w:rFonts w:ascii="GHEA Grapalat" w:hAnsi="GHEA Grapalat"/>
            <w:b/>
            <w:noProof/>
            <w:color w:val="auto"/>
            <w:sz w:val="18"/>
            <w:szCs w:val="18"/>
            <w:lang w:val="hy-AM"/>
          </w:rPr>
          <w:t>http://armstat.am/file/article/soc_15_2.pdf</w:t>
        </w:r>
      </w:hyperlink>
    </w:p>
    <w:p w:rsidR="0075122A" w:rsidRPr="00893460" w:rsidRDefault="0075122A" w:rsidP="000B53FC">
      <w:pPr>
        <w:spacing w:after="0" w:line="240" w:lineRule="auto"/>
        <w:ind w:firstLine="360"/>
        <w:jc w:val="both"/>
        <w:rPr>
          <w:rFonts w:ascii="GHEA Grapalat" w:hAnsi="GHEA Grapalat" w:cs="Sylfaen"/>
          <w:lang w:val="hy-AM"/>
        </w:rPr>
      </w:pPr>
      <w:r w:rsidRPr="00893460">
        <w:rPr>
          <w:rFonts w:ascii="GHEA Grapalat" w:hAnsi="GHEA Grapalat" w:cs="Sylfaen"/>
          <w:lang w:val="hy-AM"/>
        </w:rPr>
        <w:t>100. 2017 թվականի դրությամբ ՀՀ Լոռու մարզում գործում են ՀՀ կրթության և գիտության նախարարության ենթակայության երկու (2) նախնական (արհեստագործական) և տասը (10) միջին մասնագիտական կրթական ծրագրեր իրականացնող ուսումնական հաստատություններ, որոնցից երկուսում իրականացվում է նաև նախնական (արհեստագործական) մասնագիտական կրթական ծրագիր: Գործում է նաև 1 ոչ պետական միջին մասնագիտական ուսումնական հաստատություն</w:t>
      </w:r>
      <w:r w:rsidRPr="00893460">
        <w:rPr>
          <w:rFonts w:ascii="GHEA Grapalat" w:hAnsi="GHEA Grapalat" w:cs="Times Armenian"/>
          <w:lang w:val="pt-BR"/>
        </w:rPr>
        <w:t xml:space="preserve">: </w:t>
      </w:r>
      <w:r w:rsidRPr="00893460">
        <w:rPr>
          <w:rFonts w:ascii="GHEA Grapalat" w:hAnsi="GHEA Grapalat" w:cs="Sylfaen"/>
          <w:lang w:val="hy-AM"/>
        </w:rPr>
        <w:t xml:space="preserve">Նախնական (արհեստագործական) և միջին մասնագիտական կրթական ծրագրեր իրականացնող պետական ուսումնական </w:t>
      </w:r>
      <w:r>
        <w:rPr>
          <w:rFonts w:ascii="GHEA Grapalat" w:hAnsi="GHEA Grapalat" w:cs="Sylfaen"/>
          <w:lang w:val="hy-AM"/>
        </w:rPr>
        <w:t>հաստատություններին</w:t>
      </w:r>
      <w:r w:rsidRPr="00893460">
        <w:rPr>
          <w:rFonts w:ascii="GHEA Grapalat" w:hAnsi="GHEA Grapalat" w:cs="Sylfaen"/>
          <w:lang w:val="hy-AM"/>
        </w:rPr>
        <w:t xml:space="preserve"> ցուցաբերվում է աջակցություն՝ ուսանողների արտադրական պրակտիկան մարզում կազմակերպելու, գործատու և ուսումնական հաստատություն կապը զարգացնելու, ինչպես նաև շրջանավարտներին աշխատանքի տեղավորելու նպատակով:</w:t>
      </w:r>
    </w:p>
    <w:p w:rsidR="0075122A" w:rsidRPr="00893460" w:rsidRDefault="0075122A" w:rsidP="000B53FC">
      <w:pPr>
        <w:spacing w:after="0" w:line="240" w:lineRule="auto"/>
        <w:ind w:firstLine="360"/>
        <w:jc w:val="both"/>
        <w:rPr>
          <w:rFonts w:ascii="GHEA Grapalat" w:hAnsi="GHEA Grapalat" w:cs="Sylfaen"/>
          <w:bCs/>
          <w:iCs/>
          <w:lang w:val="hy-AM"/>
        </w:rPr>
      </w:pPr>
      <w:r w:rsidRPr="00893460">
        <w:rPr>
          <w:rFonts w:ascii="GHEA Grapalat" w:hAnsi="GHEA Grapalat"/>
          <w:lang w:val="hy-AM"/>
        </w:rPr>
        <w:t xml:space="preserve">101. Մարզում միջին մասնագիտական հաստատությունների ուսանողների թիվը 2015թ.-ին 1689՝ միայն միջին մասնագիտական պետական ուսումնական հաստատության տվյալներն են, 2011թ. նկատմամբ այն նվազել է 580-ով (25.6%): Մանկավարժադասախոսական անձնակազմի թվաքանակը կազմում է 313 մարդ։ Ուսանողների 78.4%-ը սովորում է </w:t>
      </w:r>
      <w:r>
        <w:rPr>
          <w:rFonts w:ascii="GHEA Grapalat" w:hAnsi="GHEA Grapalat"/>
          <w:lang w:val="hy-AM"/>
        </w:rPr>
        <w:t>անվճար</w:t>
      </w:r>
      <w:r w:rsidRPr="00893460">
        <w:rPr>
          <w:rFonts w:ascii="GHEA Grapalat" w:hAnsi="GHEA Grapalat"/>
          <w:lang w:val="hy-AM"/>
        </w:rPr>
        <w:t>: Մարզում միջին մասնագիտական կրթական ուսումնական հաստատությունների ռացիոնալացման ծրագրի մշակման անհրաժեշտություն կա։</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102. 2015 թվականի դրությամբ ՀՀ Լոռու մարզում գործում է թվով 4 (որից 2-ը մասնաճյուղ) պետական բարձրագույն ուսումնական հաստատություն՝ 3522 ուսանողներով, որոնցից 2185 կին, առկա ուսուցմամբ ուսանողների թիվը 1776 մարդ: ՀՀ կառավարության 2014թ. հոկտեմբերի 23-ի թիվ 1191-Ն որոշմամբ հաստատվել է բարձրագույն մասնագիտական կրթու</w:t>
      </w:r>
      <w:r w:rsidRPr="00893460">
        <w:rPr>
          <w:rFonts w:ascii="GHEA Grapalat" w:hAnsi="GHEA Grapalat"/>
          <w:lang w:val="hy-AM"/>
        </w:rPr>
        <w:softHyphen/>
        <w:t>թյան մասնագիտությունների և որակավորումների նոր ցանկը, որով ՀՀ բուհերում իրականացվում է ընդունելություն:</w:t>
      </w:r>
    </w:p>
    <w:p w:rsidR="0075122A" w:rsidRPr="008A1CDA" w:rsidRDefault="0075122A" w:rsidP="000B53FC">
      <w:pPr>
        <w:pStyle w:val="Caption"/>
        <w:spacing w:line="240" w:lineRule="auto"/>
        <w:rPr>
          <w:rFonts w:ascii="GHEA Grapalat" w:hAnsi="GHEA Grapalat"/>
          <w:color w:val="auto"/>
          <w:sz w:val="22"/>
          <w:szCs w:val="22"/>
        </w:rPr>
      </w:pPr>
      <w:bookmarkStart w:id="75" w:name="_Toc477524914"/>
      <w:r w:rsidRPr="008A1CDA">
        <w:rPr>
          <w:rFonts w:ascii="GHEA Grapalat" w:hAnsi="GHEA Grapalat"/>
          <w:noProof/>
          <w:color w:val="auto"/>
          <w:sz w:val="22"/>
          <w:szCs w:val="22"/>
          <w:lang w:val="hy-AM"/>
        </w:rPr>
        <w:t xml:space="preserve">Գծանկար </w:t>
      </w:r>
      <w:r w:rsidRPr="008A1CDA">
        <w:rPr>
          <w:rFonts w:ascii="GHEA Grapalat" w:hAnsi="GHEA Grapalat"/>
          <w:noProof/>
          <w:color w:val="auto"/>
          <w:sz w:val="22"/>
          <w:szCs w:val="22"/>
          <w:lang w:val="hy-AM"/>
        </w:rPr>
        <w:fldChar w:fldCharType="begin"/>
      </w:r>
      <w:r w:rsidRPr="008A1CDA">
        <w:rPr>
          <w:rFonts w:ascii="GHEA Grapalat" w:hAnsi="GHEA Grapalat"/>
          <w:noProof/>
          <w:color w:val="auto"/>
          <w:sz w:val="22"/>
          <w:szCs w:val="22"/>
          <w:lang w:val="hy-AM"/>
        </w:rPr>
        <w:instrText xml:space="preserve"> SEQ Գծանկար \* ARABIC </w:instrText>
      </w:r>
      <w:r w:rsidRPr="008A1CDA">
        <w:rPr>
          <w:rFonts w:ascii="GHEA Grapalat" w:hAnsi="GHEA Grapalat"/>
          <w:noProof/>
          <w:color w:val="auto"/>
          <w:sz w:val="22"/>
          <w:szCs w:val="22"/>
          <w:lang w:val="hy-AM"/>
        </w:rPr>
        <w:fldChar w:fldCharType="separate"/>
      </w:r>
      <w:r>
        <w:rPr>
          <w:rFonts w:ascii="GHEA Grapalat" w:hAnsi="GHEA Grapalat"/>
          <w:noProof/>
          <w:color w:val="auto"/>
          <w:sz w:val="22"/>
          <w:szCs w:val="22"/>
          <w:lang w:val="hy-AM"/>
        </w:rPr>
        <w:t>15</w:t>
      </w:r>
      <w:r w:rsidRPr="008A1CDA">
        <w:rPr>
          <w:rFonts w:ascii="GHEA Grapalat" w:hAnsi="GHEA Grapalat"/>
          <w:noProof/>
          <w:color w:val="auto"/>
          <w:sz w:val="22"/>
          <w:szCs w:val="22"/>
          <w:lang w:val="hy-AM"/>
        </w:rPr>
        <w:fldChar w:fldCharType="end"/>
      </w:r>
      <w:r w:rsidRPr="008A1CDA">
        <w:rPr>
          <w:rFonts w:ascii="GHEA Grapalat" w:hAnsi="GHEA Grapalat"/>
          <w:noProof/>
          <w:color w:val="auto"/>
          <w:sz w:val="22"/>
          <w:szCs w:val="22"/>
          <w:lang w:val="hy-AM"/>
        </w:rPr>
        <w:t xml:space="preserve">. </w:t>
      </w:r>
      <w:r w:rsidRPr="008A1CDA">
        <w:rPr>
          <w:rFonts w:ascii="GHEA Grapalat" w:hAnsi="GHEA Grapalat"/>
          <w:color w:val="auto"/>
          <w:sz w:val="22"/>
          <w:szCs w:val="22"/>
        </w:rPr>
        <w:t>ԲՈՒՀԵՐ</w:t>
      </w:r>
      <w:bookmarkEnd w:id="75"/>
    </w:p>
    <w:p w:rsidR="0075122A" w:rsidRPr="00893460" w:rsidRDefault="0075122A" w:rsidP="000B53FC">
      <w:pPr>
        <w:spacing w:after="120" w:line="240" w:lineRule="auto"/>
        <w:ind w:firstLine="426"/>
        <w:jc w:val="both"/>
        <w:rPr>
          <w:rFonts w:ascii="GHEA Grapalat" w:hAnsi="GHEA Grapalat"/>
          <w:lang w:val="en-US"/>
        </w:rPr>
      </w:pPr>
      <w:r w:rsidRPr="00253DFC">
        <w:rPr>
          <w:rFonts w:ascii="GHEA Grapalat" w:hAnsi="GHEA Grapalat" w:cs="Sylfaen"/>
          <w:noProof/>
          <w:lang w:val="en-US"/>
        </w:rPr>
        <w:object w:dxaOrig="8746" w:dyaOrig="2544">
          <v:shape id="Chart 4" o:spid="_x0000_i1043" type="#_x0000_t75" style="width:437.25pt;height:127.5pt;visibility:visible" o:ole="">
            <v:imagedata r:id="rId57" o:title="" cropbottom="-26f"/>
            <o:lock v:ext="edit" aspectratio="f"/>
          </v:shape>
          <o:OLEObject Type="Embed" ProgID="Excel.Chart.8" ShapeID="Chart 4" DrawAspect="Content" ObjectID="_1561188121" r:id="rId58"/>
        </w:object>
      </w:r>
    </w:p>
    <w:p w:rsidR="0075122A" w:rsidRPr="008A1CDA" w:rsidRDefault="0075122A" w:rsidP="000B53FC">
      <w:pPr>
        <w:spacing w:after="0" w:line="240" w:lineRule="auto"/>
        <w:ind w:firstLine="425"/>
        <w:rPr>
          <w:rFonts w:ascii="GHEA Grapalat" w:hAnsi="GHEA Grapalat"/>
          <w:b/>
          <w:noProof/>
          <w:sz w:val="18"/>
          <w:szCs w:val="18"/>
          <w:lang w:val="hy-AM"/>
        </w:rPr>
      </w:pPr>
      <w:r w:rsidRPr="008A1CDA">
        <w:rPr>
          <w:rFonts w:ascii="GHEA Grapalat" w:hAnsi="GHEA Grapalat"/>
          <w:b/>
          <w:noProof/>
          <w:sz w:val="18"/>
          <w:szCs w:val="18"/>
          <w:lang w:val="hy-AM"/>
        </w:rPr>
        <w:t>Աղբյուրը՝ ԱՎԾ - Հայաստանի Հանրապետության սոցիալական վիճակը 2015 թվականին</w:t>
      </w:r>
    </w:p>
    <w:p w:rsidR="0075122A" w:rsidRPr="008A1CDA" w:rsidRDefault="0075122A" w:rsidP="000B53FC">
      <w:pPr>
        <w:spacing w:after="120" w:line="240" w:lineRule="auto"/>
        <w:ind w:firstLine="426"/>
        <w:jc w:val="both"/>
        <w:rPr>
          <w:rFonts w:ascii="GHEA Grapalat" w:hAnsi="GHEA Grapalat" w:cs="Sylfaen"/>
          <w:b/>
          <w:bCs/>
          <w:iCs/>
          <w:sz w:val="18"/>
          <w:szCs w:val="18"/>
          <w:lang w:val="hy-AM"/>
        </w:rPr>
      </w:pPr>
      <w:r w:rsidRPr="008A1CDA">
        <w:rPr>
          <w:rFonts w:ascii="GHEA Grapalat" w:hAnsi="GHEA Grapalat" w:cs="Sylfaen"/>
          <w:b/>
          <w:bCs/>
          <w:iCs/>
          <w:sz w:val="18"/>
          <w:szCs w:val="18"/>
          <w:lang w:val="hy-AM"/>
        </w:rPr>
        <w:t>(</w:t>
      </w:r>
      <w:hyperlink r:id="rId59" w:history="1">
        <w:r w:rsidRPr="008A1CDA">
          <w:rPr>
            <w:rStyle w:val="Hyperlink"/>
            <w:rFonts w:ascii="GHEA Grapalat" w:hAnsi="GHEA Grapalat" w:cs="Sylfaen"/>
            <w:b/>
            <w:bCs/>
            <w:iCs/>
            <w:color w:val="auto"/>
            <w:sz w:val="18"/>
            <w:szCs w:val="18"/>
            <w:lang w:val="hy-AM"/>
          </w:rPr>
          <w:t>http://armstat.am/file/article/soc_15_6.pdf</w:t>
        </w:r>
      </w:hyperlink>
      <w:r w:rsidRPr="008A1CDA">
        <w:rPr>
          <w:rFonts w:ascii="GHEA Grapalat" w:hAnsi="GHEA Grapalat" w:cs="Sylfaen"/>
          <w:b/>
          <w:bCs/>
          <w:iCs/>
          <w:sz w:val="18"/>
          <w:szCs w:val="18"/>
          <w:lang w:val="hy-AM"/>
        </w:rPr>
        <w:t xml:space="preserve"> )</w:t>
      </w:r>
    </w:p>
    <w:p w:rsidR="0075122A" w:rsidRPr="00893460" w:rsidRDefault="0075122A" w:rsidP="000B53FC">
      <w:pPr>
        <w:spacing w:after="0" w:line="240" w:lineRule="auto"/>
        <w:ind w:firstLine="360"/>
        <w:jc w:val="both"/>
        <w:rPr>
          <w:rFonts w:ascii="GHEA Grapalat" w:hAnsi="GHEA Grapalat" w:cs="Sylfaen"/>
          <w:bCs/>
          <w:iCs/>
          <w:lang w:val="hy-AM"/>
        </w:rPr>
      </w:pPr>
      <w:r w:rsidRPr="00893460">
        <w:rPr>
          <w:rFonts w:ascii="GHEA Grapalat" w:hAnsi="GHEA Grapalat" w:cs="Sylfaen"/>
          <w:bCs/>
          <w:iCs/>
          <w:lang w:val="hy-AM"/>
        </w:rPr>
        <w:t>103. Մարզում գործում է նաև 1 ոչ պետական բարձրագույն ուսումնական հաստատություն 511 ուսանողներով, որից առկա ուսուցմամբ ուսանողներ՝ 143: Ըստ կրթական ցենզի հետբուհական և բարձրագույն կրթություն ունեցողների թիվը մարզում կազմում է գործազուրկների թվի 10.9%-ը, Վանաձորում` 15.2%, թերի բարձրագույն և միջին մասնագիտական կրթություն ունեցողները` 22.5%-ը, Վանաձորում` 20.8%-ը, նախնական մասնագիտական (արհեստագործական) կրթություն ունեցողները` 3</w:t>
      </w:r>
      <w:r w:rsidRPr="00893460">
        <w:rPr>
          <w:rFonts w:ascii="MS Mincho" w:hAnsi="MS Mincho" w:cs="MS Mincho" w:hint="eastAsia"/>
          <w:bCs/>
          <w:iCs/>
          <w:lang w:val="hy-AM"/>
        </w:rPr>
        <w:t>․</w:t>
      </w:r>
      <w:r w:rsidRPr="00893460">
        <w:rPr>
          <w:rFonts w:ascii="GHEA Grapalat" w:hAnsi="GHEA Grapalat" w:cs="Sylfaen"/>
          <w:bCs/>
          <w:iCs/>
          <w:lang w:val="hy-AM"/>
        </w:rPr>
        <w:t>9%-ը, Վանաձորում` 1.8%-ը, միջնակարգ կրթություն ունեցողները` 62.7%-ը, Վանաձորում` 62.1%-ը:</w:t>
      </w:r>
    </w:p>
    <w:p w:rsidR="0075122A" w:rsidRPr="008A1CDA" w:rsidRDefault="0075122A" w:rsidP="000B53FC">
      <w:pPr>
        <w:pStyle w:val="Caption"/>
        <w:spacing w:line="240" w:lineRule="auto"/>
        <w:rPr>
          <w:rFonts w:ascii="GHEA Grapalat" w:hAnsi="GHEA Grapalat" w:cs="Sylfaen"/>
          <w:bCs w:val="0"/>
          <w:iCs/>
          <w:color w:val="auto"/>
          <w:sz w:val="22"/>
          <w:szCs w:val="22"/>
          <w:lang w:val="hy-AM"/>
        </w:rPr>
      </w:pPr>
      <w:bookmarkStart w:id="76" w:name="_Toc477524915"/>
      <w:r w:rsidRPr="008A1CDA">
        <w:rPr>
          <w:rFonts w:ascii="GHEA Grapalat" w:hAnsi="GHEA Grapalat" w:cs="Sylfaen"/>
          <w:iCs/>
          <w:color w:val="auto"/>
          <w:sz w:val="22"/>
          <w:szCs w:val="22"/>
          <w:lang w:val="hy-AM"/>
        </w:rPr>
        <w:t xml:space="preserve">Գծանկար </w:t>
      </w:r>
      <w:r w:rsidRPr="008A1CDA">
        <w:rPr>
          <w:rFonts w:ascii="GHEA Grapalat" w:hAnsi="GHEA Grapalat" w:cs="Sylfaen"/>
          <w:iCs/>
          <w:color w:val="auto"/>
          <w:sz w:val="22"/>
          <w:szCs w:val="22"/>
          <w:lang w:val="hy-AM"/>
        </w:rPr>
        <w:fldChar w:fldCharType="begin"/>
      </w:r>
      <w:r w:rsidRPr="008A1CDA">
        <w:rPr>
          <w:rFonts w:ascii="GHEA Grapalat" w:hAnsi="GHEA Grapalat" w:cs="Sylfaen"/>
          <w:iCs/>
          <w:color w:val="auto"/>
          <w:sz w:val="22"/>
          <w:szCs w:val="22"/>
          <w:lang w:val="hy-AM"/>
        </w:rPr>
        <w:instrText xml:space="preserve"> SEQ Գծանկար \* ARABIC </w:instrText>
      </w:r>
      <w:r w:rsidRPr="008A1CDA">
        <w:rPr>
          <w:rFonts w:ascii="GHEA Grapalat" w:hAnsi="GHEA Grapalat" w:cs="Sylfaen"/>
          <w:iCs/>
          <w:color w:val="auto"/>
          <w:sz w:val="22"/>
          <w:szCs w:val="22"/>
          <w:lang w:val="hy-AM"/>
        </w:rPr>
        <w:fldChar w:fldCharType="separate"/>
      </w:r>
      <w:r>
        <w:rPr>
          <w:rFonts w:ascii="GHEA Grapalat" w:hAnsi="GHEA Grapalat" w:cs="Sylfaen"/>
          <w:iCs/>
          <w:noProof/>
          <w:color w:val="auto"/>
          <w:sz w:val="22"/>
          <w:szCs w:val="22"/>
          <w:lang w:val="hy-AM"/>
        </w:rPr>
        <w:t>16</w:t>
      </w:r>
      <w:r w:rsidRPr="008A1CDA">
        <w:rPr>
          <w:rFonts w:ascii="GHEA Grapalat" w:hAnsi="GHEA Grapalat" w:cs="Sylfaen"/>
          <w:iCs/>
          <w:color w:val="auto"/>
          <w:sz w:val="22"/>
          <w:szCs w:val="22"/>
          <w:lang w:val="hy-AM"/>
        </w:rPr>
        <w:fldChar w:fldCharType="end"/>
      </w:r>
      <w:r w:rsidRPr="008A1CDA">
        <w:rPr>
          <w:rFonts w:ascii="GHEA Grapalat" w:hAnsi="GHEA Grapalat" w:cs="Sylfaen"/>
          <w:iCs/>
          <w:color w:val="auto"/>
          <w:sz w:val="22"/>
          <w:szCs w:val="22"/>
          <w:lang w:val="hy-AM"/>
        </w:rPr>
        <w:t>. ՀՀ Լոռու մարզում գործազրկությունն՝ ըստ կրթական մակարդակի</w:t>
      </w:r>
      <w:bookmarkEnd w:id="76"/>
    </w:p>
    <w:p w:rsidR="0075122A" w:rsidRPr="00893460" w:rsidRDefault="0075122A" w:rsidP="000B53FC">
      <w:pPr>
        <w:spacing w:after="0" w:line="240" w:lineRule="auto"/>
        <w:ind w:firstLine="426"/>
        <w:jc w:val="both"/>
        <w:rPr>
          <w:rFonts w:ascii="GHEA Grapalat" w:hAnsi="GHEA Grapalat" w:cs="Sylfaen"/>
          <w:bCs/>
          <w:iCs/>
          <w:lang w:val="hy-AM"/>
        </w:rPr>
      </w:pPr>
      <w:r w:rsidRPr="00893460">
        <w:rPr>
          <w:rFonts w:ascii="GHEA Grapalat" w:hAnsi="GHEA Grapalat" w:cs="Sylfaen"/>
          <w:noProof/>
          <w:lang w:val="hy-AM"/>
        </w:rPr>
        <w:t xml:space="preserve"> </w:t>
      </w:r>
      <w:r>
        <w:rPr>
          <w:noProof/>
          <w:lang w:val="en-US"/>
        </w:rPr>
        <w:pict>
          <v:shape id="_x0000_s1033" type="#_x0000_t75" style="position:absolute;left:0;text-align:left;margin-left:24pt;margin-top:-.5pt;width:472.3pt;height:88.8pt;z-index:251659776;visibility:visible;mso-wrap-distance-bottom:.18pt;mso-position-horizontal-relative:text;mso-position-vertical-relative:text">
            <v:imagedata r:id="rId60" o:title=""/>
            <w10:wrap type="topAndBottom"/>
          </v:shape>
          <o:OLEObject Type="Embed" ProgID="Excel.Chart.8" ShapeID="_x0000_s1033" DrawAspect="Content" ObjectID="_1561188125" r:id="rId61"/>
        </w:pict>
      </w:r>
    </w:p>
    <w:p w:rsidR="0075122A" w:rsidRPr="00893460" w:rsidRDefault="0075122A" w:rsidP="000B53FC">
      <w:pPr>
        <w:spacing w:after="0" w:line="240" w:lineRule="auto"/>
        <w:ind w:firstLine="360"/>
        <w:jc w:val="both"/>
        <w:rPr>
          <w:rFonts w:ascii="GHEA Grapalat" w:hAnsi="GHEA Grapalat" w:cs="Sylfaen"/>
          <w:bCs/>
          <w:iCs/>
          <w:lang w:val="hy-AM"/>
        </w:rPr>
      </w:pPr>
      <w:r w:rsidRPr="00893460">
        <w:rPr>
          <w:rFonts w:ascii="GHEA Grapalat" w:hAnsi="GHEA Grapalat" w:cs="Sylfaen"/>
          <w:bCs/>
          <w:iCs/>
          <w:lang w:val="hy-AM"/>
        </w:rPr>
        <w:t>104. Կրթության վերլուծությունը ցույց է տալիս, որ գործազուրկների ընդհանուր թվի մեջ մեծ տեսակարար կշիռ ունի ընդհանուր միջնակարգ կրթություն ունեցողների թիվը (63%), որը պայմանավորված է նրանով, որ ընդհանուր միջնակարգ կրթություն ունեցողները չունեն մասնագիտություն և որակավորում, որոնք մրցունակ չեն գործատուների կողմից ներկայացված թափուր աշխատատեղերի պահանջների բավար</w:t>
      </w:r>
      <w:r w:rsidRPr="00ED1DE2">
        <w:rPr>
          <w:rFonts w:ascii="GHEA Grapalat" w:hAnsi="GHEA Grapalat" w:cs="Sylfaen"/>
          <w:bCs/>
          <w:iCs/>
          <w:lang w:val="hy-AM"/>
        </w:rPr>
        <w:t>ար</w:t>
      </w:r>
      <w:r w:rsidRPr="00893460">
        <w:rPr>
          <w:rFonts w:ascii="GHEA Grapalat" w:hAnsi="GHEA Grapalat" w:cs="Sylfaen"/>
          <w:bCs/>
          <w:iCs/>
          <w:lang w:val="hy-AM"/>
        </w:rPr>
        <w:t>ման համար:</w:t>
      </w:r>
    </w:p>
    <w:p w:rsidR="0075122A" w:rsidRPr="00893460" w:rsidRDefault="0075122A" w:rsidP="000B53FC">
      <w:pPr>
        <w:spacing w:after="0" w:line="240" w:lineRule="auto"/>
        <w:ind w:firstLine="360"/>
        <w:jc w:val="both"/>
        <w:rPr>
          <w:rFonts w:ascii="GHEA Grapalat" w:hAnsi="GHEA Grapalat" w:cs="Sylfaen"/>
          <w:lang w:val="pt-BR"/>
        </w:rPr>
      </w:pPr>
      <w:r w:rsidRPr="00893460">
        <w:rPr>
          <w:rFonts w:ascii="GHEA Grapalat" w:hAnsi="GHEA Grapalat" w:cs="Arial Armenian"/>
          <w:lang w:val="hy-AM"/>
        </w:rPr>
        <w:t xml:space="preserve">105. ՀՀ Լոռու </w:t>
      </w:r>
      <w:r w:rsidRPr="00893460">
        <w:rPr>
          <w:rFonts w:ascii="GHEA Grapalat" w:hAnsi="GHEA Grapalat" w:cs="Sylfaen"/>
          <w:lang w:val="hy-AM"/>
        </w:rPr>
        <w:t>մարզում</w:t>
      </w:r>
      <w:r w:rsidRPr="00893460">
        <w:rPr>
          <w:rFonts w:ascii="GHEA Grapalat" w:hAnsi="GHEA Grapalat" w:cs="Arial Armenian"/>
          <w:lang w:val="hy-AM"/>
        </w:rPr>
        <w:t xml:space="preserve"> </w:t>
      </w:r>
      <w:r w:rsidRPr="00893460">
        <w:rPr>
          <w:rFonts w:ascii="GHEA Grapalat" w:hAnsi="GHEA Grapalat" w:cs="Sylfaen"/>
          <w:lang w:val="hy-AM"/>
        </w:rPr>
        <w:t>կրթության ոլորտը կարևորվում է որպես կայուն առաջընթացի, մարդկային կապիտալի վերարտադրության ու զարգացման գլխավոր նախապայմաններից մեկը</w:t>
      </w:r>
      <w:r w:rsidRPr="00893460">
        <w:rPr>
          <w:rFonts w:ascii="GHEA Grapalat" w:hAnsi="GHEA Grapalat" w:cs="Sylfaen"/>
          <w:lang w:val="pt-BR"/>
        </w:rPr>
        <w:t>,</w:t>
      </w:r>
      <w:r w:rsidRPr="00893460">
        <w:rPr>
          <w:rFonts w:ascii="GHEA Grapalat" w:hAnsi="GHEA Grapalat"/>
          <w:lang w:val="hy-AM"/>
        </w:rPr>
        <w:t xml:space="preserve"> </w:t>
      </w:r>
      <w:r w:rsidRPr="00893460">
        <w:rPr>
          <w:rFonts w:ascii="GHEA Grapalat" w:hAnsi="GHEA Grapalat" w:cs="Sylfaen"/>
          <w:lang w:val="hy-AM"/>
        </w:rPr>
        <w:t xml:space="preserve">ինչպես նաև տնտեսության առաջընթացն ապահովող առաջնային գործոն </w:t>
      </w:r>
      <w:r>
        <w:rPr>
          <w:rFonts w:ascii="GHEA Grapalat" w:hAnsi="GHEA Grapalat" w:cs="Sylfaen"/>
          <w:lang w:val="hy-AM"/>
        </w:rPr>
        <w:t>և, այդ իսկ պատճառով</w:t>
      </w:r>
      <w:r w:rsidRPr="00893460">
        <w:rPr>
          <w:rFonts w:ascii="GHEA Grapalat" w:hAnsi="GHEA Grapalat" w:cs="Sylfaen"/>
          <w:lang w:val="hy-AM"/>
        </w:rPr>
        <w:t xml:space="preserve"> անհրաժեշտ է կրթությունը համապատասխանեցնել աշխատաշուկայի պահանջներին: </w:t>
      </w:r>
      <w:r w:rsidRPr="00893460">
        <w:rPr>
          <w:rFonts w:ascii="GHEA Grapalat" w:hAnsi="GHEA Grapalat" w:cs="Sylfaen"/>
          <w:lang w:val="pt-BR"/>
        </w:rPr>
        <w:t xml:space="preserve">Վանաձորի տեխնոլոգիական կենտրոնն այսօր </w:t>
      </w:r>
      <w:r>
        <w:rPr>
          <w:rFonts w:ascii="GHEA Grapalat" w:hAnsi="GHEA Grapalat" w:cs="Sylfaen"/>
          <w:lang w:val="pt-BR"/>
        </w:rPr>
        <w:t>իրական</w:t>
      </w:r>
      <w:r w:rsidRPr="00893460">
        <w:rPr>
          <w:rFonts w:ascii="GHEA Grapalat" w:hAnsi="GHEA Grapalat" w:cs="Sylfaen"/>
          <w:lang w:val="pt-BR"/>
        </w:rPr>
        <w:t xml:space="preserve"> հնարավորությունն է, նախկին հզոր տնտեսությունից դեռևս մնացած առկա մարդկային ներուժով հանդերձ, նոր շունչ հաղորդելու տարածաշրջանի զարգացմանը՝ տնտեսության տարբեր ճյուղերում (քիմիա, սարքաշինություն, մեքենաշինություն, ռոբոտ</w:t>
      </w:r>
      <w:r>
        <w:rPr>
          <w:rFonts w:ascii="GHEA Grapalat" w:hAnsi="GHEA Grapalat" w:cs="Sylfaen"/>
          <w:lang w:val="pt-BR"/>
        </w:rPr>
        <w:t>ա</w:t>
      </w:r>
      <w:r w:rsidRPr="00893460">
        <w:rPr>
          <w:rFonts w:ascii="GHEA Grapalat" w:hAnsi="GHEA Grapalat" w:cs="Sylfaen"/>
          <w:lang w:val="pt-BR"/>
        </w:rPr>
        <w:t xml:space="preserve">տեխնիկա և այլն)։ </w:t>
      </w:r>
    </w:p>
    <w:p w:rsidR="0075122A" w:rsidRPr="00ED1DE2" w:rsidRDefault="0075122A" w:rsidP="000B53FC">
      <w:pPr>
        <w:pStyle w:val="Heading2"/>
        <w:spacing w:line="240" w:lineRule="auto"/>
        <w:rPr>
          <w:rFonts w:ascii="GHEA Grapalat" w:hAnsi="GHEA Grapalat" w:cs="Sylfaen"/>
          <w:color w:val="auto"/>
          <w:sz w:val="22"/>
          <w:szCs w:val="22"/>
          <w:lang w:val="pt-BR"/>
        </w:rPr>
      </w:pPr>
      <w:bookmarkStart w:id="77" w:name="_Toc465122187"/>
      <w:bookmarkStart w:id="78" w:name="_Toc477210299"/>
      <w:bookmarkStart w:id="79" w:name="_Toc477531341"/>
      <w:r w:rsidRPr="008A1CDA">
        <w:rPr>
          <w:rFonts w:ascii="GHEA Grapalat" w:hAnsi="GHEA Grapalat"/>
          <w:color w:val="auto"/>
          <w:sz w:val="22"/>
          <w:szCs w:val="22"/>
          <w:lang w:val="hy-AM"/>
        </w:rPr>
        <w:t xml:space="preserve">3.10. </w:t>
      </w:r>
      <w:r w:rsidRPr="008A1CDA">
        <w:rPr>
          <w:rFonts w:ascii="GHEA Grapalat" w:hAnsi="GHEA Grapalat" w:cs="Sylfaen"/>
          <w:color w:val="auto"/>
          <w:sz w:val="22"/>
          <w:szCs w:val="22"/>
          <w:lang w:val="hy-AM"/>
        </w:rPr>
        <w:t>ՍՈՑԻԱԼԱԿԱՆ</w:t>
      </w:r>
      <w:r w:rsidRPr="008A1CDA">
        <w:rPr>
          <w:rFonts w:ascii="GHEA Grapalat" w:hAnsi="GHEA Grapalat"/>
          <w:color w:val="auto"/>
          <w:sz w:val="22"/>
          <w:szCs w:val="22"/>
          <w:lang w:val="hy-AM"/>
        </w:rPr>
        <w:t xml:space="preserve"> </w:t>
      </w:r>
      <w:r w:rsidRPr="008A1CDA">
        <w:rPr>
          <w:rFonts w:ascii="GHEA Grapalat" w:hAnsi="GHEA Grapalat" w:cs="Sylfaen"/>
          <w:color w:val="auto"/>
          <w:sz w:val="22"/>
          <w:szCs w:val="22"/>
          <w:lang w:val="hy-AM"/>
        </w:rPr>
        <w:t>ՆԵՐԱՌՈՒՄ</w:t>
      </w:r>
      <w:bookmarkEnd w:id="77"/>
      <w:bookmarkEnd w:id="78"/>
      <w:bookmarkEnd w:id="79"/>
    </w:p>
    <w:p w:rsidR="0075122A" w:rsidRPr="00ED1DE2" w:rsidRDefault="0075122A" w:rsidP="00557D4E">
      <w:pPr>
        <w:rPr>
          <w:lang w:val="pt-BR"/>
        </w:rPr>
      </w:pPr>
    </w:p>
    <w:p w:rsidR="0075122A" w:rsidRPr="00893460" w:rsidRDefault="0075122A" w:rsidP="000B53FC">
      <w:pPr>
        <w:pStyle w:val="1"/>
        <w:ind w:firstLine="360"/>
        <w:jc w:val="both"/>
        <w:rPr>
          <w:lang w:val="hy-AM"/>
        </w:rPr>
      </w:pPr>
      <w:r w:rsidRPr="00893460">
        <w:rPr>
          <w:rFonts w:cs="Arial"/>
          <w:b/>
          <w:lang w:val="pt-BR"/>
        </w:rPr>
        <w:t xml:space="preserve">106. </w:t>
      </w:r>
      <w:r w:rsidRPr="00893460">
        <w:rPr>
          <w:rFonts w:cs="Arial"/>
          <w:b/>
          <w:lang w:val="hy-AM"/>
        </w:rPr>
        <w:t>Տնային</w:t>
      </w:r>
      <w:r w:rsidRPr="00893460">
        <w:rPr>
          <w:b/>
          <w:lang w:val="ro-RO"/>
        </w:rPr>
        <w:t xml:space="preserve"> </w:t>
      </w:r>
      <w:r w:rsidRPr="00893460">
        <w:rPr>
          <w:rFonts w:cs="Arial"/>
          <w:b/>
          <w:lang w:val="hy-AM"/>
        </w:rPr>
        <w:t>տնտեսությունների</w:t>
      </w:r>
      <w:r w:rsidRPr="00893460">
        <w:rPr>
          <w:lang w:val="ro-RO"/>
        </w:rPr>
        <w:t xml:space="preserve"> </w:t>
      </w:r>
      <w:r w:rsidRPr="00893460">
        <w:rPr>
          <w:rFonts w:cs="Arial"/>
          <w:lang w:val="hy-AM"/>
        </w:rPr>
        <w:t>թիվը</w:t>
      </w:r>
      <w:r w:rsidRPr="00893460">
        <w:rPr>
          <w:lang w:val="nl-BE"/>
        </w:rPr>
        <w:t xml:space="preserve"> մարզում </w:t>
      </w:r>
      <w:r w:rsidRPr="00893460">
        <w:rPr>
          <w:rFonts w:cs="Arial"/>
          <w:lang w:val="hy-AM"/>
        </w:rPr>
        <w:t>կազմել</w:t>
      </w:r>
      <w:r w:rsidRPr="00893460">
        <w:rPr>
          <w:lang w:val="ro-RO"/>
        </w:rPr>
        <w:t xml:space="preserve"> </w:t>
      </w:r>
      <w:r w:rsidRPr="00893460">
        <w:rPr>
          <w:rFonts w:cs="Arial"/>
          <w:lang w:val="hy-AM"/>
        </w:rPr>
        <w:t>է</w:t>
      </w:r>
      <w:r w:rsidRPr="00893460">
        <w:rPr>
          <w:lang w:val="ro-RO"/>
        </w:rPr>
        <w:t xml:space="preserve"> 64</w:t>
      </w:r>
      <w:r>
        <w:rPr>
          <w:lang w:val="ro-RO"/>
        </w:rPr>
        <w:t xml:space="preserve"> </w:t>
      </w:r>
      <w:r w:rsidRPr="00893460">
        <w:rPr>
          <w:lang w:val="ro-RO"/>
        </w:rPr>
        <w:t xml:space="preserve">285, </w:t>
      </w:r>
      <w:r w:rsidRPr="00893460">
        <w:rPr>
          <w:rFonts w:cs="Arial"/>
          <w:lang w:val="hy-AM"/>
        </w:rPr>
        <w:t>որից</w:t>
      </w:r>
      <w:r w:rsidRPr="00893460">
        <w:rPr>
          <w:lang w:val="ro-RO"/>
        </w:rPr>
        <w:t xml:space="preserve"> 41%-</w:t>
      </w:r>
      <w:r w:rsidRPr="00893460">
        <w:rPr>
          <w:rFonts w:cs="Arial"/>
          <w:lang w:val="hy-AM"/>
        </w:rPr>
        <w:t>ը</w:t>
      </w:r>
      <w:r w:rsidRPr="00893460">
        <w:rPr>
          <w:lang w:val="ro-RO"/>
        </w:rPr>
        <w:t xml:space="preserve"> </w:t>
      </w:r>
      <w:r w:rsidRPr="00893460">
        <w:rPr>
          <w:rFonts w:cs="Arial"/>
          <w:lang w:val="hy-AM"/>
        </w:rPr>
        <w:t>գյուղական</w:t>
      </w:r>
      <w:r w:rsidRPr="00893460">
        <w:rPr>
          <w:lang w:val="ro-RO"/>
        </w:rPr>
        <w:t xml:space="preserve"> բնակավայրեր</w:t>
      </w:r>
      <w:r w:rsidRPr="00893460">
        <w:rPr>
          <w:rFonts w:cs="Arial"/>
          <w:lang w:val="hy-AM"/>
        </w:rPr>
        <w:t>ում</w:t>
      </w:r>
      <w:r w:rsidRPr="00893460">
        <w:rPr>
          <w:rFonts w:cs="Arial"/>
          <w:lang w:val="ro-RO"/>
        </w:rPr>
        <w:t xml:space="preserve"> և</w:t>
      </w:r>
      <w:r w:rsidRPr="00893460">
        <w:rPr>
          <w:lang w:val="ro-RO"/>
        </w:rPr>
        <w:t xml:space="preserve"> 59%-</w:t>
      </w:r>
      <w:r w:rsidRPr="00893460">
        <w:rPr>
          <w:rFonts w:cs="Arial"/>
          <w:lang w:val="ro-RO"/>
        </w:rPr>
        <w:t>ը</w:t>
      </w:r>
      <w:r w:rsidRPr="00893460">
        <w:rPr>
          <w:rFonts w:cs="Arial"/>
          <w:lang w:val="hy-AM"/>
        </w:rPr>
        <w:t>՝</w:t>
      </w:r>
      <w:r w:rsidRPr="00893460">
        <w:rPr>
          <w:lang w:val="ro-RO"/>
        </w:rPr>
        <w:t xml:space="preserve"> </w:t>
      </w:r>
      <w:r w:rsidRPr="00893460">
        <w:rPr>
          <w:rFonts w:cs="Arial"/>
          <w:lang w:val="hy-AM"/>
        </w:rPr>
        <w:t>քաղաքային</w:t>
      </w:r>
      <w:r w:rsidRPr="00893460">
        <w:rPr>
          <w:lang w:val="ro-RO"/>
        </w:rPr>
        <w:t xml:space="preserve"> բնակավայրեր</w:t>
      </w:r>
      <w:r w:rsidRPr="00893460">
        <w:rPr>
          <w:rFonts w:cs="Arial"/>
          <w:lang w:val="hy-AM"/>
        </w:rPr>
        <w:t>ում</w:t>
      </w:r>
      <w:r w:rsidRPr="00893460">
        <w:rPr>
          <w:lang w:val="ro-RO"/>
        </w:rPr>
        <w:t xml:space="preserve">: </w:t>
      </w:r>
      <w:r w:rsidRPr="00893460">
        <w:rPr>
          <w:rFonts w:cs="Arial"/>
          <w:lang w:val="hy-AM"/>
        </w:rPr>
        <w:t>Ժամանակավոր</w:t>
      </w:r>
      <w:r w:rsidRPr="00893460">
        <w:rPr>
          <w:lang w:val="ro-RO"/>
        </w:rPr>
        <w:t xml:space="preserve"> </w:t>
      </w:r>
      <w:r w:rsidRPr="00893460">
        <w:rPr>
          <w:rFonts w:cs="Arial"/>
          <w:lang w:val="hy-AM"/>
        </w:rPr>
        <w:t>կացարաններում</w:t>
      </w:r>
      <w:r w:rsidRPr="00893460">
        <w:rPr>
          <w:lang w:val="ro-RO"/>
        </w:rPr>
        <w:t xml:space="preserve"> </w:t>
      </w:r>
      <w:r w:rsidRPr="00893460">
        <w:rPr>
          <w:rFonts w:cs="Arial"/>
          <w:lang w:val="hy-AM"/>
        </w:rPr>
        <w:t>բնակվող</w:t>
      </w:r>
      <w:r w:rsidRPr="00893460">
        <w:rPr>
          <w:lang w:val="ro-RO"/>
        </w:rPr>
        <w:t xml:space="preserve"> </w:t>
      </w:r>
      <w:r w:rsidRPr="00893460">
        <w:rPr>
          <w:rFonts w:cs="Arial"/>
          <w:lang w:val="hy-AM"/>
        </w:rPr>
        <w:t>տնային</w:t>
      </w:r>
      <w:r w:rsidRPr="00893460">
        <w:rPr>
          <w:lang w:val="ro-RO"/>
        </w:rPr>
        <w:t xml:space="preserve"> </w:t>
      </w:r>
      <w:r w:rsidRPr="00893460">
        <w:rPr>
          <w:rFonts w:cs="Arial"/>
          <w:lang w:val="hy-AM"/>
        </w:rPr>
        <w:t>տնտեսությունների</w:t>
      </w:r>
      <w:r w:rsidRPr="00893460">
        <w:rPr>
          <w:lang w:val="ro-RO"/>
        </w:rPr>
        <w:t xml:space="preserve"> </w:t>
      </w:r>
      <w:r w:rsidRPr="00893460">
        <w:rPr>
          <w:rFonts w:cs="Arial"/>
          <w:lang w:val="hy-AM"/>
        </w:rPr>
        <w:t>քանակը</w:t>
      </w:r>
      <w:r w:rsidRPr="00893460">
        <w:rPr>
          <w:lang w:val="ro-RO"/>
        </w:rPr>
        <w:t xml:space="preserve"> </w:t>
      </w:r>
      <w:r w:rsidRPr="00893460">
        <w:rPr>
          <w:lang w:val="hy-AM"/>
        </w:rPr>
        <w:t>1790</w:t>
      </w:r>
      <w:r w:rsidRPr="00893460">
        <w:rPr>
          <w:lang w:val="ro-RO"/>
        </w:rPr>
        <w:t xml:space="preserve"> է </w:t>
      </w:r>
      <w:r w:rsidRPr="00893460">
        <w:rPr>
          <w:rFonts w:cs="Arial"/>
          <w:lang w:val="hy-AM"/>
        </w:rPr>
        <w:t>կամ</w:t>
      </w:r>
      <w:r w:rsidRPr="00893460">
        <w:rPr>
          <w:lang w:val="ro-RO"/>
        </w:rPr>
        <w:t xml:space="preserve"> ընդհանուր տնային տնտեսությունների </w:t>
      </w:r>
      <w:r w:rsidRPr="00893460">
        <w:rPr>
          <w:lang w:val="hy-AM"/>
        </w:rPr>
        <w:t>2</w:t>
      </w:r>
      <w:r w:rsidRPr="00893460">
        <w:rPr>
          <w:lang w:val="pt-BR"/>
        </w:rPr>
        <w:t>.</w:t>
      </w:r>
      <w:r w:rsidRPr="00893460">
        <w:rPr>
          <w:lang w:val="hy-AM"/>
        </w:rPr>
        <w:t>8</w:t>
      </w:r>
      <w:r w:rsidRPr="00893460">
        <w:rPr>
          <w:lang w:val="nl-BE"/>
        </w:rPr>
        <w:t xml:space="preserve">%-ը: </w:t>
      </w:r>
      <w:r w:rsidRPr="00893460">
        <w:rPr>
          <w:rFonts w:cs="Arial"/>
          <w:lang w:val="hy-AM"/>
        </w:rPr>
        <w:t>Կիսակառույց</w:t>
      </w:r>
      <w:r w:rsidRPr="00893460">
        <w:rPr>
          <w:lang w:val="ro-RO"/>
        </w:rPr>
        <w:t xml:space="preserve"> </w:t>
      </w:r>
      <w:r w:rsidRPr="00893460">
        <w:rPr>
          <w:rFonts w:cs="Arial"/>
          <w:lang w:val="hy-AM"/>
        </w:rPr>
        <w:t>տներում</w:t>
      </w:r>
      <w:r w:rsidRPr="00893460">
        <w:rPr>
          <w:lang w:val="ro-RO"/>
        </w:rPr>
        <w:t xml:space="preserve"> </w:t>
      </w:r>
      <w:r w:rsidRPr="00893460">
        <w:rPr>
          <w:rFonts w:cs="Arial"/>
          <w:lang w:val="hy-AM"/>
        </w:rPr>
        <w:t>բնակվող</w:t>
      </w:r>
      <w:r w:rsidRPr="00893460">
        <w:rPr>
          <w:lang w:val="ro-RO"/>
        </w:rPr>
        <w:t xml:space="preserve"> </w:t>
      </w:r>
      <w:r w:rsidRPr="00893460">
        <w:rPr>
          <w:rFonts w:cs="Arial"/>
          <w:lang w:val="hy-AM"/>
        </w:rPr>
        <w:t>տնային</w:t>
      </w:r>
      <w:r w:rsidRPr="00893460">
        <w:rPr>
          <w:lang w:val="ro-RO"/>
        </w:rPr>
        <w:t xml:space="preserve"> </w:t>
      </w:r>
      <w:r w:rsidRPr="00893460">
        <w:rPr>
          <w:rFonts w:cs="Arial"/>
          <w:lang w:val="hy-AM"/>
        </w:rPr>
        <w:t>տնտեսությունների</w:t>
      </w:r>
      <w:r w:rsidRPr="00893460">
        <w:rPr>
          <w:lang w:val="ro-RO"/>
        </w:rPr>
        <w:t xml:space="preserve"> </w:t>
      </w:r>
      <w:r w:rsidRPr="00893460">
        <w:rPr>
          <w:rFonts w:cs="Arial"/>
          <w:lang w:val="hy-AM"/>
        </w:rPr>
        <w:t xml:space="preserve">քանակը </w:t>
      </w:r>
      <w:r w:rsidRPr="00893460">
        <w:rPr>
          <w:lang w:val="ro-RO"/>
        </w:rPr>
        <w:t xml:space="preserve">955 է </w:t>
      </w:r>
      <w:r w:rsidRPr="00893460">
        <w:rPr>
          <w:rFonts w:cs="Arial"/>
          <w:lang w:val="hy-AM"/>
        </w:rPr>
        <w:t>կամ</w:t>
      </w:r>
      <w:r w:rsidRPr="00893460">
        <w:rPr>
          <w:lang w:val="ro-RO"/>
        </w:rPr>
        <w:t xml:space="preserve"> ընդհանուր տնային տնտեսությունների 1.6</w:t>
      </w:r>
      <w:r w:rsidRPr="00893460">
        <w:rPr>
          <w:lang w:val="nl-BE"/>
        </w:rPr>
        <w:t>%-ը:</w:t>
      </w:r>
      <w:r w:rsidRPr="00893460">
        <w:rPr>
          <w:lang w:val="ro-RO"/>
        </w:rPr>
        <w:t xml:space="preserve"> </w:t>
      </w:r>
      <w:r w:rsidRPr="00893460">
        <w:rPr>
          <w:rFonts w:cs="Arial"/>
          <w:lang w:val="hy-AM"/>
        </w:rPr>
        <w:t>Ընտանեկան</w:t>
      </w:r>
      <w:r w:rsidRPr="00893460">
        <w:rPr>
          <w:lang w:val="ro-RO"/>
        </w:rPr>
        <w:t xml:space="preserve"> </w:t>
      </w:r>
      <w:r w:rsidRPr="00893460">
        <w:rPr>
          <w:rFonts w:cs="Arial"/>
          <w:lang w:val="hy-AM"/>
        </w:rPr>
        <w:t>նպաստառու</w:t>
      </w:r>
      <w:r w:rsidRPr="00893460">
        <w:rPr>
          <w:lang w:val="ro-RO"/>
        </w:rPr>
        <w:t xml:space="preserve"> </w:t>
      </w:r>
      <w:r w:rsidRPr="00893460">
        <w:rPr>
          <w:lang w:val="hy-AM"/>
        </w:rPr>
        <w:t>ընտանիքների</w:t>
      </w:r>
      <w:r w:rsidRPr="00893460">
        <w:rPr>
          <w:lang w:val="ro-RO"/>
        </w:rPr>
        <w:t xml:space="preserve"> </w:t>
      </w:r>
      <w:r w:rsidRPr="00893460">
        <w:rPr>
          <w:rFonts w:cs="Arial"/>
          <w:lang w:val="hy-AM"/>
        </w:rPr>
        <w:t>քանակը</w:t>
      </w:r>
      <w:r w:rsidRPr="00893460">
        <w:rPr>
          <w:lang w:val="ro-RO"/>
        </w:rPr>
        <w:t xml:space="preserve"> 20</w:t>
      </w:r>
      <w:r>
        <w:rPr>
          <w:lang w:val="ro-RO"/>
        </w:rPr>
        <w:t xml:space="preserve"> </w:t>
      </w:r>
      <w:r w:rsidRPr="00893460">
        <w:rPr>
          <w:lang w:val="ro-RO"/>
        </w:rPr>
        <w:t xml:space="preserve">319 է </w:t>
      </w:r>
      <w:r w:rsidRPr="00893460">
        <w:rPr>
          <w:rFonts w:cs="Arial"/>
          <w:lang w:val="hy-AM"/>
        </w:rPr>
        <w:t>կամ</w:t>
      </w:r>
      <w:r w:rsidRPr="00893460">
        <w:rPr>
          <w:lang w:val="ro-RO"/>
        </w:rPr>
        <w:t xml:space="preserve"> </w:t>
      </w:r>
      <w:r w:rsidRPr="00893460">
        <w:rPr>
          <w:lang w:val="hy-AM"/>
        </w:rPr>
        <w:t>մարզի</w:t>
      </w:r>
      <w:r w:rsidRPr="00893460">
        <w:rPr>
          <w:lang w:val="ro-RO"/>
        </w:rPr>
        <w:t xml:space="preserve"> ընդհանուր տնային տնտեսությունների </w:t>
      </w:r>
      <w:r w:rsidRPr="00893460">
        <w:rPr>
          <w:lang w:val="hy-AM"/>
        </w:rPr>
        <w:t>շուրջ</w:t>
      </w:r>
      <w:r w:rsidRPr="00893460">
        <w:rPr>
          <w:lang w:val="ro-RO"/>
        </w:rPr>
        <w:t xml:space="preserve"> 31.6</w:t>
      </w:r>
      <w:r w:rsidRPr="00893460">
        <w:rPr>
          <w:lang w:val="nl-BE"/>
        </w:rPr>
        <w:t>%-ը</w:t>
      </w:r>
      <w:r w:rsidRPr="00893460">
        <w:rPr>
          <w:lang w:val="ro-RO"/>
        </w:rPr>
        <w:t xml:space="preserve"> </w:t>
      </w:r>
      <w:r w:rsidRPr="00893460">
        <w:rPr>
          <w:lang w:val="hy-AM"/>
        </w:rPr>
        <w:t>և</w:t>
      </w:r>
      <w:r w:rsidRPr="00893460">
        <w:rPr>
          <w:lang w:val="ro-RO"/>
        </w:rPr>
        <w:t xml:space="preserve"> </w:t>
      </w:r>
      <w:r w:rsidRPr="00893460">
        <w:rPr>
          <w:lang w:val="hy-AM"/>
        </w:rPr>
        <w:t>հանրապետության</w:t>
      </w:r>
      <w:r w:rsidRPr="00893460">
        <w:rPr>
          <w:lang w:val="ro-RO"/>
        </w:rPr>
        <w:t xml:space="preserve"> </w:t>
      </w:r>
      <w:r w:rsidRPr="00893460">
        <w:rPr>
          <w:lang w:val="hy-AM"/>
        </w:rPr>
        <w:t>նպաստառու</w:t>
      </w:r>
      <w:r w:rsidRPr="00893460">
        <w:rPr>
          <w:lang w:val="ro-RO"/>
        </w:rPr>
        <w:t xml:space="preserve"> </w:t>
      </w:r>
      <w:r w:rsidRPr="00893460">
        <w:rPr>
          <w:lang w:val="hy-AM"/>
        </w:rPr>
        <w:t>ընտանիքների</w:t>
      </w:r>
      <w:r w:rsidRPr="00893460">
        <w:rPr>
          <w:lang w:val="ro-RO"/>
        </w:rPr>
        <w:t xml:space="preserve"> 19.1%-</w:t>
      </w:r>
      <w:r w:rsidRPr="00893460">
        <w:rPr>
          <w:lang w:val="hy-AM"/>
        </w:rPr>
        <w:t>ը</w:t>
      </w:r>
      <w:r w:rsidRPr="00893460">
        <w:rPr>
          <w:lang w:val="ro-RO"/>
        </w:rPr>
        <w:t xml:space="preserve"> (2015</w:t>
      </w:r>
      <w:r w:rsidRPr="00893460">
        <w:rPr>
          <w:lang w:val="hy-AM"/>
        </w:rPr>
        <w:t>թ.</w:t>
      </w:r>
      <w:r w:rsidRPr="00893460">
        <w:rPr>
          <w:lang w:val="ro-RO"/>
        </w:rPr>
        <w:t>):</w:t>
      </w:r>
    </w:p>
    <w:p w:rsidR="0075122A" w:rsidRPr="00893460" w:rsidRDefault="0075122A" w:rsidP="000B53FC">
      <w:pPr>
        <w:pStyle w:val="NoSpacing"/>
        <w:ind w:firstLine="360"/>
        <w:jc w:val="both"/>
        <w:rPr>
          <w:rFonts w:ascii="GHEA Grapalat" w:hAnsi="GHEA Grapalat" w:cs="Arial"/>
          <w:lang w:val="af-ZA"/>
        </w:rPr>
      </w:pPr>
      <w:r w:rsidRPr="00893460">
        <w:rPr>
          <w:rFonts w:ascii="GHEA Grapalat" w:hAnsi="GHEA Grapalat" w:cs="Arial"/>
          <w:b/>
          <w:lang w:val="hy-AM"/>
        </w:rPr>
        <w:t>107. Բնակարանային</w:t>
      </w:r>
      <w:r w:rsidRPr="00893460">
        <w:rPr>
          <w:rFonts w:ascii="GHEA Grapalat" w:hAnsi="GHEA Grapalat" w:cs="Arial"/>
          <w:b/>
          <w:lang w:val="nl-BE"/>
        </w:rPr>
        <w:t xml:space="preserve"> </w:t>
      </w:r>
      <w:r w:rsidRPr="00893460">
        <w:rPr>
          <w:rFonts w:ascii="GHEA Grapalat" w:hAnsi="GHEA Grapalat" w:cs="Arial"/>
          <w:b/>
          <w:lang w:val="hy-AM"/>
        </w:rPr>
        <w:t>պայմաններ</w:t>
      </w:r>
      <w:r w:rsidRPr="00893460">
        <w:rPr>
          <w:rFonts w:ascii="GHEA Grapalat" w:hAnsi="GHEA Grapalat" w:cs="Arial"/>
          <w:b/>
          <w:lang w:val="nl-BE"/>
        </w:rPr>
        <w:t xml:space="preserve"> </w:t>
      </w:r>
      <w:r w:rsidRPr="00893460">
        <w:rPr>
          <w:rFonts w:ascii="GHEA Grapalat" w:hAnsi="GHEA Grapalat" w:cs="Arial"/>
          <w:b/>
          <w:lang w:val="hy-AM"/>
        </w:rPr>
        <w:t>և</w:t>
      </w:r>
      <w:r w:rsidRPr="00893460">
        <w:rPr>
          <w:rFonts w:ascii="GHEA Grapalat" w:hAnsi="GHEA Grapalat" w:cs="Arial"/>
          <w:b/>
          <w:lang w:val="nl-BE"/>
        </w:rPr>
        <w:t xml:space="preserve"> </w:t>
      </w:r>
      <w:r w:rsidRPr="00893460">
        <w:rPr>
          <w:rFonts w:ascii="GHEA Grapalat" w:hAnsi="GHEA Grapalat" w:cs="Arial"/>
          <w:b/>
          <w:lang w:val="hy-AM"/>
        </w:rPr>
        <w:t>կենսապայմաններ</w:t>
      </w:r>
      <w:r w:rsidRPr="00ED1DE2">
        <w:rPr>
          <w:rFonts w:ascii="GHEA Grapalat" w:hAnsi="GHEA Grapalat" w:cs="Arial"/>
          <w:b/>
          <w:lang w:val="hy-AM"/>
        </w:rPr>
        <w:t>:</w:t>
      </w:r>
      <w:r w:rsidRPr="00893460">
        <w:rPr>
          <w:rFonts w:ascii="GHEA Grapalat" w:hAnsi="GHEA Grapalat" w:cs="Arial"/>
          <w:lang w:val="nl-BE"/>
        </w:rPr>
        <w:t xml:space="preserve"> </w:t>
      </w:r>
      <w:r>
        <w:rPr>
          <w:rFonts w:ascii="GHEA Grapalat" w:hAnsi="GHEA Grapalat" w:cs="Arial"/>
          <w:lang w:val="nl-BE"/>
        </w:rPr>
        <w:t>Մ</w:t>
      </w:r>
      <w:r w:rsidRPr="00893460">
        <w:rPr>
          <w:rFonts w:ascii="GHEA Grapalat" w:hAnsi="GHEA Grapalat" w:cs="Arial"/>
          <w:lang w:val="hy-AM"/>
        </w:rPr>
        <w:t>արզում</w:t>
      </w:r>
      <w:r w:rsidRPr="00893460">
        <w:rPr>
          <w:rFonts w:ascii="GHEA Grapalat" w:hAnsi="GHEA Grapalat" w:cs="Sylfaen"/>
          <w:lang w:val="hy-AM"/>
        </w:rPr>
        <w:t xml:space="preserve"> </w:t>
      </w:r>
      <w:r w:rsidRPr="00893460">
        <w:rPr>
          <w:rFonts w:ascii="GHEA Grapalat" w:hAnsi="GHEA Grapalat" w:cs="Arial"/>
          <w:lang w:val="hy-AM"/>
        </w:rPr>
        <w:t>առկա</w:t>
      </w:r>
      <w:r w:rsidRPr="00893460">
        <w:rPr>
          <w:rFonts w:ascii="GHEA Grapalat" w:hAnsi="GHEA Grapalat" w:cs="Sylfaen"/>
          <w:lang w:val="hy-AM"/>
        </w:rPr>
        <w:t xml:space="preserve"> </w:t>
      </w:r>
      <w:r w:rsidRPr="00893460">
        <w:rPr>
          <w:rFonts w:ascii="GHEA Grapalat" w:hAnsi="GHEA Grapalat" w:cs="Arial"/>
          <w:lang w:val="hy-AM"/>
        </w:rPr>
        <w:t>են</w:t>
      </w:r>
      <w:r w:rsidRPr="00893460">
        <w:rPr>
          <w:rFonts w:ascii="GHEA Grapalat" w:hAnsi="GHEA Grapalat" w:cs="Arial"/>
          <w:lang w:val="nl-BE"/>
        </w:rPr>
        <w:t xml:space="preserve"> </w:t>
      </w:r>
      <w:r w:rsidRPr="00893460">
        <w:rPr>
          <w:rFonts w:ascii="GHEA Grapalat" w:hAnsi="GHEA Grapalat"/>
          <w:lang w:val="nl-BE"/>
        </w:rPr>
        <w:t>52931</w:t>
      </w:r>
      <w:r w:rsidRPr="00893460">
        <w:rPr>
          <w:rFonts w:ascii="GHEA Grapalat" w:hAnsi="GHEA Grapalat" w:cs="Sylfaen"/>
          <w:lang w:val="hy-AM"/>
        </w:rPr>
        <w:t xml:space="preserve"> </w:t>
      </w:r>
      <w:r w:rsidRPr="00893460">
        <w:rPr>
          <w:rFonts w:ascii="GHEA Grapalat" w:hAnsi="GHEA Grapalat" w:cs="Sylfaen"/>
          <w:lang w:val="nl-BE"/>
        </w:rPr>
        <w:t>բնակելի տներ և</w:t>
      </w:r>
      <w:r w:rsidRPr="00893460">
        <w:rPr>
          <w:rFonts w:ascii="GHEA Grapalat" w:hAnsi="GHEA Grapalat" w:cs="Sylfaen"/>
          <w:lang w:val="af-ZA"/>
        </w:rPr>
        <w:t xml:space="preserve"> </w:t>
      </w:r>
      <w:r w:rsidRPr="00893460">
        <w:rPr>
          <w:rFonts w:ascii="GHEA Grapalat" w:hAnsi="GHEA Grapalat" w:cs="Sylfaen"/>
          <w:lang w:val="hy-AM"/>
        </w:rPr>
        <w:t xml:space="preserve">2113 </w:t>
      </w:r>
      <w:r w:rsidRPr="00893460">
        <w:rPr>
          <w:rFonts w:ascii="GHEA Grapalat" w:hAnsi="GHEA Grapalat" w:cs="Arial"/>
          <w:lang w:val="hy-AM"/>
        </w:rPr>
        <w:t>բազմաբնակարան</w:t>
      </w:r>
      <w:r w:rsidRPr="00893460">
        <w:rPr>
          <w:rFonts w:ascii="GHEA Grapalat" w:hAnsi="GHEA Grapalat" w:cs="Sylfaen"/>
          <w:lang w:val="hy-AM"/>
        </w:rPr>
        <w:t xml:space="preserve"> </w:t>
      </w:r>
      <w:r w:rsidRPr="00893460">
        <w:rPr>
          <w:rFonts w:ascii="GHEA Grapalat" w:hAnsi="GHEA Grapalat" w:cs="Arial"/>
          <w:lang w:val="hy-AM"/>
        </w:rPr>
        <w:t>շենքեր՝</w:t>
      </w:r>
      <w:r w:rsidRPr="00893460">
        <w:rPr>
          <w:rFonts w:ascii="GHEA Grapalat" w:hAnsi="GHEA Grapalat" w:cs="Arial"/>
          <w:lang w:val="af-ZA"/>
        </w:rPr>
        <w:t xml:space="preserve"> 39038 </w:t>
      </w:r>
      <w:r w:rsidRPr="00893460">
        <w:rPr>
          <w:rFonts w:ascii="GHEA Grapalat" w:hAnsi="GHEA Grapalat" w:cs="Arial"/>
          <w:lang w:val="hy-AM"/>
        </w:rPr>
        <w:t>բնակարաններով</w:t>
      </w:r>
      <w:r w:rsidRPr="00893460">
        <w:rPr>
          <w:rFonts w:ascii="GHEA Grapalat" w:hAnsi="GHEA Grapalat" w:cs="Arial"/>
          <w:lang w:val="af-ZA"/>
        </w:rPr>
        <w:t xml:space="preserve">: </w:t>
      </w:r>
      <w:r w:rsidRPr="00893460">
        <w:rPr>
          <w:rFonts w:ascii="GHEA Grapalat" w:hAnsi="GHEA Grapalat" w:cs="Arial"/>
          <w:lang w:val="hy-AM"/>
        </w:rPr>
        <w:t>Մ</w:t>
      </w:r>
      <w:r w:rsidRPr="00893460">
        <w:rPr>
          <w:rFonts w:ascii="GHEA Grapalat" w:hAnsi="GHEA Grapalat" w:cs="Times Armenian"/>
          <w:lang w:val="af-ZA"/>
        </w:rPr>
        <w:t>արզի բնակարանային ֆոնդը 2015թ. կազմել է 9.</w:t>
      </w:r>
      <w:r w:rsidRPr="00893460">
        <w:rPr>
          <w:rFonts w:ascii="GHEA Grapalat" w:hAnsi="GHEA Grapalat" w:cs="Times Armenian"/>
          <w:lang w:val="hy-AM"/>
        </w:rPr>
        <w:t>2</w:t>
      </w:r>
      <w:r w:rsidRPr="00ED1DE2">
        <w:rPr>
          <w:rFonts w:ascii="GHEA Grapalat" w:hAnsi="GHEA Grapalat" w:cs="Times Armenian"/>
          <w:lang w:val="hy-AM"/>
        </w:rPr>
        <w:t xml:space="preserve"> </w:t>
      </w:r>
      <w:r w:rsidRPr="00893460">
        <w:rPr>
          <w:rFonts w:ascii="GHEA Grapalat" w:hAnsi="GHEA Grapalat" w:cs="Times Armenian"/>
          <w:lang w:val="af-ZA"/>
        </w:rPr>
        <w:t>մլն.մ</w:t>
      </w:r>
      <w:r w:rsidRPr="00893460">
        <w:rPr>
          <w:rFonts w:ascii="GHEA Grapalat" w:hAnsi="GHEA Grapalat" w:cs="Times Armenian"/>
          <w:vertAlign w:val="superscript"/>
          <w:lang w:val="af-ZA"/>
        </w:rPr>
        <w:t xml:space="preserve">2 </w:t>
      </w:r>
      <w:r w:rsidRPr="00893460">
        <w:rPr>
          <w:rFonts w:ascii="GHEA Grapalat" w:hAnsi="GHEA Grapalat" w:cs="Times Armenian"/>
          <w:lang w:val="af-ZA"/>
        </w:rPr>
        <w:t>(քաղաքներում՝ 5.2</w:t>
      </w:r>
      <w:r>
        <w:rPr>
          <w:rFonts w:ascii="GHEA Grapalat" w:hAnsi="GHEA Grapalat" w:cs="Times Armenian"/>
          <w:lang w:val="af-ZA"/>
        </w:rPr>
        <w:t xml:space="preserve"> </w:t>
      </w:r>
      <w:r w:rsidRPr="00893460">
        <w:rPr>
          <w:rFonts w:ascii="GHEA Grapalat" w:hAnsi="GHEA Grapalat" w:cs="Times Armenian"/>
          <w:lang w:val="af-ZA"/>
        </w:rPr>
        <w:t>մլն.մ</w:t>
      </w:r>
      <w:r w:rsidRPr="00893460">
        <w:rPr>
          <w:rFonts w:ascii="GHEA Grapalat" w:hAnsi="GHEA Grapalat" w:cs="Times Armenian"/>
          <w:vertAlign w:val="superscript"/>
          <w:lang w:val="af-ZA"/>
        </w:rPr>
        <w:t>2</w:t>
      </w:r>
      <w:r w:rsidRPr="00893460">
        <w:rPr>
          <w:rFonts w:ascii="GHEA Grapalat" w:hAnsi="GHEA Grapalat" w:cs="Times Armenian"/>
          <w:lang w:val="af-ZA"/>
        </w:rPr>
        <w:t>, գյուղերում՝ 4.0</w:t>
      </w:r>
      <w:r>
        <w:rPr>
          <w:rFonts w:ascii="GHEA Grapalat" w:hAnsi="GHEA Grapalat" w:cs="Times Armenian"/>
          <w:lang w:val="af-ZA"/>
        </w:rPr>
        <w:t xml:space="preserve"> </w:t>
      </w:r>
      <w:r w:rsidRPr="00893460">
        <w:rPr>
          <w:rFonts w:ascii="GHEA Grapalat" w:hAnsi="GHEA Grapalat" w:cs="Times Armenian"/>
          <w:lang w:val="af-ZA"/>
        </w:rPr>
        <w:t>մլն մ</w:t>
      </w:r>
      <w:r w:rsidRPr="00893460">
        <w:rPr>
          <w:rFonts w:ascii="GHEA Grapalat" w:hAnsi="GHEA Grapalat" w:cs="Times Armenian"/>
          <w:vertAlign w:val="superscript"/>
          <w:lang w:val="af-ZA"/>
        </w:rPr>
        <w:t>2</w:t>
      </w:r>
      <w:r w:rsidRPr="00893460">
        <w:rPr>
          <w:rFonts w:ascii="GHEA Grapalat" w:hAnsi="GHEA Grapalat" w:cs="Times Armenian"/>
          <w:lang w:val="af-ZA"/>
        </w:rPr>
        <w:t xml:space="preserve">), որը կազմում է հանրապետության բնակարանային ֆոնդի </w:t>
      </w:r>
      <w:r w:rsidRPr="00893460">
        <w:rPr>
          <w:rFonts w:ascii="GHEA Grapalat" w:hAnsi="GHEA Grapalat"/>
          <w:lang w:val="nl-BE"/>
        </w:rPr>
        <w:t xml:space="preserve">9.6%: Մարզի </w:t>
      </w:r>
      <w:r w:rsidRPr="00893460">
        <w:rPr>
          <w:rFonts w:ascii="GHEA Grapalat" w:hAnsi="GHEA Grapalat" w:cs="Arial"/>
          <w:lang w:val="hy-AM"/>
        </w:rPr>
        <w:t>բնակչության</w:t>
      </w:r>
      <w:r w:rsidRPr="00893460">
        <w:rPr>
          <w:rFonts w:ascii="GHEA Grapalat" w:hAnsi="GHEA Grapalat" w:cs="Arial"/>
          <w:lang w:val="ro-RO"/>
        </w:rPr>
        <w:t xml:space="preserve"> </w:t>
      </w:r>
      <w:r w:rsidRPr="00893460">
        <w:rPr>
          <w:rFonts w:ascii="GHEA Grapalat" w:hAnsi="GHEA Grapalat" w:cs="Arial"/>
          <w:lang w:val="hy-AM"/>
        </w:rPr>
        <w:t>ապահովվածությունն</w:t>
      </w:r>
      <w:r w:rsidRPr="00893460">
        <w:rPr>
          <w:rFonts w:ascii="GHEA Grapalat" w:hAnsi="GHEA Grapalat" w:cs="Sylfaen"/>
          <w:lang w:val="af-ZA"/>
        </w:rPr>
        <w:t xml:space="preserve"> </w:t>
      </w:r>
      <w:r w:rsidRPr="00893460">
        <w:rPr>
          <w:rFonts w:ascii="GHEA Grapalat" w:hAnsi="GHEA Grapalat" w:cs="Arial"/>
          <w:lang w:val="hy-AM"/>
        </w:rPr>
        <w:t>ընդհանուր</w:t>
      </w:r>
      <w:r w:rsidRPr="00893460">
        <w:rPr>
          <w:rFonts w:ascii="GHEA Grapalat" w:hAnsi="GHEA Grapalat" w:cs="Sylfaen"/>
          <w:lang w:val="af-ZA"/>
        </w:rPr>
        <w:t xml:space="preserve"> </w:t>
      </w:r>
      <w:r w:rsidRPr="00893460">
        <w:rPr>
          <w:rFonts w:ascii="GHEA Grapalat" w:hAnsi="GHEA Grapalat" w:cs="Arial"/>
          <w:lang w:val="hy-AM"/>
        </w:rPr>
        <w:t>բնակ</w:t>
      </w:r>
      <w:r w:rsidRPr="00893460">
        <w:rPr>
          <w:rFonts w:ascii="GHEA Grapalat" w:hAnsi="GHEA Grapalat" w:cs="Arial"/>
          <w:lang w:val="nl-BE"/>
        </w:rPr>
        <w:t>.</w:t>
      </w:r>
      <w:r w:rsidRPr="00893460">
        <w:rPr>
          <w:rFonts w:ascii="GHEA Grapalat" w:hAnsi="GHEA Grapalat" w:cs="Arial"/>
          <w:lang w:val="hy-AM"/>
        </w:rPr>
        <w:t>մակերեսով</w:t>
      </w:r>
      <w:r w:rsidRPr="00893460">
        <w:rPr>
          <w:rFonts w:ascii="GHEA Grapalat" w:hAnsi="GHEA Grapalat" w:cs="Sylfaen"/>
          <w:lang w:val="af-ZA"/>
        </w:rPr>
        <w:t xml:space="preserve"> </w:t>
      </w:r>
      <w:r w:rsidRPr="00893460">
        <w:rPr>
          <w:rFonts w:ascii="GHEA Grapalat" w:hAnsi="GHEA Grapalat" w:cs="Arial"/>
          <w:lang w:val="hy-AM"/>
        </w:rPr>
        <w:t>բարձր</w:t>
      </w:r>
      <w:r w:rsidRPr="00893460">
        <w:rPr>
          <w:rFonts w:ascii="GHEA Grapalat" w:hAnsi="GHEA Grapalat" w:cs="Arial"/>
          <w:lang w:val="nl-BE"/>
        </w:rPr>
        <w:t xml:space="preserve"> </w:t>
      </w:r>
      <w:r w:rsidRPr="00893460">
        <w:rPr>
          <w:rFonts w:ascii="GHEA Grapalat" w:hAnsi="GHEA Grapalat" w:cs="Arial"/>
          <w:lang w:val="hy-AM"/>
        </w:rPr>
        <w:t>է</w:t>
      </w:r>
      <w:r w:rsidRPr="00893460">
        <w:rPr>
          <w:rFonts w:ascii="GHEA Grapalat" w:hAnsi="GHEA Grapalat" w:cs="Arial"/>
          <w:lang w:val="nl-BE"/>
        </w:rPr>
        <w:t xml:space="preserve"> ինչպես </w:t>
      </w:r>
      <w:r w:rsidRPr="00893460">
        <w:rPr>
          <w:rFonts w:ascii="GHEA Grapalat" w:hAnsi="GHEA Grapalat" w:cs="Arial"/>
          <w:lang w:val="hy-AM"/>
        </w:rPr>
        <w:t>միջին</w:t>
      </w:r>
      <w:r w:rsidRPr="00893460">
        <w:rPr>
          <w:rFonts w:ascii="GHEA Grapalat" w:hAnsi="GHEA Grapalat" w:cs="Arial"/>
          <w:lang w:val="nl-BE"/>
        </w:rPr>
        <w:t xml:space="preserve"> </w:t>
      </w:r>
      <w:r w:rsidRPr="00893460">
        <w:rPr>
          <w:rFonts w:ascii="GHEA Grapalat" w:hAnsi="GHEA Grapalat" w:cs="Arial"/>
          <w:lang w:val="hy-AM"/>
        </w:rPr>
        <w:t>հանրապետական</w:t>
      </w:r>
      <w:r w:rsidRPr="00893460">
        <w:rPr>
          <w:rFonts w:ascii="GHEA Grapalat" w:hAnsi="GHEA Grapalat" w:cs="Arial"/>
          <w:lang w:val="nl-BE"/>
        </w:rPr>
        <w:t xml:space="preserve"> </w:t>
      </w:r>
      <w:r w:rsidRPr="00893460">
        <w:rPr>
          <w:rFonts w:ascii="GHEA Grapalat" w:hAnsi="GHEA Grapalat" w:cs="Arial"/>
          <w:lang w:val="hy-AM"/>
        </w:rPr>
        <w:t>ցուցանիշից</w:t>
      </w:r>
      <w:r w:rsidRPr="00893460">
        <w:rPr>
          <w:rFonts w:ascii="GHEA Grapalat" w:hAnsi="GHEA Grapalat" w:cs="Arial"/>
          <w:lang w:val="ro-RO"/>
        </w:rPr>
        <w:t xml:space="preserve"> 31.6</w:t>
      </w:r>
      <w:r w:rsidRPr="00893460">
        <w:rPr>
          <w:rFonts w:ascii="GHEA Grapalat" w:hAnsi="GHEA Grapalat" w:cs="Sylfaen"/>
          <w:color w:val="000000"/>
          <w:lang w:val="fr-FR"/>
        </w:rPr>
        <w:t xml:space="preserve"> մ</w:t>
      </w:r>
      <w:r w:rsidRPr="00893460">
        <w:rPr>
          <w:rFonts w:ascii="GHEA Grapalat" w:hAnsi="GHEA Grapalat" w:cs="Sylfaen"/>
          <w:color w:val="000000"/>
          <w:vertAlign w:val="superscript"/>
          <w:lang w:val="fr-FR"/>
        </w:rPr>
        <w:t>2</w:t>
      </w:r>
      <w:r w:rsidRPr="00893460">
        <w:rPr>
          <w:rFonts w:ascii="GHEA Grapalat" w:hAnsi="GHEA Grapalat" w:cs="Arial"/>
          <w:lang w:val="nl-BE"/>
        </w:rPr>
        <w:t xml:space="preserve">, այնպես էլ ՀՀ Տավուշի մարզի ցուցանիշից </w:t>
      </w:r>
      <w:r w:rsidRPr="00893460">
        <w:rPr>
          <w:rFonts w:ascii="GHEA Grapalat" w:hAnsi="GHEA Grapalat"/>
          <w:bCs/>
          <w:color w:val="000000"/>
          <w:lang w:val="ro-RO"/>
        </w:rPr>
        <w:t>36.4</w:t>
      </w:r>
      <w:r w:rsidRPr="00893460">
        <w:rPr>
          <w:rFonts w:ascii="GHEA Grapalat" w:hAnsi="GHEA Grapalat" w:cs="Sylfaen"/>
          <w:color w:val="000000"/>
          <w:lang w:val="fr-FR"/>
        </w:rPr>
        <w:t xml:space="preserve"> մ</w:t>
      </w:r>
      <w:r w:rsidRPr="00893460">
        <w:rPr>
          <w:rFonts w:ascii="GHEA Grapalat" w:hAnsi="GHEA Grapalat" w:cs="Sylfaen"/>
          <w:color w:val="000000"/>
          <w:vertAlign w:val="superscript"/>
          <w:lang w:val="fr-FR"/>
        </w:rPr>
        <w:t>2</w:t>
      </w:r>
      <w:r w:rsidRPr="00893460">
        <w:rPr>
          <w:rFonts w:ascii="GHEA Grapalat" w:hAnsi="GHEA Grapalat"/>
          <w:bCs/>
          <w:color w:val="000000"/>
          <w:lang w:val="ro-RO"/>
        </w:rPr>
        <w:t xml:space="preserve">, </w:t>
      </w:r>
      <w:r w:rsidRPr="00893460">
        <w:rPr>
          <w:rFonts w:ascii="GHEA Grapalat" w:hAnsi="GHEA Grapalat" w:cs="Arial"/>
          <w:lang w:val="hy-AM"/>
        </w:rPr>
        <w:t>սակայն</w:t>
      </w:r>
      <w:r w:rsidRPr="00893460">
        <w:rPr>
          <w:rFonts w:ascii="GHEA Grapalat" w:hAnsi="GHEA Grapalat" w:cs="Arial"/>
          <w:lang w:val="ro-RO"/>
        </w:rPr>
        <w:t xml:space="preserve"> </w:t>
      </w:r>
      <w:r w:rsidRPr="00893460">
        <w:rPr>
          <w:rFonts w:ascii="GHEA Grapalat" w:hAnsi="GHEA Grapalat" w:cs="Arial"/>
          <w:lang w:val="hy-AM"/>
        </w:rPr>
        <w:t>ցածր</w:t>
      </w:r>
      <w:r w:rsidRPr="00893460">
        <w:rPr>
          <w:rFonts w:ascii="GHEA Grapalat" w:hAnsi="GHEA Grapalat" w:cs="Arial"/>
          <w:lang w:val="ro-RO"/>
        </w:rPr>
        <w:t xml:space="preserve"> </w:t>
      </w:r>
      <w:r w:rsidRPr="00893460">
        <w:rPr>
          <w:rFonts w:ascii="GHEA Grapalat" w:hAnsi="GHEA Grapalat" w:cs="Arial"/>
          <w:lang w:val="hy-AM"/>
        </w:rPr>
        <w:t>է</w:t>
      </w:r>
      <w:r w:rsidRPr="00893460">
        <w:rPr>
          <w:rFonts w:ascii="GHEA Grapalat" w:hAnsi="GHEA Grapalat" w:cs="Arial"/>
          <w:lang w:val="nl-BE"/>
        </w:rPr>
        <w:t xml:space="preserve"> ՀՀ Շիրակի </w:t>
      </w:r>
      <w:r w:rsidRPr="00893460">
        <w:rPr>
          <w:rFonts w:ascii="GHEA Grapalat" w:hAnsi="GHEA Grapalat" w:cs="Arial"/>
          <w:lang w:val="hy-AM"/>
        </w:rPr>
        <w:t>մարզի</w:t>
      </w:r>
      <w:r w:rsidRPr="00893460">
        <w:rPr>
          <w:rFonts w:ascii="GHEA Grapalat" w:hAnsi="GHEA Grapalat" w:cs="Arial"/>
          <w:lang w:val="nl-BE"/>
        </w:rPr>
        <w:t xml:space="preserve"> </w:t>
      </w:r>
      <w:r w:rsidRPr="00893460">
        <w:rPr>
          <w:rFonts w:ascii="GHEA Grapalat" w:hAnsi="GHEA Grapalat" w:cs="Arial"/>
          <w:lang w:val="hy-AM"/>
        </w:rPr>
        <w:t>ցուցանիշից</w:t>
      </w:r>
      <w:r w:rsidRPr="00893460">
        <w:rPr>
          <w:rFonts w:ascii="GHEA Grapalat" w:hAnsi="GHEA Grapalat" w:cs="Arial"/>
          <w:lang w:val="nl-BE"/>
        </w:rPr>
        <w:t xml:space="preserve"> 41.4</w:t>
      </w:r>
      <w:r w:rsidRPr="00893460">
        <w:rPr>
          <w:rFonts w:ascii="GHEA Grapalat" w:hAnsi="GHEA Grapalat" w:cs="Sylfaen"/>
          <w:color w:val="000000"/>
          <w:lang w:val="fr-FR"/>
        </w:rPr>
        <w:t xml:space="preserve"> մ</w:t>
      </w:r>
      <w:r w:rsidRPr="00893460">
        <w:rPr>
          <w:rFonts w:ascii="GHEA Grapalat" w:hAnsi="GHEA Grapalat" w:cs="Sylfaen"/>
          <w:color w:val="000000"/>
          <w:vertAlign w:val="superscript"/>
          <w:lang w:val="fr-FR"/>
        </w:rPr>
        <w:t>2</w:t>
      </w:r>
      <w:r w:rsidRPr="00893460">
        <w:rPr>
          <w:rFonts w:ascii="GHEA Grapalat" w:hAnsi="GHEA Grapalat" w:cs="Arial"/>
          <w:lang w:val="af-ZA"/>
        </w:rPr>
        <w:t>:</w:t>
      </w:r>
    </w:p>
    <w:p w:rsidR="0075122A" w:rsidRPr="008A1CDA" w:rsidRDefault="0075122A" w:rsidP="000B53FC">
      <w:pPr>
        <w:pStyle w:val="Caption"/>
        <w:spacing w:after="0" w:line="240" w:lineRule="auto"/>
        <w:rPr>
          <w:rFonts w:ascii="GHEA Grapalat" w:hAnsi="GHEA Grapalat" w:cs="Arial"/>
          <w:color w:val="auto"/>
          <w:sz w:val="22"/>
          <w:szCs w:val="22"/>
          <w:lang w:val="af-ZA"/>
        </w:rPr>
      </w:pPr>
      <w:bookmarkStart w:id="80" w:name="_Toc473637573"/>
      <w:bookmarkStart w:id="81" w:name="_Toc477524888"/>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16</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s="Arial"/>
          <w:color w:val="auto"/>
          <w:sz w:val="22"/>
          <w:szCs w:val="22"/>
        </w:rPr>
        <w:t>Մեկ</w:t>
      </w:r>
      <w:r w:rsidRPr="008A1CDA">
        <w:rPr>
          <w:rFonts w:ascii="GHEA Grapalat" w:hAnsi="GHEA Grapalat" w:cs="Arial"/>
          <w:color w:val="auto"/>
          <w:sz w:val="22"/>
          <w:szCs w:val="22"/>
          <w:lang w:val="af-ZA"/>
        </w:rPr>
        <w:t xml:space="preserve"> </w:t>
      </w:r>
      <w:r w:rsidRPr="008A1CDA">
        <w:rPr>
          <w:rFonts w:ascii="GHEA Grapalat" w:hAnsi="GHEA Grapalat" w:cs="Arial"/>
          <w:color w:val="auto"/>
          <w:sz w:val="22"/>
          <w:szCs w:val="22"/>
        </w:rPr>
        <w:t>բնակչի</w:t>
      </w:r>
      <w:r w:rsidRPr="008A1CDA">
        <w:rPr>
          <w:rFonts w:ascii="GHEA Grapalat" w:hAnsi="GHEA Grapalat" w:cs="Arial"/>
          <w:color w:val="auto"/>
          <w:sz w:val="22"/>
          <w:szCs w:val="22"/>
          <w:lang w:val="af-ZA"/>
        </w:rPr>
        <w:t xml:space="preserve"> </w:t>
      </w:r>
      <w:r w:rsidRPr="008A1CDA">
        <w:rPr>
          <w:rFonts w:ascii="GHEA Grapalat" w:hAnsi="GHEA Grapalat" w:cs="Arial"/>
          <w:color w:val="auto"/>
          <w:sz w:val="22"/>
          <w:szCs w:val="22"/>
        </w:rPr>
        <w:t>ապահովվածությունն</w:t>
      </w:r>
      <w:r w:rsidRPr="008A1CDA">
        <w:rPr>
          <w:rFonts w:ascii="GHEA Grapalat" w:hAnsi="GHEA Grapalat" w:cs="Arial"/>
          <w:color w:val="auto"/>
          <w:sz w:val="22"/>
          <w:szCs w:val="22"/>
          <w:lang w:val="af-ZA"/>
        </w:rPr>
        <w:t xml:space="preserve"> </w:t>
      </w:r>
      <w:r w:rsidRPr="008A1CDA">
        <w:rPr>
          <w:rFonts w:ascii="GHEA Grapalat" w:hAnsi="GHEA Grapalat" w:cs="Arial"/>
          <w:color w:val="auto"/>
          <w:sz w:val="22"/>
          <w:szCs w:val="22"/>
        </w:rPr>
        <w:t>ընդհանուր</w:t>
      </w:r>
      <w:r w:rsidRPr="008A1CDA">
        <w:rPr>
          <w:rFonts w:ascii="GHEA Grapalat" w:hAnsi="GHEA Grapalat" w:cs="Arial"/>
          <w:color w:val="auto"/>
          <w:sz w:val="22"/>
          <w:szCs w:val="22"/>
          <w:lang w:val="af-ZA"/>
        </w:rPr>
        <w:t xml:space="preserve"> </w:t>
      </w:r>
      <w:r w:rsidRPr="008A1CDA">
        <w:rPr>
          <w:rFonts w:ascii="GHEA Grapalat" w:hAnsi="GHEA Grapalat" w:cs="Arial"/>
          <w:color w:val="auto"/>
          <w:sz w:val="22"/>
          <w:szCs w:val="22"/>
        </w:rPr>
        <w:t>մակերեսով</w:t>
      </w:r>
      <w:bookmarkEnd w:id="80"/>
      <w:r w:rsidRPr="008A1CDA">
        <w:rPr>
          <w:rFonts w:ascii="GHEA Grapalat" w:hAnsi="GHEA Grapalat" w:cs="Arial"/>
          <w:color w:val="auto"/>
          <w:sz w:val="22"/>
          <w:szCs w:val="22"/>
          <w:lang w:val="af-ZA"/>
        </w:rPr>
        <w:t xml:space="preserve">, 2016 թվականի </w:t>
      </w:r>
      <w:r w:rsidRPr="008A1CDA">
        <w:rPr>
          <w:rFonts w:ascii="GHEA Grapalat" w:hAnsi="GHEA Grapalat" w:cs="Arial"/>
          <w:color w:val="auto"/>
          <w:sz w:val="22"/>
          <w:szCs w:val="22"/>
        </w:rPr>
        <w:t>հունվարի</w:t>
      </w:r>
      <w:r w:rsidRPr="008A1CDA">
        <w:rPr>
          <w:rFonts w:ascii="GHEA Grapalat" w:hAnsi="GHEA Grapalat" w:cs="Arial"/>
          <w:color w:val="auto"/>
          <w:sz w:val="22"/>
          <w:szCs w:val="22"/>
          <w:lang w:val="af-ZA"/>
        </w:rPr>
        <w:t xml:space="preserve"> 1-</w:t>
      </w:r>
      <w:r w:rsidRPr="008A1CDA">
        <w:rPr>
          <w:rFonts w:ascii="GHEA Grapalat" w:hAnsi="GHEA Grapalat" w:cs="Arial"/>
          <w:color w:val="auto"/>
          <w:sz w:val="22"/>
          <w:szCs w:val="22"/>
        </w:rPr>
        <w:t>ի</w:t>
      </w:r>
      <w:r w:rsidRPr="008A1CDA">
        <w:rPr>
          <w:rFonts w:ascii="GHEA Grapalat" w:hAnsi="GHEA Grapalat" w:cs="Arial"/>
          <w:color w:val="auto"/>
          <w:sz w:val="22"/>
          <w:szCs w:val="22"/>
          <w:lang w:val="af-ZA"/>
        </w:rPr>
        <w:t xml:space="preserve"> </w:t>
      </w:r>
      <w:r w:rsidRPr="008A1CDA">
        <w:rPr>
          <w:rFonts w:ascii="GHEA Grapalat" w:hAnsi="GHEA Grapalat" w:cs="Arial"/>
          <w:color w:val="auto"/>
          <w:sz w:val="22"/>
          <w:szCs w:val="22"/>
        </w:rPr>
        <w:t>դրությամբ</w:t>
      </w:r>
      <w:bookmarkEnd w:id="81"/>
    </w:p>
    <w:tbl>
      <w:tblPr>
        <w:tblW w:w="9803" w:type="dxa"/>
        <w:tblInd w:w="93" w:type="dxa"/>
        <w:tblLayout w:type="fixed"/>
        <w:tblLook w:val="00A0"/>
      </w:tblPr>
      <w:tblGrid>
        <w:gridCol w:w="1050"/>
        <w:gridCol w:w="864"/>
        <w:gridCol w:w="936"/>
        <w:gridCol w:w="1110"/>
        <w:gridCol w:w="1022"/>
        <w:gridCol w:w="1022"/>
        <w:gridCol w:w="1023"/>
        <w:gridCol w:w="877"/>
        <w:gridCol w:w="1022"/>
        <w:gridCol w:w="877"/>
      </w:tblGrid>
      <w:tr w:rsidR="0075122A" w:rsidRPr="00893460" w:rsidTr="00692F2B">
        <w:trPr>
          <w:cantSplit/>
          <w:trHeight w:val="249"/>
        </w:trPr>
        <w:tc>
          <w:tcPr>
            <w:tcW w:w="1050" w:type="dxa"/>
            <w:vMerge w:val="restart"/>
            <w:tcBorders>
              <w:top w:val="single" w:sz="8" w:space="0" w:color="auto"/>
              <w:left w:val="single" w:sz="8" w:space="0" w:color="auto"/>
              <w:bottom w:val="single" w:sz="8" w:space="0" w:color="000000"/>
              <w:right w:val="single" w:sz="8" w:space="0" w:color="auto"/>
            </w:tcBorders>
            <w:shd w:val="clear" w:color="000000" w:fill="FFFFFF"/>
          </w:tcPr>
          <w:p w:rsidR="0075122A" w:rsidRPr="00893460" w:rsidRDefault="0075122A" w:rsidP="000B53FC">
            <w:pPr>
              <w:spacing w:after="0" w:line="240" w:lineRule="auto"/>
              <w:ind w:left="-284"/>
              <w:jc w:val="center"/>
              <w:rPr>
                <w:rFonts w:ascii="GHEA Grapalat" w:hAnsi="GHEA Grapalat"/>
                <w:color w:val="000000"/>
                <w:sz w:val="18"/>
                <w:szCs w:val="18"/>
                <w:lang w:val="af-ZA"/>
              </w:rPr>
            </w:pPr>
            <w:r w:rsidRPr="00893460">
              <w:rPr>
                <w:rFonts w:ascii="Courier New" w:hAnsi="Courier New" w:cs="Courier New"/>
                <w:color w:val="000000"/>
                <w:sz w:val="18"/>
                <w:szCs w:val="18"/>
                <w:lang w:val="fr-FR"/>
              </w:rPr>
              <w:t> </w:t>
            </w:r>
          </w:p>
        </w:tc>
        <w:tc>
          <w:tcPr>
            <w:tcW w:w="2910" w:type="dxa"/>
            <w:gridSpan w:val="3"/>
            <w:vMerge w:val="restart"/>
            <w:tcBorders>
              <w:top w:val="single" w:sz="8" w:space="0" w:color="auto"/>
              <w:left w:val="single" w:sz="8" w:space="0" w:color="auto"/>
              <w:bottom w:val="single" w:sz="8" w:space="0" w:color="000000"/>
              <w:right w:val="nil"/>
            </w:tcBorders>
            <w:shd w:val="clear" w:color="000000" w:fill="FFFFFF"/>
            <w:vAlign w:val="center"/>
          </w:tcPr>
          <w:p w:rsidR="0075122A" w:rsidRPr="00893460" w:rsidRDefault="0075122A" w:rsidP="000B53FC">
            <w:pPr>
              <w:spacing w:after="0" w:line="240" w:lineRule="auto"/>
              <w:ind w:left="-284"/>
              <w:jc w:val="center"/>
              <w:rPr>
                <w:rFonts w:ascii="GHEA Grapalat" w:hAnsi="GHEA Grapalat"/>
                <w:b/>
                <w:color w:val="000000"/>
                <w:sz w:val="18"/>
                <w:szCs w:val="18"/>
              </w:rPr>
            </w:pPr>
            <w:r w:rsidRPr="00893460">
              <w:rPr>
                <w:rFonts w:ascii="GHEA Grapalat" w:hAnsi="GHEA Grapalat" w:cs="Sylfaen"/>
                <w:b/>
                <w:color w:val="000000"/>
                <w:sz w:val="18"/>
                <w:szCs w:val="18"/>
                <w:lang w:val="fr-FR"/>
              </w:rPr>
              <w:t>Ընդամենը, մ</w:t>
            </w:r>
            <w:r w:rsidRPr="00893460">
              <w:rPr>
                <w:rFonts w:ascii="GHEA Grapalat" w:hAnsi="GHEA Grapalat" w:cs="Sylfaen"/>
                <w:b/>
                <w:color w:val="000000"/>
                <w:sz w:val="18"/>
                <w:szCs w:val="18"/>
                <w:vertAlign w:val="superscript"/>
                <w:lang w:val="fr-FR"/>
              </w:rPr>
              <w:t>2</w:t>
            </w:r>
          </w:p>
        </w:tc>
        <w:tc>
          <w:tcPr>
            <w:tcW w:w="5843" w:type="dxa"/>
            <w:gridSpan w:val="6"/>
            <w:tcBorders>
              <w:top w:val="single" w:sz="8" w:space="0" w:color="auto"/>
              <w:left w:val="single" w:sz="8" w:space="0" w:color="auto"/>
              <w:bottom w:val="single" w:sz="8" w:space="0" w:color="auto"/>
              <w:right w:val="single" w:sz="8" w:space="0" w:color="000000"/>
            </w:tcBorders>
            <w:shd w:val="clear" w:color="000000" w:fill="FFFFFF"/>
            <w:vAlign w:val="center"/>
          </w:tcPr>
          <w:p w:rsidR="0075122A" w:rsidRPr="00893460" w:rsidRDefault="0075122A" w:rsidP="000B53FC">
            <w:pPr>
              <w:spacing w:after="0" w:line="240" w:lineRule="auto"/>
              <w:ind w:left="-284"/>
              <w:jc w:val="center"/>
              <w:rPr>
                <w:rFonts w:ascii="GHEA Grapalat" w:hAnsi="GHEA Grapalat"/>
                <w:b/>
                <w:color w:val="000000"/>
                <w:sz w:val="18"/>
                <w:szCs w:val="18"/>
              </w:rPr>
            </w:pPr>
            <w:r w:rsidRPr="00893460">
              <w:rPr>
                <w:rFonts w:ascii="GHEA Grapalat" w:hAnsi="GHEA Grapalat" w:cs="Sylfaen"/>
                <w:b/>
                <w:color w:val="000000"/>
                <w:sz w:val="18"/>
                <w:szCs w:val="18"/>
                <w:lang w:val="fr-FR"/>
              </w:rPr>
              <w:t>այդ թվում` բնակավայրերում</w:t>
            </w:r>
          </w:p>
        </w:tc>
      </w:tr>
      <w:tr w:rsidR="0075122A" w:rsidRPr="00893460" w:rsidTr="00692F2B">
        <w:trPr>
          <w:trHeight w:val="249"/>
        </w:trPr>
        <w:tc>
          <w:tcPr>
            <w:tcW w:w="1050" w:type="dxa"/>
            <w:vMerge/>
            <w:tcBorders>
              <w:top w:val="single" w:sz="8" w:space="0" w:color="auto"/>
              <w:left w:val="single" w:sz="8" w:space="0" w:color="auto"/>
              <w:bottom w:val="single" w:sz="8" w:space="0" w:color="000000"/>
              <w:right w:val="single" w:sz="8" w:space="0" w:color="auto"/>
            </w:tcBorders>
            <w:vAlign w:val="center"/>
          </w:tcPr>
          <w:p w:rsidR="0075122A" w:rsidRPr="00893460" w:rsidRDefault="0075122A" w:rsidP="000B53FC">
            <w:pPr>
              <w:spacing w:after="0" w:line="240" w:lineRule="auto"/>
              <w:ind w:left="-284"/>
              <w:rPr>
                <w:rFonts w:ascii="GHEA Grapalat" w:hAnsi="GHEA Grapalat"/>
                <w:color w:val="000000"/>
                <w:sz w:val="18"/>
                <w:szCs w:val="18"/>
              </w:rPr>
            </w:pPr>
          </w:p>
        </w:tc>
        <w:tc>
          <w:tcPr>
            <w:tcW w:w="2910" w:type="dxa"/>
            <w:gridSpan w:val="3"/>
            <w:vMerge/>
            <w:tcBorders>
              <w:top w:val="single" w:sz="8" w:space="0" w:color="auto"/>
              <w:left w:val="single" w:sz="8" w:space="0" w:color="auto"/>
              <w:bottom w:val="single" w:sz="8" w:space="0" w:color="000000"/>
              <w:right w:val="nil"/>
            </w:tcBorders>
            <w:vAlign w:val="center"/>
          </w:tcPr>
          <w:p w:rsidR="0075122A" w:rsidRPr="00893460" w:rsidRDefault="0075122A" w:rsidP="000B53FC">
            <w:pPr>
              <w:spacing w:after="0" w:line="240" w:lineRule="auto"/>
              <w:ind w:left="-284"/>
              <w:jc w:val="center"/>
              <w:rPr>
                <w:rFonts w:ascii="GHEA Grapalat" w:hAnsi="GHEA Grapalat"/>
                <w:b/>
                <w:color w:val="000000"/>
                <w:sz w:val="18"/>
                <w:szCs w:val="18"/>
              </w:rPr>
            </w:pPr>
          </w:p>
        </w:tc>
        <w:tc>
          <w:tcPr>
            <w:tcW w:w="3067" w:type="dxa"/>
            <w:gridSpan w:val="3"/>
            <w:tcBorders>
              <w:top w:val="single" w:sz="8" w:space="0" w:color="auto"/>
              <w:left w:val="single" w:sz="8" w:space="0" w:color="auto"/>
              <w:bottom w:val="single" w:sz="8" w:space="0" w:color="auto"/>
              <w:right w:val="nil"/>
            </w:tcBorders>
            <w:shd w:val="clear" w:color="000000" w:fill="FFFFFF"/>
            <w:vAlign w:val="center"/>
          </w:tcPr>
          <w:p w:rsidR="0075122A" w:rsidRPr="00893460" w:rsidRDefault="0075122A" w:rsidP="000B53FC">
            <w:pPr>
              <w:spacing w:after="0" w:line="240" w:lineRule="auto"/>
              <w:ind w:left="-284"/>
              <w:jc w:val="center"/>
              <w:rPr>
                <w:rFonts w:ascii="GHEA Grapalat" w:hAnsi="GHEA Grapalat"/>
                <w:b/>
                <w:color w:val="000000"/>
                <w:sz w:val="18"/>
                <w:szCs w:val="18"/>
              </w:rPr>
            </w:pPr>
            <w:r w:rsidRPr="00893460">
              <w:rPr>
                <w:rFonts w:ascii="GHEA Grapalat" w:hAnsi="GHEA Grapalat" w:cs="Sylfaen"/>
                <w:b/>
                <w:color w:val="000000"/>
                <w:sz w:val="18"/>
                <w:szCs w:val="18"/>
                <w:lang w:val="fr-FR"/>
              </w:rPr>
              <w:t>քաղաքային</w:t>
            </w:r>
          </w:p>
        </w:tc>
        <w:tc>
          <w:tcPr>
            <w:tcW w:w="2776" w:type="dxa"/>
            <w:gridSpan w:val="3"/>
            <w:tcBorders>
              <w:top w:val="single" w:sz="8" w:space="0" w:color="auto"/>
              <w:left w:val="single" w:sz="8" w:space="0" w:color="auto"/>
              <w:bottom w:val="single" w:sz="8" w:space="0" w:color="auto"/>
              <w:right w:val="single" w:sz="8" w:space="0" w:color="000000"/>
            </w:tcBorders>
            <w:shd w:val="clear" w:color="000000" w:fill="FFFFFF"/>
            <w:vAlign w:val="center"/>
          </w:tcPr>
          <w:p w:rsidR="0075122A" w:rsidRPr="00893460" w:rsidRDefault="0075122A" w:rsidP="000B53FC">
            <w:pPr>
              <w:spacing w:after="0" w:line="240" w:lineRule="auto"/>
              <w:ind w:left="-284"/>
              <w:jc w:val="center"/>
              <w:rPr>
                <w:rFonts w:ascii="GHEA Grapalat" w:hAnsi="GHEA Grapalat"/>
                <w:b/>
                <w:color w:val="000000"/>
                <w:sz w:val="18"/>
                <w:szCs w:val="18"/>
              </w:rPr>
            </w:pPr>
            <w:r w:rsidRPr="00893460">
              <w:rPr>
                <w:rFonts w:ascii="GHEA Grapalat" w:hAnsi="GHEA Grapalat" w:cs="Sylfaen"/>
                <w:b/>
                <w:color w:val="000000"/>
                <w:sz w:val="18"/>
                <w:szCs w:val="18"/>
                <w:lang w:val="fr-FR"/>
              </w:rPr>
              <w:t>գյուղական</w:t>
            </w:r>
          </w:p>
        </w:tc>
      </w:tr>
      <w:tr w:rsidR="0075122A" w:rsidRPr="00893460" w:rsidTr="004F6786">
        <w:trPr>
          <w:cantSplit/>
          <w:trHeight w:val="249"/>
        </w:trPr>
        <w:tc>
          <w:tcPr>
            <w:tcW w:w="1050" w:type="dxa"/>
            <w:tcBorders>
              <w:top w:val="nil"/>
              <w:left w:val="single" w:sz="8" w:space="0" w:color="auto"/>
              <w:bottom w:val="single" w:sz="8" w:space="0" w:color="auto"/>
              <w:right w:val="single" w:sz="8" w:space="0" w:color="auto"/>
            </w:tcBorders>
            <w:shd w:val="clear" w:color="000000" w:fill="FFFFFF"/>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Courier New" w:hAnsi="Courier New" w:cs="Courier New"/>
                <w:color w:val="000000"/>
                <w:sz w:val="18"/>
                <w:szCs w:val="18"/>
                <w:lang w:val="fr-FR"/>
              </w:rPr>
              <w:t> </w:t>
            </w:r>
          </w:p>
        </w:tc>
        <w:tc>
          <w:tcPr>
            <w:tcW w:w="864" w:type="dxa"/>
            <w:tcBorders>
              <w:top w:val="nil"/>
              <w:left w:val="nil"/>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2013</w:t>
            </w:r>
          </w:p>
        </w:tc>
        <w:tc>
          <w:tcPr>
            <w:tcW w:w="936"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2014</w:t>
            </w:r>
          </w:p>
        </w:tc>
        <w:tc>
          <w:tcPr>
            <w:tcW w:w="1110"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2015</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olor w:val="000000"/>
                <w:sz w:val="18"/>
                <w:szCs w:val="18"/>
                <w:lang w:val="fr-FR"/>
              </w:rPr>
              <w:t>2013</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olor w:val="000000"/>
                <w:sz w:val="18"/>
                <w:szCs w:val="18"/>
                <w:lang w:val="fr-FR"/>
              </w:rPr>
              <w:t>2014</w:t>
            </w:r>
          </w:p>
        </w:tc>
        <w:tc>
          <w:tcPr>
            <w:tcW w:w="1023"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olor w:val="000000"/>
                <w:sz w:val="18"/>
                <w:szCs w:val="18"/>
                <w:lang w:val="fr-FR"/>
              </w:rPr>
              <w:t>2015</w:t>
            </w:r>
          </w:p>
        </w:tc>
        <w:tc>
          <w:tcPr>
            <w:tcW w:w="877"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2013</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2014</w:t>
            </w:r>
          </w:p>
        </w:tc>
        <w:tc>
          <w:tcPr>
            <w:tcW w:w="877" w:type="dxa"/>
            <w:tcBorders>
              <w:top w:val="nil"/>
              <w:left w:val="single" w:sz="8" w:space="0" w:color="auto"/>
              <w:bottom w:val="single" w:sz="8" w:space="0" w:color="auto"/>
              <w:right w:val="single" w:sz="8" w:space="0" w:color="auto"/>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lang w:val="fr-FR"/>
              </w:rPr>
              <w:t>2015</w:t>
            </w:r>
          </w:p>
        </w:tc>
      </w:tr>
      <w:tr w:rsidR="0075122A" w:rsidRPr="00893460" w:rsidTr="004F6786">
        <w:trPr>
          <w:cantSplit/>
          <w:trHeight w:val="249"/>
        </w:trPr>
        <w:tc>
          <w:tcPr>
            <w:tcW w:w="1050" w:type="dxa"/>
            <w:tcBorders>
              <w:top w:val="nil"/>
              <w:left w:val="single" w:sz="8" w:space="0" w:color="auto"/>
              <w:bottom w:val="single" w:sz="8" w:space="0" w:color="auto"/>
              <w:right w:val="single" w:sz="8" w:space="0" w:color="auto"/>
            </w:tcBorders>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s="Sylfaen"/>
                <w:color w:val="000000"/>
                <w:sz w:val="18"/>
                <w:szCs w:val="18"/>
                <w:lang w:val="fr-FR"/>
              </w:rPr>
              <w:t>ՀՀ</w:t>
            </w:r>
          </w:p>
        </w:tc>
        <w:tc>
          <w:tcPr>
            <w:tcW w:w="864" w:type="dxa"/>
            <w:tcBorders>
              <w:top w:val="nil"/>
              <w:left w:val="nil"/>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30.9</w:t>
            </w:r>
          </w:p>
        </w:tc>
        <w:tc>
          <w:tcPr>
            <w:tcW w:w="936" w:type="dxa"/>
            <w:tcBorders>
              <w:top w:val="nil"/>
              <w:left w:val="single" w:sz="8" w:space="0" w:color="auto"/>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31.4</w:t>
            </w:r>
          </w:p>
        </w:tc>
        <w:tc>
          <w:tcPr>
            <w:tcW w:w="1110"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31.6</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26.2</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26.7</w:t>
            </w:r>
          </w:p>
        </w:tc>
        <w:tc>
          <w:tcPr>
            <w:tcW w:w="1023"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26.9</w:t>
            </w:r>
          </w:p>
        </w:tc>
        <w:tc>
          <w:tcPr>
            <w:tcW w:w="877"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39</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39.5</w:t>
            </w:r>
          </w:p>
        </w:tc>
        <w:tc>
          <w:tcPr>
            <w:tcW w:w="877" w:type="dxa"/>
            <w:tcBorders>
              <w:top w:val="nil"/>
              <w:left w:val="single" w:sz="8" w:space="0" w:color="auto"/>
              <w:bottom w:val="single" w:sz="8" w:space="0" w:color="auto"/>
              <w:right w:val="single" w:sz="8" w:space="0" w:color="auto"/>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39.8</w:t>
            </w:r>
          </w:p>
        </w:tc>
      </w:tr>
      <w:tr w:rsidR="0075122A" w:rsidRPr="00893460" w:rsidTr="004F6786">
        <w:trPr>
          <w:cantSplit/>
          <w:trHeight w:val="249"/>
        </w:trPr>
        <w:tc>
          <w:tcPr>
            <w:tcW w:w="1050" w:type="dxa"/>
            <w:tcBorders>
              <w:top w:val="nil"/>
              <w:left w:val="single" w:sz="8" w:space="0" w:color="auto"/>
              <w:bottom w:val="single" w:sz="8" w:space="0" w:color="auto"/>
              <w:right w:val="single" w:sz="8" w:space="0" w:color="auto"/>
            </w:tcBorders>
            <w:vAlign w:val="bottom"/>
          </w:tcPr>
          <w:p w:rsidR="0075122A" w:rsidRPr="00893460" w:rsidRDefault="0075122A" w:rsidP="000B53FC">
            <w:pPr>
              <w:spacing w:after="0" w:line="240" w:lineRule="auto"/>
              <w:ind w:left="-284"/>
              <w:jc w:val="center"/>
              <w:rPr>
                <w:rFonts w:ascii="GHEA Grapalat" w:hAnsi="GHEA Grapalat"/>
                <w:b/>
                <w:bCs/>
                <w:color w:val="000000"/>
                <w:sz w:val="18"/>
                <w:szCs w:val="18"/>
              </w:rPr>
            </w:pPr>
            <w:r w:rsidRPr="00893460">
              <w:rPr>
                <w:rFonts w:ascii="GHEA Grapalat" w:hAnsi="GHEA Grapalat" w:cs="Sylfaen"/>
                <w:b/>
                <w:bCs/>
                <w:color w:val="000000"/>
                <w:sz w:val="18"/>
                <w:szCs w:val="18"/>
                <w:lang w:val="fr-FR"/>
              </w:rPr>
              <w:t>Լոռի</w:t>
            </w:r>
          </w:p>
        </w:tc>
        <w:tc>
          <w:tcPr>
            <w:tcW w:w="864" w:type="dxa"/>
            <w:tcBorders>
              <w:top w:val="nil"/>
              <w:left w:val="nil"/>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38.4</w:t>
            </w:r>
          </w:p>
        </w:tc>
        <w:tc>
          <w:tcPr>
            <w:tcW w:w="936" w:type="dxa"/>
            <w:tcBorders>
              <w:top w:val="nil"/>
              <w:left w:val="single" w:sz="8" w:space="0" w:color="auto"/>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39.7</w:t>
            </w:r>
          </w:p>
        </w:tc>
        <w:tc>
          <w:tcPr>
            <w:tcW w:w="1110"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40.2</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37.2</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38.5</w:t>
            </w:r>
          </w:p>
        </w:tc>
        <w:tc>
          <w:tcPr>
            <w:tcW w:w="1023"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38.8</w:t>
            </w:r>
          </w:p>
        </w:tc>
        <w:tc>
          <w:tcPr>
            <w:tcW w:w="877"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40.1</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41.6</w:t>
            </w:r>
          </w:p>
        </w:tc>
        <w:tc>
          <w:tcPr>
            <w:tcW w:w="877" w:type="dxa"/>
            <w:tcBorders>
              <w:top w:val="nil"/>
              <w:left w:val="single" w:sz="8" w:space="0" w:color="auto"/>
              <w:bottom w:val="single" w:sz="8" w:space="0" w:color="auto"/>
              <w:right w:val="single" w:sz="8" w:space="0" w:color="auto"/>
            </w:tcBorders>
            <w:shd w:val="clear" w:color="000000" w:fill="FFFFFF"/>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cs="Arial"/>
                <w:b/>
                <w:bCs/>
                <w:color w:val="000000"/>
                <w:sz w:val="18"/>
                <w:szCs w:val="18"/>
              </w:rPr>
              <w:t>42.1</w:t>
            </w:r>
          </w:p>
        </w:tc>
      </w:tr>
      <w:tr w:rsidR="0075122A" w:rsidRPr="00893460" w:rsidTr="004F6786">
        <w:trPr>
          <w:cantSplit/>
          <w:trHeight w:val="249"/>
        </w:trPr>
        <w:tc>
          <w:tcPr>
            <w:tcW w:w="1050" w:type="dxa"/>
            <w:tcBorders>
              <w:top w:val="nil"/>
              <w:left w:val="single" w:sz="8" w:space="0" w:color="auto"/>
              <w:bottom w:val="single" w:sz="8" w:space="0" w:color="auto"/>
              <w:right w:val="single" w:sz="8" w:space="0" w:color="auto"/>
            </w:tcBorders>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s="Sylfaen"/>
                <w:color w:val="000000"/>
                <w:sz w:val="18"/>
                <w:szCs w:val="18"/>
                <w:lang w:val="fr-FR"/>
              </w:rPr>
              <w:t>Շիրակ</w:t>
            </w:r>
          </w:p>
        </w:tc>
        <w:tc>
          <w:tcPr>
            <w:tcW w:w="864" w:type="dxa"/>
            <w:tcBorders>
              <w:top w:val="nil"/>
              <w:left w:val="nil"/>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40</w:t>
            </w:r>
          </w:p>
        </w:tc>
        <w:tc>
          <w:tcPr>
            <w:tcW w:w="936" w:type="dxa"/>
            <w:tcBorders>
              <w:top w:val="nil"/>
              <w:left w:val="single" w:sz="8" w:space="0" w:color="auto"/>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40.5</w:t>
            </w:r>
          </w:p>
        </w:tc>
        <w:tc>
          <w:tcPr>
            <w:tcW w:w="1110"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41.4</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34.6</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34.1</w:t>
            </w:r>
          </w:p>
        </w:tc>
        <w:tc>
          <w:tcPr>
            <w:tcW w:w="1023"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35.2</w:t>
            </w:r>
          </w:p>
        </w:tc>
        <w:tc>
          <w:tcPr>
            <w:tcW w:w="877"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47.5</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49.5</w:t>
            </w:r>
          </w:p>
        </w:tc>
        <w:tc>
          <w:tcPr>
            <w:tcW w:w="877" w:type="dxa"/>
            <w:tcBorders>
              <w:top w:val="nil"/>
              <w:left w:val="single" w:sz="8" w:space="0" w:color="auto"/>
              <w:bottom w:val="single" w:sz="8" w:space="0" w:color="auto"/>
              <w:right w:val="single" w:sz="8" w:space="0" w:color="auto"/>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50</w:t>
            </w:r>
          </w:p>
        </w:tc>
      </w:tr>
      <w:tr w:rsidR="0075122A" w:rsidRPr="00893460" w:rsidTr="004F6786">
        <w:trPr>
          <w:cantSplit/>
          <w:trHeight w:val="249"/>
        </w:trPr>
        <w:tc>
          <w:tcPr>
            <w:tcW w:w="1050" w:type="dxa"/>
            <w:tcBorders>
              <w:top w:val="nil"/>
              <w:left w:val="single" w:sz="8" w:space="0" w:color="auto"/>
              <w:bottom w:val="single" w:sz="8" w:space="0" w:color="auto"/>
              <w:right w:val="single" w:sz="8" w:space="0" w:color="auto"/>
            </w:tcBorders>
            <w:vAlign w:val="bottom"/>
          </w:tcPr>
          <w:p w:rsidR="0075122A" w:rsidRPr="00893460" w:rsidRDefault="0075122A" w:rsidP="000B53FC">
            <w:pPr>
              <w:spacing w:after="0" w:line="240" w:lineRule="auto"/>
              <w:ind w:left="-284"/>
              <w:jc w:val="center"/>
              <w:rPr>
                <w:rFonts w:ascii="GHEA Grapalat" w:hAnsi="GHEA Grapalat"/>
                <w:color w:val="000000"/>
                <w:sz w:val="18"/>
                <w:szCs w:val="18"/>
              </w:rPr>
            </w:pPr>
            <w:r w:rsidRPr="00893460">
              <w:rPr>
                <w:rFonts w:ascii="GHEA Grapalat" w:hAnsi="GHEA Grapalat" w:cs="Sylfaen"/>
                <w:color w:val="000000"/>
                <w:sz w:val="18"/>
                <w:szCs w:val="18"/>
                <w:lang w:val="fr-FR"/>
              </w:rPr>
              <w:t>Տավուշ</w:t>
            </w:r>
          </w:p>
        </w:tc>
        <w:tc>
          <w:tcPr>
            <w:tcW w:w="864" w:type="dxa"/>
            <w:tcBorders>
              <w:top w:val="nil"/>
              <w:left w:val="nil"/>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35.9</w:t>
            </w:r>
          </w:p>
        </w:tc>
        <w:tc>
          <w:tcPr>
            <w:tcW w:w="936" w:type="dxa"/>
            <w:tcBorders>
              <w:top w:val="nil"/>
              <w:left w:val="single" w:sz="8" w:space="0" w:color="auto"/>
              <w:bottom w:val="single" w:sz="8" w:space="0" w:color="auto"/>
              <w:right w:val="nil"/>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36.1</w:t>
            </w:r>
          </w:p>
        </w:tc>
        <w:tc>
          <w:tcPr>
            <w:tcW w:w="1110"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bCs/>
                <w:color w:val="000000"/>
                <w:sz w:val="18"/>
                <w:szCs w:val="18"/>
              </w:rPr>
              <w:t>36.4</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28.5</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28.6</w:t>
            </w:r>
          </w:p>
        </w:tc>
        <w:tc>
          <w:tcPr>
            <w:tcW w:w="1023"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28.9</w:t>
            </w:r>
          </w:p>
        </w:tc>
        <w:tc>
          <w:tcPr>
            <w:tcW w:w="877"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41.3</w:t>
            </w:r>
          </w:p>
        </w:tc>
        <w:tc>
          <w:tcPr>
            <w:tcW w:w="1022" w:type="dxa"/>
            <w:tcBorders>
              <w:top w:val="nil"/>
              <w:left w:val="single" w:sz="8" w:space="0" w:color="auto"/>
              <w:bottom w:val="single" w:sz="8" w:space="0" w:color="auto"/>
              <w:right w:val="nil"/>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41.6</w:t>
            </w:r>
          </w:p>
        </w:tc>
        <w:tc>
          <w:tcPr>
            <w:tcW w:w="877" w:type="dxa"/>
            <w:tcBorders>
              <w:top w:val="nil"/>
              <w:left w:val="single" w:sz="8" w:space="0" w:color="auto"/>
              <w:bottom w:val="single" w:sz="8" w:space="0" w:color="auto"/>
              <w:right w:val="single" w:sz="8" w:space="0" w:color="auto"/>
            </w:tcBorders>
            <w:shd w:val="clear" w:color="000000" w:fill="FFFFFF"/>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s="Arial"/>
                <w:color w:val="000000"/>
                <w:sz w:val="18"/>
                <w:szCs w:val="18"/>
              </w:rPr>
              <w:t>41.9</w:t>
            </w:r>
          </w:p>
        </w:tc>
      </w:tr>
    </w:tbl>
    <w:p w:rsidR="0075122A" w:rsidRPr="00893460" w:rsidRDefault="0075122A" w:rsidP="000B53FC">
      <w:pPr>
        <w:spacing w:after="0" w:line="240" w:lineRule="auto"/>
        <w:rPr>
          <w:rFonts w:ascii="GHEA Grapalat" w:hAnsi="GHEA Grapalat"/>
          <w:b/>
          <w:noProof/>
          <w:color w:val="365F91"/>
          <w:sz w:val="18"/>
          <w:szCs w:val="18"/>
          <w:lang w:val="hy-AM"/>
        </w:rPr>
      </w:pPr>
      <w:r w:rsidRPr="008A1CDA">
        <w:rPr>
          <w:rFonts w:ascii="GHEA Grapalat" w:hAnsi="GHEA Grapalat"/>
          <w:b/>
          <w:noProof/>
          <w:sz w:val="18"/>
          <w:szCs w:val="18"/>
          <w:lang w:val="hy-AM"/>
        </w:rPr>
        <w:t>Աղբյուրը՝ ԱՎԾ, Հայաստանի Հանրապետության բնակարանային ֆոնդը և կոմունալ տնտեսությունը 2015 թվականին (http://armstat.am/file/article/b_f_2016_1.pdf</w:t>
      </w:r>
      <w:r w:rsidRPr="00893460">
        <w:rPr>
          <w:rFonts w:ascii="GHEA Grapalat" w:hAnsi="GHEA Grapalat"/>
          <w:b/>
          <w:noProof/>
          <w:color w:val="365F91"/>
          <w:sz w:val="18"/>
          <w:szCs w:val="18"/>
          <w:lang w:val="hy-AM"/>
        </w:rPr>
        <w:t>)</w:t>
      </w:r>
    </w:p>
    <w:p w:rsidR="0075122A" w:rsidRPr="00893460" w:rsidRDefault="0075122A" w:rsidP="000B53FC">
      <w:pPr>
        <w:pStyle w:val="NoSpacing"/>
        <w:ind w:firstLine="360"/>
        <w:jc w:val="both"/>
        <w:rPr>
          <w:rFonts w:ascii="GHEA Grapalat" w:hAnsi="GHEA Grapalat"/>
          <w:lang w:val="hy-AM"/>
        </w:rPr>
      </w:pPr>
      <w:r w:rsidRPr="00893460">
        <w:rPr>
          <w:rFonts w:ascii="GHEA Grapalat" w:hAnsi="GHEA Grapalat"/>
          <w:lang w:val="hy-AM"/>
        </w:rPr>
        <w:t xml:space="preserve">108. ՀՀ Լոռու մարզի գազաֆիկացման մակարդակը կազմում 77.6%, 2016թ. հունվարի 1-ի դրությամբ ՀՀ Լոռու մարզում գազաֆիկացված են 64118 բնակարաններ և բնակելի տներ, որը կազմում է մարզի բնակարանների և բնակելի տների 69.6%-ը։ ՀՀ Շիրակի մարզում գազաֆիկացված է 75201 բնակարաններ և բնակելի տներ, որը կազմում է ՀՀ Շիրակի մարզի բնակարանների և բնակելի տների 73.6%-ը, իսկ ՀՀ Տավուշի մարզում գազաֆիկացված է 26673 բնակարաններ և բնակելի տներ, որը կազմում է մարզի բնակֆոնդի 63.3%-ն։ Գազաֆիկացված չէ ՀՀ Լոռու մարզի բնակարանների և բնակելի տների շուրջ 31.4%-ը: </w:t>
      </w:r>
    </w:p>
    <w:p w:rsidR="0075122A" w:rsidRPr="00893460" w:rsidRDefault="0075122A" w:rsidP="000B53FC">
      <w:pPr>
        <w:pStyle w:val="NoSpacing"/>
        <w:ind w:firstLine="360"/>
        <w:jc w:val="both"/>
        <w:rPr>
          <w:rFonts w:ascii="GHEA Grapalat" w:hAnsi="GHEA Grapalat"/>
          <w:lang w:val="nl-BE"/>
        </w:rPr>
      </w:pPr>
      <w:r w:rsidRPr="00893460">
        <w:rPr>
          <w:rFonts w:ascii="GHEA Grapalat" w:hAnsi="GHEA Grapalat"/>
          <w:lang w:val="hy-AM"/>
        </w:rPr>
        <w:t>109. Մարզում վթարային շենքերում ապրող բնակիչների թիվը կազմում է 503 մարդ կամ մարզի բնակչության 0.2%-ը, տանիքի վերանորոգման խնդիր ունեցող շենքերում ապրող բնակչության թվաքանակը՝ 27674 մարդ կամ մարզի բնակչության 12.3%-ը, ջրամատակարարման խնդիր ունեցող շենքերում ապրող բնակչության</w:t>
      </w:r>
      <w:r w:rsidRPr="00893460">
        <w:rPr>
          <w:rFonts w:ascii="GHEA Grapalat" w:hAnsi="GHEA Grapalat"/>
          <w:lang w:val="nl-BE"/>
        </w:rPr>
        <w:t xml:space="preserve"> </w:t>
      </w:r>
      <w:r w:rsidRPr="00ED1DE2">
        <w:rPr>
          <w:rFonts w:ascii="GHEA Grapalat" w:hAnsi="GHEA Grapalat" w:cs="Arial"/>
          <w:lang w:val="hy-AM"/>
        </w:rPr>
        <w:t>թվաքանակը՝</w:t>
      </w:r>
      <w:r w:rsidRPr="00893460">
        <w:rPr>
          <w:rFonts w:ascii="GHEA Grapalat" w:hAnsi="GHEA Grapalat" w:cs="Arial"/>
          <w:lang w:val="nl-BE"/>
        </w:rPr>
        <w:t xml:space="preserve"> </w:t>
      </w:r>
      <w:r w:rsidRPr="00893460">
        <w:rPr>
          <w:rFonts w:ascii="GHEA Grapalat" w:hAnsi="GHEA Grapalat" w:cs="Arial"/>
          <w:lang w:val="hy-AM"/>
        </w:rPr>
        <w:t>4760</w:t>
      </w:r>
      <w:r w:rsidRPr="00893460">
        <w:rPr>
          <w:rFonts w:ascii="GHEA Grapalat" w:hAnsi="GHEA Grapalat" w:cs="Arial"/>
          <w:lang w:val="nl-BE"/>
        </w:rPr>
        <w:t xml:space="preserve"> </w:t>
      </w:r>
      <w:r w:rsidRPr="00ED1DE2">
        <w:rPr>
          <w:rFonts w:ascii="GHEA Grapalat" w:hAnsi="GHEA Grapalat" w:cs="Arial"/>
          <w:lang w:val="hy-AM"/>
        </w:rPr>
        <w:t>մարդ</w:t>
      </w:r>
      <w:r w:rsidRPr="00893460">
        <w:rPr>
          <w:rFonts w:ascii="GHEA Grapalat" w:hAnsi="GHEA Grapalat" w:cs="Arial"/>
          <w:lang w:val="nl-BE"/>
        </w:rPr>
        <w:t xml:space="preserve"> </w:t>
      </w:r>
      <w:r w:rsidRPr="00ED1DE2">
        <w:rPr>
          <w:rFonts w:ascii="GHEA Grapalat" w:hAnsi="GHEA Grapalat" w:cs="Arial"/>
          <w:lang w:val="hy-AM"/>
        </w:rPr>
        <w:t>կամ</w:t>
      </w:r>
      <w:r w:rsidRPr="00893460">
        <w:rPr>
          <w:rFonts w:ascii="GHEA Grapalat" w:hAnsi="GHEA Grapalat" w:cs="Arial"/>
          <w:lang w:val="nl-BE"/>
        </w:rPr>
        <w:t xml:space="preserve"> մարզի բնակչության </w:t>
      </w:r>
      <w:r w:rsidRPr="00893460">
        <w:rPr>
          <w:rFonts w:ascii="GHEA Grapalat" w:hAnsi="GHEA Grapalat" w:cs="Arial"/>
          <w:lang w:val="hy-AM"/>
        </w:rPr>
        <w:t>2</w:t>
      </w:r>
      <w:r w:rsidRPr="00893460">
        <w:rPr>
          <w:rFonts w:ascii="GHEA Grapalat" w:hAnsi="GHEA Grapalat" w:cs="Arial"/>
          <w:lang w:val="nl-BE"/>
        </w:rPr>
        <w:t>.</w:t>
      </w:r>
      <w:r w:rsidRPr="00893460">
        <w:rPr>
          <w:rFonts w:ascii="GHEA Grapalat" w:hAnsi="GHEA Grapalat" w:cs="Arial"/>
          <w:lang w:val="hy-AM"/>
        </w:rPr>
        <w:t>1</w:t>
      </w:r>
      <w:r w:rsidRPr="00893460">
        <w:rPr>
          <w:rFonts w:ascii="GHEA Grapalat" w:hAnsi="GHEA Grapalat"/>
          <w:lang w:val="nl-BE"/>
        </w:rPr>
        <w:t xml:space="preserve">%-ը, </w:t>
      </w:r>
      <w:r w:rsidRPr="00ED1DE2">
        <w:rPr>
          <w:rFonts w:ascii="GHEA Grapalat" w:hAnsi="GHEA Grapalat" w:cs="Arial"/>
          <w:lang w:val="hy-AM"/>
        </w:rPr>
        <w:t>ջրահեռացման</w:t>
      </w:r>
      <w:r w:rsidRPr="00893460">
        <w:rPr>
          <w:rFonts w:ascii="GHEA Grapalat" w:hAnsi="GHEA Grapalat"/>
          <w:lang w:val="nl-BE"/>
        </w:rPr>
        <w:t xml:space="preserve"> </w:t>
      </w:r>
      <w:r w:rsidRPr="00ED1DE2">
        <w:rPr>
          <w:rFonts w:ascii="GHEA Grapalat" w:hAnsi="GHEA Grapalat" w:cs="Arial"/>
          <w:lang w:val="hy-AM"/>
        </w:rPr>
        <w:t>խնդիր</w:t>
      </w:r>
      <w:r w:rsidRPr="00893460">
        <w:rPr>
          <w:rFonts w:ascii="GHEA Grapalat" w:hAnsi="GHEA Grapalat"/>
          <w:lang w:val="nl-BE"/>
        </w:rPr>
        <w:t xml:space="preserve"> </w:t>
      </w:r>
      <w:r w:rsidRPr="00ED1DE2">
        <w:rPr>
          <w:rFonts w:ascii="GHEA Grapalat" w:hAnsi="GHEA Grapalat" w:cs="Arial"/>
          <w:lang w:val="hy-AM"/>
        </w:rPr>
        <w:t>ունեցող</w:t>
      </w:r>
      <w:r w:rsidRPr="00893460">
        <w:rPr>
          <w:rFonts w:ascii="GHEA Grapalat" w:hAnsi="GHEA Grapalat"/>
          <w:lang w:val="nl-BE"/>
        </w:rPr>
        <w:t xml:space="preserve"> </w:t>
      </w:r>
      <w:r w:rsidRPr="00ED1DE2">
        <w:rPr>
          <w:rFonts w:ascii="GHEA Grapalat" w:hAnsi="GHEA Grapalat" w:cs="Arial"/>
          <w:lang w:val="hy-AM"/>
        </w:rPr>
        <w:t>շենքերում</w:t>
      </w:r>
      <w:r w:rsidRPr="00893460">
        <w:rPr>
          <w:rFonts w:ascii="GHEA Grapalat" w:hAnsi="GHEA Grapalat"/>
          <w:lang w:val="nl-BE"/>
        </w:rPr>
        <w:t xml:space="preserve"> </w:t>
      </w:r>
      <w:r w:rsidRPr="00ED1DE2">
        <w:rPr>
          <w:rFonts w:ascii="GHEA Grapalat" w:hAnsi="GHEA Grapalat" w:cs="Arial"/>
          <w:lang w:val="hy-AM"/>
        </w:rPr>
        <w:t>ապրող</w:t>
      </w:r>
      <w:r w:rsidRPr="00893460">
        <w:rPr>
          <w:rFonts w:ascii="GHEA Grapalat" w:hAnsi="GHEA Grapalat"/>
          <w:lang w:val="nl-BE"/>
        </w:rPr>
        <w:t xml:space="preserve"> </w:t>
      </w:r>
      <w:r w:rsidRPr="00ED1DE2">
        <w:rPr>
          <w:rFonts w:ascii="GHEA Grapalat" w:hAnsi="GHEA Grapalat" w:cs="Arial"/>
          <w:lang w:val="hy-AM"/>
        </w:rPr>
        <w:t>բնակչության</w:t>
      </w:r>
      <w:r w:rsidRPr="00893460">
        <w:rPr>
          <w:rFonts w:ascii="GHEA Grapalat" w:hAnsi="GHEA Grapalat"/>
          <w:lang w:val="nl-BE"/>
        </w:rPr>
        <w:t xml:space="preserve"> </w:t>
      </w:r>
      <w:r w:rsidRPr="00ED1DE2">
        <w:rPr>
          <w:rFonts w:ascii="GHEA Grapalat" w:hAnsi="GHEA Grapalat" w:cs="Arial"/>
          <w:lang w:val="hy-AM"/>
        </w:rPr>
        <w:t>թվաքանակը</w:t>
      </w:r>
      <w:r w:rsidRPr="00893460">
        <w:rPr>
          <w:rFonts w:ascii="GHEA Grapalat" w:hAnsi="GHEA Grapalat" w:cs="Arial"/>
          <w:lang w:val="nl-BE"/>
        </w:rPr>
        <w:t xml:space="preserve">՝ </w:t>
      </w:r>
      <w:r w:rsidRPr="00893460">
        <w:rPr>
          <w:rFonts w:ascii="GHEA Grapalat" w:hAnsi="GHEA Grapalat" w:cs="Arial"/>
          <w:lang w:val="hy-AM"/>
        </w:rPr>
        <w:t>6784</w:t>
      </w:r>
      <w:r w:rsidRPr="00893460">
        <w:rPr>
          <w:rFonts w:ascii="GHEA Grapalat" w:hAnsi="GHEA Grapalat" w:cs="Arial"/>
          <w:lang w:val="nl-BE"/>
        </w:rPr>
        <w:t xml:space="preserve"> մարդ կամ մարզի բնակչության </w:t>
      </w:r>
      <w:r w:rsidRPr="00893460">
        <w:rPr>
          <w:rFonts w:ascii="GHEA Grapalat" w:hAnsi="GHEA Grapalat" w:cs="Arial"/>
          <w:lang w:val="hy-AM"/>
        </w:rPr>
        <w:t>3.0</w:t>
      </w:r>
      <w:r w:rsidRPr="00893460">
        <w:rPr>
          <w:rFonts w:ascii="GHEA Grapalat" w:hAnsi="GHEA Grapalat"/>
          <w:lang w:val="nl-BE"/>
        </w:rPr>
        <w:t>%-ը:</w:t>
      </w:r>
    </w:p>
    <w:p w:rsidR="0075122A" w:rsidRPr="00893460" w:rsidRDefault="0075122A" w:rsidP="000B53FC">
      <w:pPr>
        <w:pStyle w:val="FootnoteText"/>
        <w:ind w:firstLine="360"/>
        <w:rPr>
          <w:rFonts w:ascii="GHEA Grapalat" w:hAnsi="GHEA Grapalat"/>
          <w:i/>
          <w:sz w:val="2"/>
          <w:szCs w:val="2"/>
          <w:lang w:val="nl-BE"/>
        </w:rPr>
      </w:pPr>
    </w:p>
    <w:p w:rsidR="0075122A" w:rsidRPr="00893460" w:rsidRDefault="0075122A" w:rsidP="000B53FC">
      <w:pPr>
        <w:pStyle w:val="NoSpacing"/>
        <w:ind w:firstLine="360"/>
        <w:jc w:val="both"/>
        <w:rPr>
          <w:rFonts w:ascii="GHEA Grapalat" w:hAnsi="GHEA Grapalat"/>
          <w:lang w:val="nl-BE"/>
        </w:rPr>
      </w:pPr>
      <w:r w:rsidRPr="00893460">
        <w:rPr>
          <w:rFonts w:ascii="GHEA Grapalat" w:hAnsi="GHEA Grapalat" w:cs="Arial"/>
          <w:b/>
          <w:lang w:val="nl-BE"/>
        </w:rPr>
        <w:t xml:space="preserve">110. </w:t>
      </w:r>
      <w:r w:rsidRPr="00893460">
        <w:rPr>
          <w:rFonts w:ascii="GHEA Grapalat" w:hAnsi="GHEA Grapalat" w:cs="Arial"/>
          <w:b/>
          <w:lang w:val="en-GB"/>
        </w:rPr>
        <w:t>Աղքատության</w:t>
      </w:r>
      <w:r w:rsidRPr="00893460">
        <w:rPr>
          <w:rFonts w:ascii="GHEA Grapalat" w:hAnsi="GHEA Grapalat"/>
          <w:b/>
          <w:lang w:val="es-ES"/>
        </w:rPr>
        <w:t xml:space="preserve"> </w:t>
      </w:r>
      <w:r w:rsidRPr="00893460">
        <w:rPr>
          <w:rFonts w:ascii="GHEA Grapalat" w:hAnsi="GHEA Grapalat" w:cs="Arial"/>
          <w:b/>
          <w:lang w:val="en-GB"/>
        </w:rPr>
        <w:t>մակարդակը</w:t>
      </w:r>
      <w:r w:rsidRPr="00893460">
        <w:rPr>
          <w:rFonts w:ascii="GHEA Grapalat" w:hAnsi="GHEA Grapalat"/>
          <w:lang w:val="es-ES"/>
        </w:rPr>
        <w:t xml:space="preserve"> ՀՀ </w:t>
      </w:r>
      <w:r w:rsidRPr="00893460">
        <w:rPr>
          <w:rFonts w:ascii="GHEA Grapalat" w:hAnsi="GHEA Grapalat" w:cs="Arial"/>
          <w:lang w:val="en-GB"/>
        </w:rPr>
        <w:t>Լոռու</w:t>
      </w:r>
      <w:r w:rsidRPr="00893460">
        <w:rPr>
          <w:rFonts w:ascii="GHEA Grapalat" w:hAnsi="GHEA Grapalat"/>
          <w:lang w:val="es-ES"/>
        </w:rPr>
        <w:t xml:space="preserve"> </w:t>
      </w:r>
      <w:r w:rsidRPr="00893460">
        <w:rPr>
          <w:rFonts w:ascii="GHEA Grapalat" w:hAnsi="GHEA Grapalat" w:cs="Arial"/>
          <w:lang w:val="en-GB"/>
        </w:rPr>
        <w:t>մարզում</w:t>
      </w:r>
      <w:r w:rsidRPr="00893460">
        <w:rPr>
          <w:rFonts w:ascii="GHEA Grapalat" w:hAnsi="GHEA Grapalat"/>
          <w:lang w:val="es-ES"/>
        </w:rPr>
        <w:t xml:space="preserve"> 2015</w:t>
      </w:r>
      <w:r w:rsidRPr="00893460">
        <w:rPr>
          <w:rFonts w:ascii="GHEA Grapalat" w:hAnsi="GHEA Grapalat" w:cs="Arial"/>
          <w:lang w:val="en-GB"/>
        </w:rPr>
        <w:t>թ</w:t>
      </w:r>
      <w:r w:rsidRPr="00893460">
        <w:rPr>
          <w:rFonts w:ascii="GHEA Grapalat" w:hAnsi="GHEA Grapalat" w:cs="Arial"/>
          <w:lang w:val="nl-BE"/>
        </w:rPr>
        <w:t>.</w:t>
      </w:r>
      <w:r w:rsidRPr="00893460">
        <w:rPr>
          <w:rFonts w:ascii="GHEA Grapalat" w:hAnsi="GHEA Grapalat" w:cs="Arial"/>
          <w:lang w:val="es-ES"/>
        </w:rPr>
        <w:t>-</w:t>
      </w:r>
      <w:r w:rsidRPr="00893460">
        <w:rPr>
          <w:rFonts w:ascii="GHEA Grapalat" w:hAnsi="GHEA Grapalat" w:cs="Arial"/>
          <w:lang w:val="en-GB"/>
        </w:rPr>
        <w:t>ին</w:t>
      </w:r>
      <w:r w:rsidRPr="00893460">
        <w:rPr>
          <w:rFonts w:ascii="GHEA Grapalat" w:hAnsi="GHEA Grapalat" w:cs="Arial"/>
          <w:lang w:val="es-ES"/>
        </w:rPr>
        <w:t xml:space="preserve"> աղքատության ցուցանիշը 36.2%, որը 2008</w:t>
      </w:r>
      <w:r w:rsidRPr="00893460">
        <w:rPr>
          <w:rFonts w:ascii="GHEA Grapalat" w:hAnsi="GHEA Grapalat" w:cs="Arial"/>
          <w:lang w:val="en-GB"/>
        </w:rPr>
        <w:t>թ</w:t>
      </w:r>
      <w:r w:rsidRPr="00893460">
        <w:rPr>
          <w:rFonts w:ascii="GHEA Grapalat" w:hAnsi="GHEA Grapalat" w:cs="Arial"/>
          <w:lang w:val="nl-BE"/>
        </w:rPr>
        <w:t>.</w:t>
      </w:r>
      <w:r w:rsidRPr="00893460">
        <w:rPr>
          <w:rFonts w:ascii="GHEA Grapalat" w:hAnsi="GHEA Grapalat" w:cs="Arial"/>
          <w:lang w:val="es-ES"/>
        </w:rPr>
        <w:t>-</w:t>
      </w:r>
      <w:r w:rsidRPr="00893460">
        <w:rPr>
          <w:rFonts w:ascii="GHEA Grapalat" w:hAnsi="GHEA Grapalat" w:cs="Arial"/>
          <w:lang w:val="en-GB"/>
        </w:rPr>
        <w:t>ի</w:t>
      </w:r>
      <w:r w:rsidRPr="00893460">
        <w:rPr>
          <w:rFonts w:ascii="GHEA Grapalat" w:hAnsi="GHEA Grapalat" w:cs="Arial"/>
          <w:lang w:val="es-ES"/>
        </w:rPr>
        <w:t xml:space="preserve"> </w:t>
      </w:r>
      <w:r w:rsidRPr="00893460">
        <w:rPr>
          <w:rFonts w:ascii="GHEA Grapalat" w:hAnsi="GHEA Grapalat" w:cs="Arial"/>
          <w:lang w:val="en-GB"/>
        </w:rPr>
        <w:t>համեմատ</w:t>
      </w:r>
      <w:r w:rsidRPr="00893460">
        <w:rPr>
          <w:rFonts w:ascii="GHEA Grapalat" w:hAnsi="GHEA Grapalat"/>
          <w:lang w:val="es-ES"/>
        </w:rPr>
        <w:t xml:space="preserve"> </w:t>
      </w:r>
      <w:r w:rsidRPr="00893460">
        <w:rPr>
          <w:rFonts w:ascii="GHEA Grapalat" w:hAnsi="GHEA Grapalat" w:cs="Arial"/>
          <w:lang w:val="en-GB"/>
        </w:rPr>
        <w:t>աճել</w:t>
      </w:r>
      <w:r w:rsidRPr="00893460">
        <w:rPr>
          <w:rFonts w:ascii="GHEA Grapalat" w:hAnsi="GHEA Grapalat" w:cs="Arial"/>
          <w:lang w:val="nl-BE"/>
        </w:rPr>
        <w:t xml:space="preserve"> </w:t>
      </w:r>
      <w:r w:rsidRPr="00893460">
        <w:rPr>
          <w:rFonts w:ascii="GHEA Grapalat" w:hAnsi="GHEA Grapalat" w:cs="Arial"/>
          <w:lang w:val="en-GB"/>
        </w:rPr>
        <w:t>է</w:t>
      </w:r>
      <w:r w:rsidRPr="00893460">
        <w:rPr>
          <w:rFonts w:ascii="GHEA Grapalat" w:hAnsi="GHEA Grapalat"/>
          <w:lang w:val="es-ES"/>
        </w:rPr>
        <w:t xml:space="preserve"> 2.0</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որը բարձր է հանրապետական միջին ցուցանիշից 6.4</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xml:space="preserve">, իսկ ՀՀ </w:t>
      </w:r>
      <w:r w:rsidRPr="00893460">
        <w:rPr>
          <w:rFonts w:ascii="GHEA Grapalat" w:hAnsi="GHEA Grapalat" w:cs="Arial"/>
          <w:lang w:val="en-GB"/>
        </w:rPr>
        <w:t>Շիրակի</w:t>
      </w:r>
      <w:r w:rsidRPr="00893460">
        <w:rPr>
          <w:rFonts w:ascii="GHEA Grapalat" w:hAnsi="GHEA Grapalat"/>
          <w:lang w:val="es-ES"/>
        </w:rPr>
        <w:t xml:space="preserve"> </w:t>
      </w:r>
      <w:r w:rsidRPr="00893460">
        <w:rPr>
          <w:rFonts w:ascii="GHEA Grapalat" w:hAnsi="GHEA Grapalat" w:cs="Arial"/>
          <w:lang w:val="en-GB"/>
        </w:rPr>
        <w:t>մարզում՝</w:t>
      </w:r>
      <w:r w:rsidRPr="00893460">
        <w:rPr>
          <w:rFonts w:ascii="GHEA Grapalat" w:hAnsi="GHEA Grapalat" w:cs="Arial"/>
          <w:lang w:val="es-ES"/>
        </w:rPr>
        <w:t xml:space="preserve"> նվազել է 2.9%</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որը բարձր է հանրապետական միջին ցուցանիշից 15.5</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ՀՀ Տավուշի մարզում աղքատությունը աճել է 12.1</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հանրապետական ցուցանշից բարձր է 5.5</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xml:space="preserve">: </w:t>
      </w:r>
      <w:r w:rsidRPr="00893460">
        <w:rPr>
          <w:rFonts w:ascii="GHEA Grapalat" w:hAnsi="GHEA Grapalat" w:cs="Arial"/>
          <w:lang w:val="hy-AM"/>
        </w:rPr>
        <w:t>Ա</w:t>
      </w:r>
      <w:r w:rsidRPr="00893460">
        <w:rPr>
          <w:rFonts w:ascii="GHEA Grapalat" w:hAnsi="GHEA Grapalat" w:cs="Arial"/>
          <w:lang w:val="en-GB"/>
        </w:rPr>
        <w:t>ղքատության</w:t>
      </w:r>
      <w:r w:rsidRPr="00893460">
        <w:rPr>
          <w:rFonts w:ascii="GHEA Grapalat" w:hAnsi="GHEA Grapalat"/>
          <w:lang w:val="es-ES"/>
        </w:rPr>
        <w:t xml:space="preserve"> </w:t>
      </w:r>
      <w:r w:rsidRPr="00893460">
        <w:rPr>
          <w:rFonts w:ascii="GHEA Grapalat" w:hAnsi="GHEA Grapalat" w:cs="Arial"/>
          <w:lang w:val="en-GB"/>
        </w:rPr>
        <w:t>մակարդակը</w:t>
      </w:r>
      <w:r w:rsidRPr="00893460">
        <w:rPr>
          <w:rFonts w:ascii="GHEA Grapalat" w:hAnsi="GHEA Grapalat"/>
          <w:lang w:val="es-ES"/>
        </w:rPr>
        <w:t xml:space="preserve"> ՀՀ </w:t>
      </w:r>
      <w:r w:rsidRPr="00893460">
        <w:rPr>
          <w:rFonts w:ascii="GHEA Grapalat" w:hAnsi="GHEA Grapalat" w:cs="Arial"/>
          <w:lang w:val="en-GB"/>
        </w:rPr>
        <w:t>Լոռու</w:t>
      </w:r>
      <w:r w:rsidRPr="00893460">
        <w:rPr>
          <w:rFonts w:ascii="GHEA Grapalat" w:hAnsi="GHEA Grapalat"/>
          <w:lang w:val="es-ES"/>
        </w:rPr>
        <w:t xml:space="preserve"> </w:t>
      </w:r>
      <w:r w:rsidRPr="00893460">
        <w:rPr>
          <w:rFonts w:ascii="GHEA Grapalat" w:hAnsi="GHEA Grapalat" w:cs="Arial"/>
          <w:lang w:val="en-GB"/>
        </w:rPr>
        <w:t>մարզում</w:t>
      </w:r>
      <w:r w:rsidRPr="00893460">
        <w:rPr>
          <w:rFonts w:ascii="GHEA Grapalat" w:hAnsi="GHEA Grapalat"/>
          <w:lang w:val="es-ES"/>
        </w:rPr>
        <w:t xml:space="preserve"> 2015</w:t>
      </w:r>
      <w:r w:rsidRPr="00893460">
        <w:rPr>
          <w:rFonts w:ascii="GHEA Grapalat" w:hAnsi="GHEA Grapalat" w:cs="Arial"/>
          <w:lang w:val="en-GB"/>
        </w:rPr>
        <w:t>թ</w:t>
      </w:r>
      <w:r w:rsidRPr="00893460">
        <w:rPr>
          <w:rFonts w:ascii="GHEA Grapalat" w:hAnsi="GHEA Grapalat" w:cs="Arial"/>
          <w:lang w:val="nl-BE"/>
        </w:rPr>
        <w:t>.</w:t>
      </w:r>
      <w:r w:rsidRPr="00893460">
        <w:rPr>
          <w:rFonts w:ascii="GHEA Grapalat" w:hAnsi="GHEA Grapalat" w:cs="Arial"/>
          <w:lang w:val="es-ES"/>
        </w:rPr>
        <w:t>-</w:t>
      </w:r>
      <w:r w:rsidRPr="00893460">
        <w:rPr>
          <w:rFonts w:ascii="GHEA Grapalat" w:hAnsi="GHEA Grapalat" w:cs="Arial"/>
          <w:lang w:val="en-GB"/>
        </w:rPr>
        <w:t>ին</w:t>
      </w:r>
      <w:r w:rsidRPr="00893460">
        <w:rPr>
          <w:rFonts w:ascii="GHEA Grapalat" w:hAnsi="GHEA Grapalat" w:cs="Arial"/>
          <w:lang w:val="es-ES"/>
        </w:rPr>
        <w:t xml:space="preserve"> 2012</w:t>
      </w:r>
      <w:r w:rsidRPr="00893460">
        <w:rPr>
          <w:rFonts w:ascii="GHEA Grapalat" w:hAnsi="GHEA Grapalat" w:cs="Arial"/>
          <w:lang w:val="en-GB"/>
        </w:rPr>
        <w:t>թ</w:t>
      </w:r>
      <w:r w:rsidRPr="00893460">
        <w:rPr>
          <w:rFonts w:ascii="GHEA Grapalat" w:hAnsi="GHEA Grapalat" w:cs="Arial"/>
          <w:lang w:val="nl-BE"/>
        </w:rPr>
        <w:t>.</w:t>
      </w:r>
      <w:r w:rsidRPr="00893460">
        <w:rPr>
          <w:rFonts w:ascii="GHEA Grapalat" w:hAnsi="GHEA Grapalat" w:cs="Arial"/>
          <w:lang w:val="es-ES"/>
        </w:rPr>
        <w:t>-</w:t>
      </w:r>
      <w:r w:rsidRPr="00893460">
        <w:rPr>
          <w:rFonts w:ascii="GHEA Grapalat" w:hAnsi="GHEA Grapalat" w:cs="Arial"/>
          <w:lang w:val="en-GB"/>
        </w:rPr>
        <w:t>ի</w:t>
      </w:r>
      <w:r w:rsidRPr="00893460">
        <w:rPr>
          <w:rFonts w:ascii="GHEA Grapalat" w:hAnsi="GHEA Grapalat" w:cs="Arial"/>
          <w:lang w:val="es-ES"/>
        </w:rPr>
        <w:t xml:space="preserve"> </w:t>
      </w:r>
      <w:r w:rsidRPr="00893460">
        <w:rPr>
          <w:rFonts w:ascii="GHEA Grapalat" w:hAnsi="GHEA Grapalat" w:cs="Arial"/>
          <w:lang w:val="en-GB"/>
        </w:rPr>
        <w:t>համեմատ</w:t>
      </w:r>
      <w:r w:rsidRPr="00893460">
        <w:rPr>
          <w:rFonts w:ascii="GHEA Grapalat" w:hAnsi="GHEA Grapalat"/>
          <w:lang w:val="es-ES"/>
        </w:rPr>
        <w:t xml:space="preserve"> </w:t>
      </w:r>
      <w:r w:rsidRPr="00893460">
        <w:rPr>
          <w:rFonts w:ascii="GHEA Grapalat" w:hAnsi="GHEA Grapalat" w:cs="Arial"/>
          <w:lang w:val="en-GB"/>
        </w:rPr>
        <w:t>նվազել</w:t>
      </w:r>
      <w:r w:rsidRPr="00893460">
        <w:rPr>
          <w:rFonts w:ascii="GHEA Grapalat" w:hAnsi="GHEA Grapalat"/>
          <w:lang w:val="es-ES"/>
        </w:rPr>
        <w:t xml:space="preserve"> </w:t>
      </w:r>
      <w:r w:rsidRPr="00893460">
        <w:rPr>
          <w:rFonts w:ascii="GHEA Grapalat" w:hAnsi="GHEA Grapalat" w:cs="Arial"/>
          <w:lang w:val="en-GB"/>
        </w:rPr>
        <w:t>է</w:t>
      </w:r>
      <w:r w:rsidRPr="00893460">
        <w:rPr>
          <w:rFonts w:ascii="GHEA Grapalat" w:hAnsi="GHEA Grapalat"/>
          <w:lang w:val="es-ES"/>
        </w:rPr>
        <w:t xml:space="preserve"> 2.5</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hy-AM"/>
        </w:rPr>
        <w:t>,</w:t>
      </w:r>
      <w:r w:rsidRPr="00893460">
        <w:rPr>
          <w:rFonts w:ascii="GHEA Grapalat" w:hAnsi="GHEA Grapalat"/>
          <w:lang w:val="es-ES"/>
        </w:rPr>
        <w:t xml:space="preserve"> </w:t>
      </w:r>
      <w:r w:rsidRPr="00893460">
        <w:rPr>
          <w:rFonts w:ascii="GHEA Grapalat" w:hAnsi="GHEA Grapalat"/>
          <w:lang w:val="hy-AM"/>
        </w:rPr>
        <w:t xml:space="preserve">աղքատության մակարդակը </w:t>
      </w:r>
      <w:r w:rsidRPr="00893460">
        <w:rPr>
          <w:rFonts w:ascii="GHEA Grapalat" w:hAnsi="GHEA Grapalat"/>
          <w:lang w:val="es-ES"/>
        </w:rPr>
        <w:t>բարձր է հանրապետական միջին ցուցանիշից 6.4</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lang w:val="es-ES"/>
        </w:rPr>
        <w:t xml:space="preserve">, իսկ ՀՀ </w:t>
      </w:r>
      <w:r w:rsidRPr="00893460">
        <w:rPr>
          <w:rFonts w:ascii="GHEA Grapalat" w:hAnsi="GHEA Grapalat" w:cs="Arial"/>
          <w:lang w:val="en-GB"/>
        </w:rPr>
        <w:t>Շիրակի</w:t>
      </w:r>
      <w:r w:rsidRPr="00893460">
        <w:rPr>
          <w:rFonts w:ascii="GHEA Grapalat" w:hAnsi="GHEA Grapalat"/>
          <w:lang w:val="es-ES"/>
        </w:rPr>
        <w:t xml:space="preserve"> </w:t>
      </w:r>
      <w:r w:rsidRPr="00893460">
        <w:rPr>
          <w:rFonts w:ascii="GHEA Grapalat" w:hAnsi="GHEA Grapalat" w:cs="Arial"/>
          <w:lang w:val="en-GB"/>
        </w:rPr>
        <w:t>մարզից</w:t>
      </w:r>
      <w:r w:rsidRPr="00893460">
        <w:rPr>
          <w:rFonts w:ascii="GHEA Grapalat" w:hAnsi="GHEA Grapalat" w:cs="Arial"/>
          <w:lang w:val="nl-BE"/>
        </w:rPr>
        <w:t xml:space="preserve"> </w:t>
      </w:r>
      <w:r w:rsidRPr="00893460">
        <w:rPr>
          <w:rFonts w:ascii="GHEA Grapalat" w:hAnsi="GHEA Grapalat" w:cs="Arial"/>
          <w:lang w:val="es-ES"/>
        </w:rPr>
        <w:t>ցածր է՝ 9.1%</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cs="Arial"/>
          <w:lang w:val="en-GB"/>
        </w:rPr>
        <w:t>։</w:t>
      </w:r>
      <w:r w:rsidRPr="00893460">
        <w:rPr>
          <w:rFonts w:ascii="GHEA Grapalat" w:hAnsi="GHEA Grapalat" w:cs="Arial"/>
          <w:lang w:val="nl-BE"/>
        </w:rPr>
        <w:t xml:space="preserve"> </w:t>
      </w:r>
      <w:r w:rsidRPr="00893460">
        <w:rPr>
          <w:rFonts w:ascii="GHEA Grapalat" w:hAnsi="GHEA Grapalat" w:cs="Arial"/>
          <w:lang w:val="hy-AM"/>
        </w:rPr>
        <w:t>Ծայրահեղ աղքատն</w:t>
      </w:r>
      <w:r w:rsidRPr="00893460">
        <w:rPr>
          <w:rFonts w:ascii="GHEA Grapalat" w:hAnsi="GHEA Grapalat" w:cs="Arial"/>
        </w:rPr>
        <w:t>ե</w:t>
      </w:r>
      <w:r w:rsidRPr="00893460">
        <w:rPr>
          <w:rFonts w:ascii="GHEA Grapalat" w:hAnsi="GHEA Grapalat" w:cs="Arial"/>
          <w:lang w:val="hy-AM"/>
        </w:rPr>
        <w:t>րի 2012թ</w:t>
      </w:r>
      <w:r w:rsidRPr="00893460">
        <w:rPr>
          <w:rFonts w:ascii="GHEA Grapalat" w:hAnsi="GHEA Grapalat" w:cs="Arial"/>
          <w:lang w:val="nl-BE"/>
        </w:rPr>
        <w:t>.</w:t>
      </w:r>
      <w:r w:rsidRPr="00893460">
        <w:rPr>
          <w:rFonts w:ascii="GHEA Grapalat" w:hAnsi="GHEA Grapalat" w:cs="Arial"/>
          <w:lang w:val="hy-AM"/>
        </w:rPr>
        <w:t xml:space="preserve"> համեմատությամբ նվազել է 0</w:t>
      </w:r>
      <w:r w:rsidRPr="00893460">
        <w:rPr>
          <w:rFonts w:ascii="MS Mincho" w:hAnsi="MS Mincho" w:cs="MS Mincho" w:hint="eastAsia"/>
          <w:lang w:val="hy-AM"/>
        </w:rPr>
        <w:t>․</w:t>
      </w:r>
      <w:r w:rsidRPr="00893460">
        <w:rPr>
          <w:rFonts w:ascii="GHEA Grapalat" w:hAnsi="GHEA Grapalat" w:cs="Arial"/>
          <w:lang w:val="hy-AM"/>
        </w:rPr>
        <w:t>6</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Pr>
          <w:rFonts w:ascii="GHEA Grapalat" w:hAnsi="GHEA Grapalat" w:cs="Arial"/>
          <w:lang w:val="hy-AM"/>
        </w:rPr>
        <w:t>, սակայն</w:t>
      </w:r>
      <w:r w:rsidRPr="00893460">
        <w:rPr>
          <w:rFonts w:ascii="GHEA Grapalat" w:hAnsi="GHEA Grapalat" w:cs="Arial"/>
          <w:lang w:val="hy-AM"/>
        </w:rPr>
        <w:t xml:space="preserve"> այն միջին հանրապետական ցուցանիշից բարձր է 0</w:t>
      </w:r>
      <w:r w:rsidRPr="00893460">
        <w:rPr>
          <w:rFonts w:ascii="MS Mincho" w:hAnsi="MS Mincho" w:cs="MS Mincho" w:hint="eastAsia"/>
          <w:lang w:val="hy-AM"/>
        </w:rPr>
        <w:t>․</w:t>
      </w:r>
      <w:r w:rsidRPr="00893460">
        <w:rPr>
          <w:rFonts w:ascii="GHEA Grapalat" w:hAnsi="GHEA Grapalat" w:cs="Arial"/>
          <w:lang w:val="hy-AM"/>
        </w:rPr>
        <w:t>8</w:t>
      </w:r>
      <w:r w:rsidRPr="00893460">
        <w:rPr>
          <w:rFonts w:ascii="GHEA Grapalat" w:hAnsi="GHEA Grapalat" w:cs="Arial"/>
          <w:lang w:val="es-ES"/>
        </w:rPr>
        <w:t>%</w:t>
      </w:r>
      <w:r w:rsidRPr="00893460">
        <w:rPr>
          <w:rFonts w:ascii="GHEA Grapalat" w:hAnsi="GHEA Grapalat" w:cs="Arial"/>
          <w:lang w:val="hy-AM"/>
        </w:rPr>
        <w:t>-</w:t>
      </w:r>
      <w:r w:rsidRPr="00893460">
        <w:rPr>
          <w:rFonts w:ascii="GHEA Grapalat" w:hAnsi="GHEA Grapalat"/>
        </w:rPr>
        <w:t>ային</w:t>
      </w:r>
      <w:r w:rsidRPr="00893460">
        <w:rPr>
          <w:rFonts w:ascii="GHEA Grapalat" w:hAnsi="GHEA Grapalat"/>
          <w:lang w:val="nl-BE"/>
        </w:rPr>
        <w:t xml:space="preserve"> </w:t>
      </w:r>
      <w:r w:rsidRPr="00893460">
        <w:rPr>
          <w:rFonts w:ascii="GHEA Grapalat" w:hAnsi="GHEA Grapalat"/>
        </w:rPr>
        <w:t>կետով</w:t>
      </w:r>
      <w:r w:rsidRPr="00893460">
        <w:rPr>
          <w:rFonts w:ascii="GHEA Grapalat" w:hAnsi="GHEA Grapalat" w:cs="Arial"/>
          <w:lang w:val="hy-AM"/>
        </w:rPr>
        <w:t>:</w:t>
      </w:r>
    </w:p>
    <w:p w:rsidR="0075122A" w:rsidRPr="008A1CDA" w:rsidRDefault="0075122A" w:rsidP="000B53FC">
      <w:pPr>
        <w:pStyle w:val="Caption"/>
        <w:spacing w:after="0" w:line="240" w:lineRule="auto"/>
        <w:contextualSpacing/>
        <w:rPr>
          <w:rFonts w:ascii="GHEA Grapalat" w:hAnsi="GHEA Grapalat" w:cs="Arial"/>
          <w:color w:val="auto"/>
          <w:sz w:val="22"/>
          <w:szCs w:val="22"/>
        </w:rPr>
      </w:pPr>
      <w:bookmarkStart w:id="82" w:name="_Toc477524889"/>
      <w:bookmarkStart w:id="83" w:name="_Toc473637574"/>
      <w:r w:rsidRPr="008A1CDA">
        <w:rPr>
          <w:rFonts w:ascii="GHEA Grapalat" w:hAnsi="GHEA Grapalat"/>
          <w:color w:val="auto"/>
          <w:sz w:val="22"/>
          <w:szCs w:val="22"/>
          <w:lang w:val="hy-AM"/>
        </w:rPr>
        <w:t xml:space="preserve">Աղյուսակ </w:t>
      </w:r>
      <w:r w:rsidRPr="008A1CDA">
        <w:rPr>
          <w:rFonts w:ascii="GHEA Grapalat" w:hAnsi="GHEA Grapalat"/>
          <w:color w:val="auto"/>
          <w:sz w:val="22"/>
          <w:szCs w:val="22"/>
          <w:lang w:val="hy-AM"/>
        </w:rPr>
        <w:fldChar w:fldCharType="begin"/>
      </w:r>
      <w:r w:rsidRPr="008A1CDA">
        <w:rPr>
          <w:rFonts w:ascii="GHEA Grapalat" w:hAnsi="GHEA Grapalat"/>
          <w:color w:val="auto"/>
          <w:sz w:val="22"/>
          <w:szCs w:val="22"/>
          <w:lang w:val="hy-AM"/>
        </w:rPr>
        <w:instrText xml:space="preserve"> SEQ Աղյուսակ \* ARABIC </w:instrText>
      </w:r>
      <w:r w:rsidRPr="008A1CDA">
        <w:rPr>
          <w:rFonts w:ascii="GHEA Grapalat" w:hAnsi="GHEA Grapalat"/>
          <w:color w:val="auto"/>
          <w:sz w:val="22"/>
          <w:szCs w:val="22"/>
          <w:lang w:val="hy-AM"/>
        </w:rPr>
        <w:fldChar w:fldCharType="separate"/>
      </w:r>
      <w:r>
        <w:rPr>
          <w:rFonts w:ascii="GHEA Grapalat" w:hAnsi="GHEA Grapalat"/>
          <w:noProof/>
          <w:color w:val="auto"/>
          <w:sz w:val="22"/>
          <w:szCs w:val="22"/>
          <w:lang w:val="hy-AM"/>
        </w:rPr>
        <w:t>17</w:t>
      </w:r>
      <w:r w:rsidRPr="008A1CDA">
        <w:rPr>
          <w:rFonts w:ascii="GHEA Grapalat" w:hAnsi="GHEA Grapalat"/>
          <w:color w:val="auto"/>
          <w:sz w:val="22"/>
          <w:szCs w:val="22"/>
          <w:lang w:val="hy-AM"/>
        </w:rPr>
        <w:fldChar w:fldCharType="end"/>
      </w:r>
      <w:r w:rsidRPr="008A1CDA">
        <w:rPr>
          <w:rFonts w:ascii="GHEA Grapalat" w:hAnsi="GHEA Grapalat"/>
          <w:color w:val="auto"/>
          <w:sz w:val="22"/>
          <w:szCs w:val="22"/>
          <w:lang w:val="hy-AM"/>
        </w:rPr>
        <w:t xml:space="preserve">. </w:t>
      </w:r>
      <w:r w:rsidRPr="008A1CDA">
        <w:rPr>
          <w:rFonts w:ascii="GHEA Grapalat" w:hAnsi="GHEA Grapalat" w:cs="Arial"/>
          <w:color w:val="auto"/>
          <w:sz w:val="22"/>
          <w:szCs w:val="22"/>
        </w:rPr>
        <w:t>Աղքատության մակարդակը</w:t>
      </w:r>
      <w:bookmarkEnd w:id="82"/>
    </w:p>
    <w:p w:rsidR="0075122A" w:rsidRPr="00893460" w:rsidRDefault="0075122A" w:rsidP="000B53FC">
      <w:pPr>
        <w:pStyle w:val="Caption"/>
        <w:spacing w:after="0" w:line="240" w:lineRule="auto"/>
        <w:ind w:right="268"/>
        <w:contextualSpacing/>
        <w:jc w:val="right"/>
        <w:rPr>
          <w:rFonts w:ascii="GHEA Grapalat" w:hAnsi="GHEA Grapalat" w:cs="Arial"/>
          <w:sz w:val="22"/>
          <w:szCs w:val="22"/>
          <w:lang w:val="en-GB"/>
        </w:rPr>
      </w:pPr>
      <w:r w:rsidRPr="00893460">
        <w:rPr>
          <w:rFonts w:ascii="GHEA Grapalat" w:hAnsi="GHEA Grapalat" w:cs="Arial"/>
          <w:sz w:val="22"/>
          <w:szCs w:val="22"/>
        </w:rPr>
        <w:t xml:space="preserve"> </w:t>
      </w:r>
      <w:r>
        <w:rPr>
          <w:rFonts w:ascii="GHEA Grapalat" w:hAnsi="GHEA Grapalat" w:cs="Arial"/>
          <w:sz w:val="22"/>
          <w:szCs w:val="22"/>
        </w:rPr>
        <w:t>(</w:t>
      </w:r>
      <w:r w:rsidRPr="00893460">
        <w:rPr>
          <w:rFonts w:ascii="GHEA Grapalat" w:hAnsi="GHEA Grapalat"/>
          <w:sz w:val="22"/>
          <w:szCs w:val="22"/>
          <w:lang w:val="es-ES"/>
        </w:rPr>
        <w:t>%</w:t>
      </w:r>
      <w:bookmarkEnd w:id="83"/>
      <w:r>
        <w:rPr>
          <w:rFonts w:ascii="GHEA Grapalat" w:hAnsi="GHEA Grapalat"/>
          <w:sz w:val="22"/>
          <w:szCs w:val="22"/>
          <w:lang w:val="es-ES"/>
        </w:rPr>
        <w:t>)</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9"/>
        <w:gridCol w:w="1018"/>
        <w:gridCol w:w="1445"/>
        <w:gridCol w:w="733"/>
        <w:gridCol w:w="1452"/>
        <w:gridCol w:w="726"/>
        <w:gridCol w:w="1453"/>
        <w:gridCol w:w="871"/>
        <w:gridCol w:w="1295"/>
      </w:tblGrid>
      <w:tr w:rsidR="0075122A" w:rsidRPr="00893460" w:rsidTr="007607FB">
        <w:trPr>
          <w:trHeight w:val="229"/>
          <w:jc w:val="center"/>
        </w:trPr>
        <w:tc>
          <w:tcPr>
            <w:tcW w:w="1029" w:type="dxa"/>
            <w:vMerge w:val="restart"/>
            <w:vAlign w:val="center"/>
          </w:tcPr>
          <w:p w:rsidR="0075122A" w:rsidRPr="00893460" w:rsidRDefault="0075122A" w:rsidP="000B53FC">
            <w:pPr>
              <w:pStyle w:val="NoSpacing"/>
              <w:ind w:left="-284"/>
              <w:rPr>
                <w:rFonts w:ascii="GHEA Grapalat" w:hAnsi="GHEA Grapalat"/>
                <w:sz w:val="18"/>
                <w:szCs w:val="18"/>
                <w:lang w:val="ru-RU" w:eastAsia="ru-RU"/>
              </w:rPr>
            </w:pPr>
          </w:p>
        </w:tc>
        <w:tc>
          <w:tcPr>
            <w:tcW w:w="2463" w:type="dxa"/>
            <w:gridSpan w:val="2"/>
            <w:noWrap/>
            <w:vAlign w:val="center"/>
          </w:tcPr>
          <w:p w:rsidR="0075122A" w:rsidRPr="00893460" w:rsidRDefault="0075122A" w:rsidP="000B53FC">
            <w:pPr>
              <w:pStyle w:val="NoSpacing"/>
              <w:ind w:left="-284"/>
              <w:jc w:val="center"/>
              <w:rPr>
                <w:rFonts w:ascii="GHEA Grapalat" w:hAnsi="GHEA Grapalat"/>
                <w:b/>
                <w:sz w:val="18"/>
                <w:szCs w:val="18"/>
              </w:rPr>
            </w:pPr>
            <w:r w:rsidRPr="00893460">
              <w:rPr>
                <w:rFonts w:ascii="GHEA Grapalat" w:hAnsi="GHEA Grapalat"/>
                <w:b/>
                <w:sz w:val="18"/>
                <w:szCs w:val="18"/>
              </w:rPr>
              <w:t>2012</w:t>
            </w:r>
          </w:p>
        </w:tc>
        <w:tc>
          <w:tcPr>
            <w:tcW w:w="2184" w:type="dxa"/>
            <w:gridSpan w:val="2"/>
            <w:noWrap/>
            <w:vAlign w:val="center"/>
          </w:tcPr>
          <w:p w:rsidR="0075122A" w:rsidRPr="00893460" w:rsidRDefault="0075122A" w:rsidP="000B53FC">
            <w:pPr>
              <w:pStyle w:val="NoSpacing"/>
              <w:ind w:left="-284"/>
              <w:jc w:val="center"/>
              <w:rPr>
                <w:rFonts w:ascii="GHEA Grapalat" w:hAnsi="GHEA Grapalat"/>
                <w:b/>
                <w:sz w:val="18"/>
                <w:szCs w:val="18"/>
              </w:rPr>
            </w:pPr>
            <w:r w:rsidRPr="00893460">
              <w:rPr>
                <w:rFonts w:ascii="GHEA Grapalat" w:hAnsi="GHEA Grapalat"/>
                <w:b/>
                <w:sz w:val="18"/>
                <w:szCs w:val="18"/>
              </w:rPr>
              <w:t>2013</w:t>
            </w:r>
          </w:p>
        </w:tc>
        <w:tc>
          <w:tcPr>
            <w:tcW w:w="2179" w:type="dxa"/>
            <w:gridSpan w:val="2"/>
            <w:noWrap/>
            <w:vAlign w:val="center"/>
          </w:tcPr>
          <w:p w:rsidR="0075122A" w:rsidRPr="00893460" w:rsidRDefault="0075122A" w:rsidP="000B53FC">
            <w:pPr>
              <w:pStyle w:val="NoSpacing"/>
              <w:ind w:left="-284"/>
              <w:jc w:val="center"/>
              <w:rPr>
                <w:rFonts w:ascii="GHEA Grapalat" w:hAnsi="GHEA Grapalat"/>
                <w:b/>
                <w:sz w:val="18"/>
                <w:szCs w:val="18"/>
              </w:rPr>
            </w:pPr>
            <w:r w:rsidRPr="00893460">
              <w:rPr>
                <w:rFonts w:ascii="GHEA Grapalat" w:hAnsi="GHEA Grapalat"/>
                <w:b/>
                <w:sz w:val="18"/>
                <w:szCs w:val="18"/>
              </w:rPr>
              <w:t>2014</w:t>
            </w:r>
          </w:p>
        </w:tc>
        <w:tc>
          <w:tcPr>
            <w:tcW w:w="2166" w:type="dxa"/>
            <w:gridSpan w:val="2"/>
            <w:vAlign w:val="center"/>
          </w:tcPr>
          <w:p w:rsidR="0075122A" w:rsidRPr="00893460" w:rsidRDefault="0075122A" w:rsidP="000B53FC">
            <w:pPr>
              <w:pStyle w:val="NoSpacing"/>
              <w:ind w:left="-284"/>
              <w:jc w:val="center"/>
              <w:rPr>
                <w:rFonts w:ascii="GHEA Grapalat" w:hAnsi="GHEA Grapalat"/>
                <w:b/>
                <w:sz w:val="18"/>
                <w:szCs w:val="18"/>
              </w:rPr>
            </w:pPr>
            <w:r w:rsidRPr="00893460">
              <w:rPr>
                <w:rFonts w:ascii="GHEA Grapalat" w:hAnsi="GHEA Grapalat"/>
                <w:b/>
                <w:sz w:val="18"/>
                <w:szCs w:val="18"/>
              </w:rPr>
              <w:t>2015</w:t>
            </w:r>
          </w:p>
        </w:tc>
      </w:tr>
      <w:tr w:rsidR="0075122A" w:rsidRPr="00893460" w:rsidTr="007607FB">
        <w:trPr>
          <w:trHeight w:val="471"/>
          <w:jc w:val="center"/>
        </w:trPr>
        <w:tc>
          <w:tcPr>
            <w:tcW w:w="1029" w:type="dxa"/>
            <w:vMerge/>
            <w:vAlign w:val="center"/>
          </w:tcPr>
          <w:p w:rsidR="0075122A" w:rsidRPr="00893460" w:rsidRDefault="0075122A" w:rsidP="000B53FC">
            <w:pPr>
              <w:pStyle w:val="NoSpacing"/>
              <w:ind w:left="-284"/>
              <w:rPr>
                <w:rFonts w:ascii="GHEA Grapalat" w:hAnsi="GHEA Grapalat"/>
                <w:sz w:val="18"/>
                <w:szCs w:val="18"/>
                <w:lang w:val="ru-RU" w:eastAsia="ru-RU"/>
              </w:rPr>
            </w:pPr>
          </w:p>
        </w:tc>
        <w:tc>
          <w:tcPr>
            <w:tcW w:w="1018" w:type="dxa"/>
            <w:noWrap/>
            <w:vAlign w:val="center"/>
          </w:tcPr>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Աղքատ</w:t>
            </w:r>
          </w:p>
        </w:tc>
        <w:tc>
          <w:tcPr>
            <w:tcW w:w="1445" w:type="dxa"/>
            <w:noWrap/>
            <w:vAlign w:val="center"/>
          </w:tcPr>
          <w:p w:rsidR="0075122A" w:rsidRDefault="0075122A" w:rsidP="000B53FC">
            <w:pPr>
              <w:pStyle w:val="NoSpacing"/>
              <w:ind w:left="-108"/>
              <w:jc w:val="center"/>
              <w:rPr>
                <w:rFonts w:ascii="GHEA Grapalat" w:hAnsi="GHEA Grapalat" w:cs="Sylfaen"/>
                <w:b/>
                <w:sz w:val="16"/>
                <w:szCs w:val="16"/>
              </w:rPr>
            </w:pPr>
            <w:r w:rsidRPr="00893460">
              <w:rPr>
                <w:rFonts w:ascii="GHEA Grapalat" w:hAnsi="GHEA Grapalat" w:cs="Arial"/>
                <w:b/>
                <w:sz w:val="16"/>
                <w:szCs w:val="16"/>
              </w:rPr>
              <w:t>որից՝</w:t>
            </w:r>
            <w:r w:rsidRPr="00893460">
              <w:rPr>
                <w:rFonts w:ascii="GHEA Grapalat" w:hAnsi="GHEA Grapalat" w:cs="Sylfaen"/>
                <w:b/>
                <w:sz w:val="16"/>
                <w:szCs w:val="16"/>
              </w:rPr>
              <w:t xml:space="preserve"> </w:t>
            </w:r>
          </w:p>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ծայրահեղ</w:t>
            </w:r>
            <w:r w:rsidRPr="00893460">
              <w:rPr>
                <w:rFonts w:ascii="GHEA Grapalat" w:hAnsi="GHEA Grapalat" w:cs="Sylfaen"/>
                <w:b/>
                <w:sz w:val="16"/>
                <w:szCs w:val="16"/>
              </w:rPr>
              <w:t xml:space="preserve"> </w:t>
            </w:r>
            <w:r w:rsidRPr="00893460">
              <w:rPr>
                <w:rFonts w:ascii="GHEA Grapalat" w:hAnsi="GHEA Grapalat" w:cs="Arial"/>
                <w:b/>
                <w:sz w:val="16"/>
                <w:szCs w:val="16"/>
              </w:rPr>
              <w:t>աղքատ</w:t>
            </w:r>
          </w:p>
        </w:tc>
        <w:tc>
          <w:tcPr>
            <w:tcW w:w="733" w:type="dxa"/>
            <w:noWrap/>
            <w:vAlign w:val="center"/>
          </w:tcPr>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Աղքատ</w:t>
            </w:r>
          </w:p>
        </w:tc>
        <w:tc>
          <w:tcPr>
            <w:tcW w:w="1452" w:type="dxa"/>
            <w:noWrap/>
            <w:vAlign w:val="center"/>
          </w:tcPr>
          <w:p w:rsidR="0075122A" w:rsidRDefault="0075122A" w:rsidP="000B53FC">
            <w:pPr>
              <w:pStyle w:val="NoSpacing"/>
              <w:ind w:left="-108"/>
              <w:jc w:val="center"/>
              <w:rPr>
                <w:rFonts w:ascii="GHEA Grapalat" w:hAnsi="GHEA Grapalat" w:cs="Sylfaen"/>
                <w:b/>
                <w:sz w:val="16"/>
                <w:szCs w:val="16"/>
              </w:rPr>
            </w:pPr>
            <w:r w:rsidRPr="00893460">
              <w:rPr>
                <w:rFonts w:ascii="GHEA Grapalat" w:hAnsi="GHEA Grapalat" w:cs="Arial"/>
                <w:b/>
                <w:sz w:val="16"/>
                <w:szCs w:val="16"/>
              </w:rPr>
              <w:t>որից՝</w:t>
            </w:r>
            <w:r w:rsidRPr="00893460">
              <w:rPr>
                <w:rFonts w:ascii="GHEA Grapalat" w:hAnsi="GHEA Grapalat" w:cs="Sylfaen"/>
                <w:b/>
                <w:sz w:val="16"/>
                <w:szCs w:val="16"/>
              </w:rPr>
              <w:t xml:space="preserve"> </w:t>
            </w:r>
          </w:p>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ծայրահեղ</w:t>
            </w:r>
            <w:r w:rsidRPr="00893460">
              <w:rPr>
                <w:rFonts w:ascii="GHEA Grapalat" w:hAnsi="GHEA Grapalat" w:cs="Sylfaen"/>
                <w:b/>
                <w:sz w:val="16"/>
                <w:szCs w:val="16"/>
              </w:rPr>
              <w:t xml:space="preserve"> </w:t>
            </w:r>
            <w:r w:rsidRPr="00893460">
              <w:rPr>
                <w:rFonts w:ascii="GHEA Grapalat" w:hAnsi="GHEA Grapalat" w:cs="Arial"/>
                <w:b/>
                <w:sz w:val="16"/>
                <w:szCs w:val="16"/>
              </w:rPr>
              <w:t>աղքատ</w:t>
            </w:r>
          </w:p>
        </w:tc>
        <w:tc>
          <w:tcPr>
            <w:tcW w:w="726" w:type="dxa"/>
            <w:noWrap/>
            <w:vAlign w:val="center"/>
          </w:tcPr>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Աղքատ</w:t>
            </w:r>
          </w:p>
        </w:tc>
        <w:tc>
          <w:tcPr>
            <w:tcW w:w="1453" w:type="dxa"/>
            <w:noWrap/>
            <w:vAlign w:val="center"/>
          </w:tcPr>
          <w:p w:rsidR="0075122A" w:rsidRDefault="0075122A" w:rsidP="000B53FC">
            <w:pPr>
              <w:pStyle w:val="NoSpacing"/>
              <w:ind w:left="-108"/>
              <w:jc w:val="center"/>
              <w:rPr>
                <w:rFonts w:ascii="GHEA Grapalat" w:hAnsi="GHEA Grapalat" w:cs="Sylfaen"/>
                <w:b/>
                <w:sz w:val="16"/>
                <w:szCs w:val="16"/>
              </w:rPr>
            </w:pPr>
            <w:r w:rsidRPr="00893460">
              <w:rPr>
                <w:rFonts w:ascii="GHEA Grapalat" w:hAnsi="GHEA Grapalat" w:cs="Arial"/>
                <w:b/>
                <w:sz w:val="16"/>
                <w:szCs w:val="16"/>
              </w:rPr>
              <w:t>որից՝</w:t>
            </w:r>
            <w:r w:rsidRPr="00893460">
              <w:rPr>
                <w:rFonts w:ascii="GHEA Grapalat" w:hAnsi="GHEA Grapalat" w:cs="Sylfaen"/>
                <w:b/>
                <w:sz w:val="16"/>
                <w:szCs w:val="16"/>
              </w:rPr>
              <w:t xml:space="preserve"> </w:t>
            </w:r>
          </w:p>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ծայրահեղ</w:t>
            </w:r>
            <w:r w:rsidRPr="00893460">
              <w:rPr>
                <w:rFonts w:ascii="GHEA Grapalat" w:hAnsi="GHEA Grapalat" w:cs="Sylfaen"/>
                <w:b/>
                <w:sz w:val="16"/>
                <w:szCs w:val="16"/>
              </w:rPr>
              <w:t xml:space="preserve"> </w:t>
            </w:r>
            <w:r w:rsidRPr="00893460">
              <w:rPr>
                <w:rFonts w:ascii="GHEA Grapalat" w:hAnsi="GHEA Grapalat" w:cs="Arial"/>
                <w:b/>
                <w:sz w:val="16"/>
                <w:szCs w:val="16"/>
              </w:rPr>
              <w:t>աղքատ</w:t>
            </w:r>
          </w:p>
        </w:tc>
        <w:tc>
          <w:tcPr>
            <w:tcW w:w="871" w:type="dxa"/>
            <w:vAlign w:val="center"/>
          </w:tcPr>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Աղքատ</w:t>
            </w:r>
          </w:p>
        </w:tc>
        <w:tc>
          <w:tcPr>
            <w:tcW w:w="1295" w:type="dxa"/>
            <w:vAlign w:val="center"/>
          </w:tcPr>
          <w:p w:rsidR="0075122A" w:rsidRPr="00893460" w:rsidRDefault="0075122A" w:rsidP="000B53FC">
            <w:pPr>
              <w:pStyle w:val="NoSpacing"/>
              <w:ind w:left="-108"/>
              <w:jc w:val="center"/>
              <w:rPr>
                <w:rFonts w:ascii="GHEA Grapalat" w:hAnsi="GHEA Grapalat" w:cs="Sylfaen"/>
                <w:b/>
                <w:sz w:val="16"/>
                <w:szCs w:val="16"/>
                <w:lang w:val="ru-RU" w:eastAsia="ru-RU"/>
              </w:rPr>
            </w:pPr>
            <w:r w:rsidRPr="00893460">
              <w:rPr>
                <w:rFonts w:ascii="GHEA Grapalat" w:hAnsi="GHEA Grapalat" w:cs="Arial"/>
                <w:b/>
                <w:sz w:val="16"/>
                <w:szCs w:val="16"/>
              </w:rPr>
              <w:t>որից՝</w:t>
            </w:r>
            <w:r w:rsidRPr="00893460">
              <w:rPr>
                <w:rFonts w:ascii="GHEA Grapalat" w:hAnsi="GHEA Grapalat" w:cs="Sylfaen"/>
                <w:b/>
                <w:sz w:val="16"/>
                <w:szCs w:val="16"/>
              </w:rPr>
              <w:t xml:space="preserve"> </w:t>
            </w:r>
            <w:r w:rsidRPr="00893460">
              <w:rPr>
                <w:rFonts w:ascii="GHEA Grapalat" w:hAnsi="GHEA Grapalat" w:cs="Arial"/>
                <w:b/>
                <w:sz w:val="16"/>
                <w:szCs w:val="16"/>
              </w:rPr>
              <w:t>ծայրահեղ</w:t>
            </w:r>
            <w:r w:rsidRPr="00893460">
              <w:rPr>
                <w:rFonts w:ascii="GHEA Grapalat" w:hAnsi="GHEA Grapalat" w:cs="Sylfaen"/>
                <w:b/>
                <w:sz w:val="16"/>
                <w:szCs w:val="16"/>
              </w:rPr>
              <w:t xml:space="preserve"> </w:t>
            </w:r>
            <w:r w:rsidRPr="00893460">
              <w:rPr>
                <w:rFonts w:ascii="GHEA Grapalat" w:hAnsi="GHEA Grapalat" w:cs="Arial"/>
                <w:b/>
                <w:sz w:val="16"/>
                <w:szCs w:val="16"/>
              </w:rPr>
              <w:t>աղքատ</w:t>
            </w:r>
          </w:p>
        </w:tc>
      </w:tr>
      <w:tr w:rsidR="0075122A" w:rsidRPr="00893460" w:rsidTr="007607FB">
        <w:trPr>
          <w:trHeight w:val="171"/>
          <w:jc w:val="center"/>
        </w:trPr>
        <w:tc>
          <w:tcPr>
            <w:tcW w:w="1029" w:type="dxa"/>
            <w:noWrap/>
            <w:vAlign w:val="center"/>
          </w:tcPr>
          <w:p w:rsidR="0075122A" w:rsidRPr="00893460" w:rsidRDefault="0075122A" w:rsidP="000B53FC">
            <w:pPr>
              <w:pStyle w:val="NoSpacing"/>
              <w:rPr>
                <w:rFonts w:ascii="GHEA Grapalat" w:hAnsi="GHEA Grapalat" w:cs="Sylfaen"/>
                <w:b/>
                <w:sz w:val="18"/>
                <w:szCs w:val="18"/>
              </w:rPr>
            </w:pPr>
            <w:r w:rsidRPr="00893460">
              <w:rPr>
                <w:rFonts w:ascii="GHEA Grapalat" w:hAnsi="GHEA Grapalat" w:cs="Sylfaen"/>
                <w:b/>
                <w:sz w:val="18"/>
                <w:szCs w:val="18"/>
              </w:rPr>
              <w:t>Լոռի</w:t>
            </w:r>
          </w:p>
        </w:tc>
        <w:tc>
          <w:tcPr>
            <w:tcW w:w="1018"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38.7</w:t>
            </w:r>
          </w:p>
        </w:tc>
        <w:tc>
          <w:tcPr>
            <w:tcW w:w="1445"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3.4</w:t>
            </w:r>
          </w:p>
        </w:tc>
        <w:tc>
          <w:tcPr>
            <w:tcW w:w="733"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38.6</w:t>
            </w:r>
          </w:p>
        </w:tc>
        <w:tc>
          <w:tcPr>
            <w:tcW w:w="1452"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2.6</w:t>
            </w:r>
          </w:p>
        </w:tc>
        <w:tc>
          <w:tcPr>
            <w:tcW w:w="726"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36.4</w:t>
            </w:r>
          </w:p>
        </w:tc>
        <w:tc>
          <w:tcPr>
            <w:tcW w:w="1453" w:type="dxa"/>
            <w:noWrap/>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3.0</w:t>
            </w:r>
          </w:p>
        </w:tc>
        <w:tc>
          <w:tcPr>
            <w:tcW w:w="871" w:type="dxa"/>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36.2</w:t>
            </w:r>
          </w:p>
        </w:tc>
        <w:tc>
          <w:tcPr>
            <w:tcW w:w="1295" w:type="dxa"/>
            <w:vAlign w:val="center"/>
          </w:tcPr>
          <w:p w:rsidR="0075122A" w:rsidRPr="00893460" w:rsidRDefault="0075122A" w:rsidP="000B53FC">
            <w:pPr>
              <w:pStyle w:val="NoSpacing"/>
              <w:ind w:left="-284"/>
              <w:jc w:val="right"/>
              <w:rPr>
                <w:rFonts w:ascii="GHEA Grapalat" w:hAnsi="GHEA Grapalat" w:cs="Sylfaen"/>
                <w:b/>
                <w:sz w:val="18"/>
                <w:szCs w:val="18"/>
              </w:rPr>
            </w:pPr>
            <w:r w:rsidRPr="00893460">
              <w:rPr>
                <w:rFonts w:ascii="GHEA Grapalat" w:hAnsi="GHEA Grapalat" w:cs="Sylfaen"/>
                <w:b/>
                <w:sz w:val="18"/>
                <w:szCs w:val="18"/>
              </w:rPr>
              <w:t>2.8</w:t>
            </w:r>
          </w:p>
        </w:tc>
      </w:tr>
      <w:tr w:rsidR="0075122A" w:rsidRPr="00893460" w:rsidTr="007607FB">
        <w:trPr>
          <w:trHeight w:val="171"/>
          <w:jc w:val="center"/>
        </w:trPr>
        <w:tc>
          <w:tcPr>
            <w:tcW w:w="1029" w:type="dxa"/>
            <w:noWrap/>
            <w:vAlign w:val="center"/>
          </w:tcPr>
          <w:p w:rsidR="0075122A" w:rsidRPr="00893460" w:rsidRDefault="0075122A" w:rsidP="000B53FC">
            <w:pPr>
              <w:pStyle w:val="NoSpacing"/>
              <w:rPr>
                <w:rFonts w:ascii="GHEA Grapalat" w:hAnsi="GHEA Grapalat" w:cs="Arial"/>
                <w:sz w:val="18"/>
                <w:szCs w:val="18"/>
              </w:rPr>
            </w:pPr>
            <w:r w:rsidRPr="00893460">
              <w:rPr>
                <w:rFonts w:ascii="GHEA Grapalat" w:hAnsi="GHEA Grapalat" w:cs="Arial"/>
                <w:sz w:val="18"/>
                <w:szCs w:val="18"/>
              </w:rPr>
              <w:t>Շիրակ</w:t>
            </w:r>
          </w:p>
        </w:tc>
        <w:tc>
          <w:tcPr>
            <w:tcW w:w="1018"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46.0</w:t>
            </w:r>
          </w:p>
        </w:tc>
        <w:tc>
          <w:tcPr>
            <w:tcW w:w="1445"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5.5</w:t>
            </w:r>
          </w:p>
        </w:tc>
        <w:tc>
          <w:tcPr>
            <w:tcW w:w="733"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45.9</w:t>
            </w:r>
          </w:p>
        </w:tc>
        <w:tc>
          <w:tcPr>
            <w:tcW w:w="1452"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4.0</w:t>
            </w:r>
          </w:p>
        </w:tc>
        <w:tc>
          <w:tcPr>
            <w:tcW w:w="726"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44.2</w:t>
            </w:r>
          </w:p>
        </w:tc>
        <w:tc>
          <w:tcPr>
            <w:tcW w:w="1453" w:type="dxa"/>
            <w:noWrap/>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3.8</w:t>
            </w:r>
          </w:p>
        </w:tc>
        <w:tc>
          <w:tcPr>
            <w:tcW w:w="871"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45.3</w:t>
            </w:r>
          </w:p>
        </w:tc>
        <w:tc>
          <w:tcPr>
            <w:tcW w:w="1295"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3.9</w:t>
            </w:r>
          </w:p>
        </w:tc>
      </w:tr>
      <w:tr w:rsidR="0075122A" w:rsidRPr="00893460" w:rsidTr="007607FB">
        <w:trPr>
          <w:trHeight w:val="140"/>
          <w:jc w:val="center"/>
        </w:trPr>
        <w:tc>
          <w:tcPr>
            <w:tcW w:w="1029" w:type="dxa"/>
            <w:noWrap/>
            <w:vAlign w:val="center"/>
          </w:tcPr>
          <w:p w:rsidR="0075122A" w:rsidRPr="00893460" w:rsidRDefault="0075122A" w:rsidP="000B53FC">
            <w:pPr>
              <w:pStyle w:val="NoSpacing"/>
              <w:rPr>
                <w:rFonts w:ascii="GHEA Grapalat" w:hAnsi="GHEA Grapalat" w:cs="Sylfaen"/>
                <w:sz w:val="18"/>
                <w:szCs w:val="18"/>
                <w:lang w:eastAsia="ru-RU"/>
              </w:rPr>
            </w:pPr>
            <w:r w:rsidRPr="00893460">
              <w:rPr>
                <w:rFonts w:ascii="GHEA Grapalat" w:hAnsi="GHEA Grapalat" w:cs="Sylfaen"/>
                <w:sz w:val="18"/>
                <w:szCs w:val="18"/>
                <w:lang w:eastAsia="ru-RU"/>
              </w:rPr>
              <w:t>Տավուշ</w:t>
            </w:r>
          </w:p>
        </w:tc>
        <w:tc>
          <w:tcPr>
            <w:tcW w:w="1018"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27.5</w:t>
            </w:r>
          </w:p>
        </w:tc>
        <w:tc>
          <w:tcPr>
            <w:tcW w:w="1445"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1.9</w:t>
            </w:r>
          </w:p>
        </w:tc>
        <w:tc>
          <w:tcPr>
            <w:tcW w:w="733"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27.7</w:t>
            </w:r>
          </w:p>
        </w:tc>
        <w:tc>
          <w:tcPr>
            <w:tcW w:w="1452"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2.5</w:t>
            </w:r>
          </w:p>
        </w:tc>
        <w:tc>
          <w:tcPr>
            <w:tcW w:w="726"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30.6</w:t>
            </w:r>
          </w:p>
        </w:tc>
        <w:tc>
          <w:tcPr>
            <w:tcW w:w="1453"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2.7</w:t>
            </w:r>
          </w:p>
        </w:tc>
        <w:tc>
          <w:tcPr>
            <w:tcW w:w="871"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35.3</w:t>
            </w:r>
          </w:p>
        </w:tc>
        <w:tc>
          <w:tcPr>
            <w:tcW w:w="1295"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2.0</w:t>
            </w:r>
          </w:p>
        </w:tc>
      </w:tr>
      <w:tr w:rsidR="0075122A" w:rsidRPr="00893460" w:rsidTr="007607FB">
        <w:trPr>
          <w:trHeight w:val="208"/>
          <w:jc w:val="center"/>
        </w:trPr>
        <w:tc>
          <w:tcPr>
            <w:tcW w:w="1029" w:type="dxa"/>
            <w:noWrap/>
            <w:vAlign w:val="center"/>
          </w:tcPr>
          <w:p w:rsidR="0075122A" w:rsidRPr="00893460" w:rsidRDefault="0075122A" w:rsidP="000B53FC">
            <w:pPr>
              <w:pStyle w:val="NoSpacing"/>
              <w:rPr>
                <w:rFonts w:ascii="GHEA Grapalat" w:hAnsi="GHEA Grapalat" w:cs="Sylfaen"/>
                <w:sz w:val="18"/>
                <w:szCs w:val="18"/>
                <w:lang w:eastAsia="ru-RU"/>
              </w:rPr>
            </w:pPr>
            <w:r w:rsidRPr="00893460">
              <w:rPr>
                <w:rFonts w:ascii="GHEA Grapalat" w:hAnsi="GHEA Grapalat" w:cs="Arial"/>
                <w:sz w:val="18"/>
                <w:szCs w:val="18"/>
              </w:rPr>
              <w:t>ՀՀ</w:t>
            </w:r>
            <w:r w:rsidRPr="00893460">
              <w:rPr>
                <w:rFonts w:ascii="GHEA Grapalat" w:hAnsi="GHEA Grapalat" w:cs="Sylfaen"/>
                <w:sz w:val="18"/>
                <w:szCs w:val="18"/>
              </w:rPr>
              <w:t xml:space="preserve"> </w:t>
            </w:r>
            <w:r w:rsidRPr="00893460">
              <w:rPr>
                <w:rFonts w:ascii="GHEA Grapalat" w:hAnsi="GHEA Grapalat" w:cs="Arial"/>
                <w:sz w:val="18"/>
                <w:szCs w:val="18"/>
              </w:rPr>
              <w:t>միջին</w:t>
            </w:r>
          </w:p>
        </w:tc>
        <w:tc>
          <w:tcPr>
            <w:tcW w:w="1018"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32.4</w:t>
            </w:r>
          </w:p>
        </w:tc>
        <w:tc>
          <w:tcPr>
            <w:tcW w:w="1445"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2.8</w:t>
            </w:r>
          </w:p>
        </w:tc>
        <w:tc>
          <w:tcPr>
            <w:tcW w:w="733"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32.0</w:t>
            </w:r>
          </w:p>
        </w:tc>
        <w:tc>
          <w:tcPr>
            <w:tcW w:w="1452"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2.7</w:t>
            </w:r>
          </w:p>
        </w:tc>
        <w:tc>
          <w:tcPr>
            <w:tcW w:w="726"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30.0</w:t>
            </w:r>
          </w:p>
        </w:tc>
        <w:tc>
          <w:tcPr>
            <w:tcW w:w="1453" w:type="dxa"/>
            <w:noWrap/>
            <w:vAlign w:val="center"/>
          </w:tcPr>
          <w:p w:rsidR="0075122A" w:rsidRPr="00893460" w:rsidRDefault="0075122A" w:rsidP="000B53FC">
            <w:pPr>
              <w:pStyle w:val="NoSpacing"/>
              <w:ind w:left="-284"/>
              <w:jc w:val="right"/>
              <w:rPr>
                <w:rFonts w:ascii="GHEA Grapalat" w:hAnsi="GHEA Grapalat" w:cs="Sylfaen"/>
                <w:sz w:val="18"/>
                <w:szCs w:val="18"/>
                <w:lang w:eastAsia="ru-RU"/>
              </w:rPr>
            </w:pPr>
            <w:r w:rsidRPr="00893460">
              <w:rPr>
                <w:rFonts w:ascii="GHEA Grapalat" w:hAnsi="GHEA Grapalat" w:cs="Sylfaen"/>
                <w:sz w:val="18"/>
                <w:szCs w:val="18"/>
                <w:lang w:eastAsia="ru-RU"/>
              </w:rPr>
              <w:t>2.3</w:t>
            </w:r>
          </w:p>
        </w:tc>
        <w:tc>
          <w:tcPr>
            <w:tcW w:w="871"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29.8</w:t>
            </w:r>
          </w:p>
        </w:tc>
        <w:tc>
          <w:tcPr>
            <w:tcW w:w="1295" w:type="dxa"/>
            <w:vAlign w:val="center"/>
          </w:tcPr>
          <w:p w:rsidR="0075122A" w:rsidRPr="00893460" w:rsidRDefault="0075122A" w:rsidP="000B53FC">
            <w:pPr>
              <w:pStyle w:val="NoSpacing"/>
              <w:ind w:left="-284"/>
              <w:jc w:val="right"/>
              <w:rPr>
                <w:rFonts w:ascii="GHEA Grapalat" w:hAnsi="GHEA Grapalat" w:cs="Sylfaen"/>
                <w:sz w:val="18"/>
                <w:szCs w:val="18"/>
              </w:rPr>
            </w:pPr>
            <w:r w:rsidRPr="00893460">
              <w:rPr>
                <w:rFonts w:ascii="GHEA Grapalat" w:hAnsi="GHEA Grapalat" w:cs="Sylfaen"/>
                <w:sz w:val="18"/>
                <w:szCs w:val="18"/>
              </w:rPr>
              <w:t>2.0</w:t>
            </w:r>
          </w:p>
        </w:tc>
      </w:tr>
    </w:tbl>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 xml:space="preserve">Աղբյուրը՝ ԱՎԾ, ՀՀ մարզերը և Երևան քաղաքը թվերով, 2016թ., </w:t>
      </w:r>
    </w:p>
    <w:p w:rsidR="0075122A" w:rsidRPr="008A1CDA" w:rsidRDefault="0075122A" w:rsidP="000B53FC">
      <w:pPr>
        <w:spacing w:after="120" w:line="240" w:lineRule="auto"/>
        <w:jc w:val="both"/>
        <w:rPr>
          <w:rFonts w:ascii="GHEA Grapalat" w:hAnsi="GHEA Grapalat"/>
          <w:b/>
          <w:sz w:val="18"/>
          <w:szCs w:val="18"/>
          <w:lang w:val="hy-AM"/>
        </w:rPr>
      </w:pPr>
      <w:r w:rsidRPr="008A1CDA">
        <w:rPr>
          <w:rFonts w:ascii="GHEA Grapalat" w:hAnsi="GHEA Grapalat"/>
          <w:b/>
          <w:sz w:val="18"/>
          <w:szCs w:val="18"/>
          <w:lang w:val="hy-AM"/>
        </w:rPr>
        <w:t>http://armstat.am/file/article/poverty_2016a_2.pdf</w:t>
      </w:r>
    </w:p>
    <w:p w:rsidR="0075122A" w:rsidRPr="00893460" w:rsidRDefault="0075122A" w:rsidP="000B53FC">
      <w:pPr>
        <w:pStyle w:val="NoSpacing"/>
        <w:ind w:firstLine="360"/>
        <w:jc w:val="both"/>
        <w:rPr>
          <w:rFonts w:ascii="GHEA Grapalat" w:hAnsi="GHEA Grapalat" w:cs="Sylfaen"/>
          <w:lang w:val="af-ZA"/>
        </w:rPr>
      </w:pPr>
      <w:r w:rsidRPr="00893460">
        <w:rPr>
          <w:rFonts w:ascii="GHEA Grapalat" w:hAnsi="GHEA Grapalat" w:cs="Arial"/>
          <w:b/>
          <w:shd w:val="clear" w:color="auto" w:fill="FFFFFF"/>
          <w:lang w:val="hy-AM"/>
        </w:rPr>
        <w:t>111. Սոցիալական</w:t>
      </w:r>
      <w:r w:rsidRPr="00893460">
        <w:rPr>
          <w:rFonts w:ascii="GHEA Grapalat" w:hAnsi="GHEA Grapalat"/>
          <w:b/>
          <w:shd w:val="clear" w:color="auto" w:fill="FFFFFF"/>
          <w:lang w:val="af-ZA"/>
        </w:rPr>
        <w:t xml:space="preserve"> </w:t>
      </w:r>
      <w:r w:rsidRPr="00893460">
        <w:rPr>
          <w:rFonts w:ascii="GHEA Grapalat" w:hAnsi="GHEA Grapalat" w:cs="Arial"/>
          <w:b/>
          <w:shd w:val="clear" w:color="auto" w:fill="FFFFFF"/>
          <w:lang w:val="hy-AM"/>
        </w:rPr>
        <w:t>պաշտպանություն</w:t>
      </w:r>
      <w:r w:rsidRPr="00893460">
        <w:rPr>
          <w:rFonts w:ascii="GHEA Grapalat" w:hAnsi="GHEA Grapalat"/>
          <w:b/>
          <w:shd w:val="clear" w:color="auto" w:fill="FFFFFF"/>
          <w:lang w:val="af-ZA"/>
        </w:rPr>
        <w:t xml:space="preserve"> </w:t>
      </w:r>
      <w:r w:rsidRPr="00893460">
        <w:rPr>
          <w:rFonts w:ascii="GHEA Grapalat" w:hAnsi="GHEA Grapalat" w:cs="Arial"/>
          <w:b/>
          <w:shd w:val="clear" w:color="auto" w:fill="FFFFFF"/>
          <w:lang w:val="hy-AM"/>
        </w:rPr>
        <w:t>և</w:t>
      </w:r>
      <w:r w:rsidRPr="00893460">
        <w:rPr>
          <w:rFonts w:ascii="GHEA Grapalat" w:hAnsi="GHEA Grapalat"/>
          <w:b/>
          <w:shd w:val="clear" w:color="auto" w:fill="FFFFFF"/>
          <w:lang w:val="af-ZA"/>
        </w:rPr>
        <w:t xml:space="preserve"> </w:t>
      </w:r>
      <w:r w:rsidRPr="00893460">
        <w:rPr>
          <w:rFonts w:ascii="GHEA Grapalat" w:hAnsi="GHEA Grapalat" w:cs="Arial"/>
          <w:b/>
          <w:shd w:val="clear" w:color="auto" w:fill="FFFFFF"/>
          <w:lang w:val="hy-AM"/>
        </w:rPr>
        <w:t>աջակցություն</w:t>
      </w:r>
      <w:r w:rsidRPr="00893460">
        <w:rPr>
          <w:rFonts w:ascii="GHEA Grapalat" w:hAnsi="GHEA Grapalat" w:cs="Arial"/>
          <w:b/>
          <w:shd w:val="clear" w:color="auto" w:fill="FFFFFF"/>
          <w:lang w:val="af-ZA"/>
        </w:rPr>
        <w:t>։</w:t>
      </w:r>
      <w:r w:rsidRPr="00893460">
        <w:rPr>
          <w:rFonts w:ascii="GHEA Grapalat" w:hAnsi="GHEA Grapalat" w:cs="Sylfaen"/>
          <w:shd w:val="clear" w:color="auto" w:fill="FFFFFF"/>
          <w:lang w:val="af-ZA"/>
        </w:rPr>
        <w:t xml:space="preserve"> </w:t>
      </w:r>
      <w:r w:rsidRPr="00893460">
        <w:rPr>
          <w:rFonts w:ascii="GHEA Grapalat" w:hAnsi="GHEA Grapalat" w:cs="GHEA Grapalat"/>
          <w:bCs/>
          <w:lang w:val="af-ZA"/>
        </w:rPr>
        <w:t>2015</w:t>
      </w:r>
      <w:r w:rsidRPr="00893460">
        <w:rPr>
          <w:rFonts w:ascii="GHEA Grapalat" w:hAnsi="GHEA Grapalat" w:cs="Arial"/>
          <w:lang w:val="hy-AM"/>
        </w:rPr>
        <w:t>թ</w:t>
      </w:r>
      <w:r w:rsidRPr="00893460">
        <w:rPr>
          <w:rFonts w:ascii="GHEA Grapalat" w:hAnsi="GHEA Grapalat"/>
          <w:lang w:val="af-ZA"/>
        </w:rPr>
        <w:t xml:space="preserve">. </w:t>
      </w:r>
      <w:r w:rsidRPr="00893460">
        <w:rPr>
          <w:rFonts w:ascii="GHEA Grapalat" w:hAnsi="GHEA Grapalat" w:cs="GHEA Grapalat"/>
          <w:bCs/>
          <w:lang w:val="af-ZA"/>
        </w:rPr>
        <w:t>«</w:t>
      </w:r>
      <w:r w:rsidRPr="00893460">
        <w:rPr>
          <w:rFonts w:ascii="GHEA Grapalat" w:hAnsi="GHEA Grapalat" w:cs="Arial"/>
          <w:bCs/>
          <w:lang w:val="hy-AM"/>
        </w:rPr>
        <w:t>Սեզոնային</w:t>
      </w:r>
      <w:r w:rsidRPr="00893460">
        <w:rPr>
          <w:rFonts w:ascii="GHEA Grapalat" w:hAnsi="GHEA Grapalat" w:cs="GHEA Grapalat"/>
          <w:bCs/>
          <w:lang w:val="af-ZA"/>
        </w:rPr>
        <w:t xml:space="preserve"> </w:t>
      </w:r>
      <w:r w:rsidRPr="00893460">
        <w:rPr>
          <w:rFonts w:ascii="GHEA Grapalat" w:hAnsi="GHEA Grapalat" w:cs="Arial"/>
          <w:bCs/>
          <w:lang w:val="hy-AM"/>
        </w:rPr>
        <w:t>զբաղվածության</w:t>
      </w:r>
      <w:r w:rsidRPr="00893460">
        <w:rPr>
          <w:rFonts w:ascii="GHEA Grapalat" w:hAnsi="GHEA Grapalat" w:cs="GHEA Grapalat"/>
          <w:bCs/>
          <w:lang w:val="af-ZA"/>
        </w:rPr>
        <w:t xml:space="preserve"> </w:t>
      </w:r>
      <w:r w:rsidRPr="00893460">
        <w:rPr>
          <w:rFonts w:ascii="GHEA Grapalat" w:hAnsi="GHEA Grapalat" w:cs="Arial"/>
          <w:bCs/>
          <w:lang w:val="hy-AM"/>
        </w:rPr>
        <w:t>խթանման</w:t>
      </w:r>
      <w:r w:rsidRPr="00893460">
        <w:rPr>
          <w:rFonts w:ascii="GHEA Grapalat" w:hAnsi="GHEA Grapalat" w:cs="GHEA Grapalat"/>
          <w:bCs/>
          <w:lang w:val="af-ZA"/>
        </w:rPr>
        <w:t xml:space="preserve"> </w:t>
      </w:r>
      <w:r w:rsidRPr="00893460">
        <w:rPr>
          <w:rFonts w:ascii="GHEA Grapalat" w:hAnsi="GHEA Grapalat" w:cs="Arial"/>
          <w:bCs/>
          <w:lang w:val="hy-AM"/>
        </w:rPr>
        <w:t>միջոցով</w:t>
      </w:r>
      <w:r w:rsidRPr="00893460">
        <w:rPr>
          <w:rFonts w:ascii="GHEA Grapalat" w:hAnsi="GHEA Grapalat" w:cs="GHEA Grapalat"/>
          <w:bCs/>
          <w:lang w:val="af-ZA"/>
        </w:rPr>
        <w:t xml:space="preserve"> </w:t>
      </w:r>
      <w:r w:rsidRPr="00893460">
        <w:rPr>
          <w:rFonts w:ascii="GHEA Grapalat" w:hAnsi="GHEA Grapalat" w:cs="Arial"/>
          <w:bCs/>
          <w:lang w:val="hy-AM"/>
        </w:rPr>
        <w:t>գյուղացիական</w:t>
      </w:r>
      <w:r w:rsidRPr="00893460">
        <w:rPr>
          <w:rFonts w:ascii="GHEA Grapalat" w:hAnsi="GHEA Grapalat" w:cs="GHEA Grapalat"/>
          <w:bCs/>
          <w:lang w:val="af-ZA"/>
        </w:rPr>
        <w:t xml:space="preserve"> </w:t>
      </w:r>
      <w:r w:rsidRPr="00893460">
        <w:rPr>
          <w:rFonts w:ascii="GHEA Grapalat" w:hAnsi="GHEA Grapalat" w:cs="Arial"/>
          <w:bCs/>
          <w:lang w:val="hy-AM"/>
        </w:rPr>
        <w:t>տնտեսությանն</w:t>
      </w:r>
      <w:r w:rsidRPr="00893460">
        <w:rPr>
          <w:rFonts w:ascii="GHEA Grapalat" w:hAnsi="GHEA Grapalat" w:cs="GHEA Grapalat"/>
          <w:bCs/>
          <w:lang w:val="af-ZA"/>
        </w:rPr>
        <w:t xml:space="preserve"> </w:t>
      </w:r>
      <w:r w:rsidRPr="00893460">
        <w:rPr>
          <w:rFonts w:ascii="GHEA Grapalat" w:hAnsi="GHEA Grapalat" w:cs="Arial"/>
          <w:bCs/>
          <w:lang w:val="hy-AM"/>
        </w:rPr>
        <w:t>աջակցության</w:t>
      </w:r>
      <w:r w:rsidRPr="00893460">
        <w:rPr>
          <w:rFonts w:ascii="GHEA Grapalat" w:hAnsi="GHEA Grapalat" w:cs="GHEA Grapalat"/>
          <w:bCs/>
          <w:lang w:val="af-ZA"/>
        </w:rPr>
        <w:t xml:space="preserve"> </w:t>
      </w:r>
      <w:r w:rsidRPr="00893460">
        <w:rPr>
          <w:rFonts w:ascii="GHEA Grapalat" w:hAnsi="GHEA Grapalat" w:cs="Arial"/>
          <w:bCs/>
          <w:lang w:val="hy-AM"/>
        </w:rPr>
        <w:t>տրամադրման</w:t>
      </w:r>
      <w:r w:rsidRPr="00893460">
        <w:rPr>
          <w:rFonts w:ascii="GHEA Grapalat" w:hAnsi="GHEA Grapalat" w:cs="GHEA Grapalat"/>
          <w:bCs/>
          <w:lang w:val="af-ZA"/>
        </w:rPr>
        <w:t xml:space="preserve">» </w:t>
      </w:r>
      <w:r w:rsidRPr="00893460">
        <w:rPr>
          <w:rFonts w:ascii="GHEA Grapalat" w:hAnsi="GHEA Grapalat" w:cs="Arial"/>
          <w:bCs/>
          <w:lang w:val="hy-AM"/>
        </w:rPr>
        <w:t>ծրագրով</w:t>
      </w:r>
      <w:r w:rsidRPr="00893460">
        <w:rPr>
          <w:rFonts w:ascii="GHEA Grapalat" w:hAnsi="GHEA Grapalat" w:cs="GHEA Grapalat"/>
          <w:bCs/>
          <w:lang w:val="af-ZA"/>
        </w:rPr>
        <w:t xml:space="preserve"> </w:t>
      </w:r>
      <w:r w:rsidRPr="00893460">
        <w:rPr>
          <w:rFonts w:ascii="GHEA Grapalat" w:hAnsi="GHEA Grapalat" w:cs="Arial"/>
          <w:bCs/>
          <w:lang w:val="hy-AM"/>
        </w:rPr>
        <w:t>մարզի</w:t>
      </w:r>
      <w:r w:rsidRPr="00893460">
        <w:rPr>
          <w:rFonts w:ascii="GHEA Grapalat" w:hAnsi="GHEA Grapalat"/>
          <w:lang w:val="af-ZA"/>
        </w:rPr>
        <w:t xml:space="preserve"> </w:t>
      </w:r>
      <w:r w:rsidRPr="00893460">
        <w:rPr>
          <w:rFonts w:ascii="GHEA Grapalat" w:hAnsi="GHEA Grapalat" w:cs="Arial"/>
          <w:lang w:val="hy-AM"/>
        </w:rPr>
        <w:t>թվով</w:t>
      </w:r>
      <w:r w:rsidRPr="00893460">
        <w:rPr>
          <w:rFonts w:ascii="GHEA Grapalat" w:hAnsi="GHEA Grapalat"/>
          <w:lang w:val="af-ZA"/>
        </w:rPr>
        <w:t xml:space="preserve"> 280 </w:t>
      </w:r>
      <w:r w:rsidRPr="00893460">
        <w:rPr>
          <w:rFonts w:ascii="GHEA Grapalat" w:hAnsi="GHEA Grapalat" w:cs="Arial"/>
          <w:lang w:val="hy-AM"/>
        </w:rPr>
        <w:t>ընտանիքների</w:t>
      </w:r>
      <w:r w:rsidRPr="00893460">
        <w:rPr>
          <w:rFonts w:ascii="GHEA Grapalat" w:hAnsi="GHEA Grapalat" w:cs="Arial"/>
          <w:lang w:val="ru-RU"/>
        </w:rPr>
        <w:t>ն</w:t>
      </w:r>
      <w:r w:rsidRPr="00893460">
        <w:rPr>
          <w:rFonts w:ascii="GHEA Grapalat" w:hAnsi="GHEA Grapalat"/>
          <w:lang w:val="af-ZA"/>
        </w:rPr>
        <w:t xml:space="preserve"> </w:t>
      </w:r>
      <w:r w:rsidRPr="00893460">
        <w:rPr>
          <w:rFonts w:ascii="GHEA Grapalat" w:hAnsi="GHEA Grapalat" w:cs="Arial"/>
          <w:lang w:val="hy-AM"/>
        </w:rPr>
        <w:t>տրամադրված</w:t>
      </w:r>
      <w:r w:rsidRPr="00893460">
        <w:rPr>
          <w:rFonts w:ascii="GHEA Grapalat" w:hAnsi="GHEA Grapalat"/>
          <w:lang w:val="af-ZA"/>
        </w:rPr>
        <w:t xml:space="preserve"> </w:t>
      </w:r>
      <w:r w:rsidRPr="00893460">
        <w:rPr>
          <w:rFonts w:ascii="GHEA Grapalat" w:hAnsi="GHEA Grapalat" w:cs="Arial"/>
          <w:lang w:val="hy-AM"/>
        </w:rPr>
        <w:t>ֆինանսական</w:t>
      </w:r>
      <w:r w:rsidRPr="00893460">
        <w:rPr>
          <w:rFonts w:ascii="GHEA Grapalat" w:hAnsi="GHEA Grapalat"/>
          <w:lang w:val="af-ZA"/>
        </w:rPr>
        <w:t xml:space="preserve"> </w:t>
      </w:r>
      <w:r w:rsidRPr="00893460">
        <w:rPr>
          <w:rFonts w:ascii="GHEA Grapalat" w:hAnsi="GHEA Grapalat" w:cs="Arial"/>
          <w:lang w:val="hy-AM"/>
        </w:rPr>
        <w:t>աջակցության</w:t>
      </w:r>
      <w:r w:rsidRPr="00893460">
        <w:rPr>
          <w:rFonts w:ascii="GHEA Grapalat" w:hAnsi="GHEA Grapalat"/>
          <w:lang w:val="af-ZA"/>
        </w:rPr>
        <w:t xml:space="preserve"> </w:t>
      </w:r>
      <w:r w:rsidRPr="00893460">
        <w:rPr>
          <w:rFonts w:ascii="GHEA Grapalat" w:hAnsi="GHEA Grapalat" w:cs="Arial"/>
          <w:lang w:val="hy-AM"/>
        </w:rPr>
        <w:t>չափը</w:t>
      </w:r>
      <w:r w:rsidRPr="00893460">
        <w:rPr>
          <w:rFonts w:ascii="GHEA Grapalat" w:hAnsi="GHEA Grapalat"/>
          <w:lang w:val="af-ZA"/>
        </w:rPr>
        <w:t xml:space="preserve"> </w:t>
      </w:r>
      <w:r w:rsidRPr="00893460">
        <w:rPr>
          <w:rFonts w:ascii="GHEA Grapalat" w:hAnsi="GHEA Grapalat" w:cs="Arial"/>
          <w:lang w:val="hy-AM"/>
        </w:rPr>
        <w:t>կազմել</w:t>
      </w:r>
      <w:r w:rsidRPr="00893460">
        <w:rPr>
          <w:rFonts w:ascii="GHEA Grapalat" w:hAnsi="GHEA Grapalat"/>
          <w:lang w:val="af-ZA"/>
        </w:rPr>
        <w:t xml:space="preserve"> </w:t>
      </w:r>
      <w:r w:rsidRPr="00893460">
        <w:rPr>
          <w:rFonts w:ascii="GHEA Grapalat" w:hAnsi="GHEA Grapalat" w:cs="Arial"/>
          <w:lang w:val="hy-AM"/>
        </w:rPr>
        <w:t>է</w:t>
      </w:r>
      <w:r w:rsidRPr="00893460">
        <w:rPr>
          <w:rFonts w:ascii="GHEA Grapalat" w:hAnsi="GHEA Grapalat"/>
          <w:lang w:val="af-ZA"/>
        </w:rPr>
        <w:t xml:space="preserve"> 42.2</w:t>
      </w:r>
      <w:r>
        <w:rPr>
          <w:rFonts w:ascii="GHEA Grapalat" w:hAnsi="GHEA Grapalat"/>
          <w:lang w:val="af-ZA"/>
        </w:rPr>
        <w:t xml:space="preserve"> </w:t>
      </w:r>
      <w:r w:rsidRPr="00893460">
        <w:rPr>
          <w:rFonts w:ascii="GHEA Grapalat" w:hAnsi="GHEA Grapalat"/>
          <w:lang w:val="af-ZA"/>
        </w:rPr>
        <w:t xml:space="preserve">մլն </w:t>
      </w:r>
      <w:r w:rsidRPr="00893460">
        <w:rPr>
          <w:rFonts w:ascii="GHEA Grapalat" w:hAnsi="GHEA Grapalat" w:cs="Arial"/>
          <w:lang w:val="hy-AM"/>
        </w:rPr>
        <w:t>դրամ</w:t>
      </w:r>
      <w:r w:rsidRPr="00893460">
        <w:rPr>
          <w:rFonts w:ascii="GHEA Grapalat" w:hAnsi="GHEA Grapalat"/>
          <w:lang w:val="af-ZA"/>
        </w:rPr>
        <w:t>: 2016</w:t>
      </w:r>
      <w:r w:rsidRPr="00893460">
        <w:rPr>
          <w:rFonts w:ascii="GHEA Grapalat" w:hAnsi="GHEA Grapalat" w:cs="Arial"/>
          <w:lang w:val="af-ZA"/>
        </w:rPr>
        <w:t>թ</w:t>
      </w:r>
      <w:r w:rsidRPr="00893460">
        <w:rPr>
          <w:rFonts w:ascii="GHEA Grapalat" w:hAnsi="GHEA Grapalat"/>
          <w:lang w:val="af-ZA"/>
        </w:rPr>
        <w:t xml:space="preserve">. </w:t>
      </w:r>
      <w:r w:rsidRPr="00893460">
        <w:rPr>
          <w:rFonts w:ascii="GHEA Grapalat" w:hAnsi="GHEA Grapalat" w:cs="Sylfaen"/>
          <w:lang w:val="af-ZA"/>
        </w:rPr>
        <w:t>«</w:t>
      </w:r>
      <w:r w:rsidRPr="00893460">
        <w:rPr>
          <w:rFonts w:ascii="GHEA Grapalat" w:hAnsi="GHEA Grapalat" w:cs="Arial"/>
          <w:lang w:val="af-ZA"/>
        </w:rPr>
        <w:t>Սեզոնային</w:t>
      </w:r>
      <w:r w:rsidRPr="00893460">
        <w:rPr>
          <w:rFonts w:ascii="GHEA Grapalat" w:hAnsi="GHEA Grapalat"/>
          <w:lang w:val="af-ZA"/>
        </w:rPr>
        <w:t xml:space="preserve"> </w:t>
      </w:r>
      <w:r w:rsidRPr="00893460">
        <w:rPr>
          <w:rFonts w:ascii="GHEA Grapalat" w:hAnsi="GHEA Grapalat" w:cs="Arial"/>
          <w:lang w:val="af-ZA"/>
        </w:rPr>
        <w:t>զբաղվածության</w:t>
      </w:r>
      <w:r w:rsidRPr="00893460">
        <w:rPr>
          <w:rFonts w:ascii="GHEA Grapalat" w:hAnsi="GHEA Grapalat"/>
          <w:lang w:val="af-ZA"/>
        </w:rPr>
        <w:t xml:space="preserve"> </w:t>
      </w:r>
      <w:r w:rsidRPr="00893460">
        <w:rPr>
          <w:rFonts w:ascii="GHEA Grapalat" w:hAnsi="GHEA Grapalat" w:cs="Arial"/>
          <w:lang w:val="af-ZA"/>
        </w:rPr>
        <w:t>խթանման</w:t>
      </w:r>
      <w:r w:rsidRPr="00893460">
        <w:rPr>
          <w:rFonts w:ascii="GHEA Grapalat" w:hAnsi="GHEA Grapalat"/>
          <w:lang w:val="af-ZA"/>
        </w:rPr>
        <w:t xml:space="preserve"> </w:t>
      </w:r>
      <w:r w:rsidRPr="00893460">
        <w:rPr>
          <w:rFonts w:ascii="GHEA Grapalat" w:hAnsi="GHEA Grapalat" w:cs="Arial"/>
          <w:lang w:val="af-ZA"/>
        </w:rPr>
        <w:t>միջոցով</w:t>
      </w:r>
      <w:r w:rsidRPr="00893460">
        <w:rPr>
          <w:rFonts w:ascii="GHEA Grapalat" w:hAnsi="GHEA Grapalat"/>
          <w:lang w:val="af-ZA"/>
        </w:rPr>
        <w:t xml:space="preserve"> </w:t>
      </w:r>
      <w:r w:rsidRPr="00893460">
        <w:rPr>
          <w:rFonts w:ascii="GHEA Grapalat" w:hAnsi="GHEA Grapalat" w:cs="Arial"/>
          <w:lang w:val="af-ZA"/>
        </w:rPr>
        <w:t>գյուղացիական</w:t>
      </w:r>
      <w:r w:rsidRPr="00893460">
        <w:rPr>
          <w:rFonts w:ascii="GHEA Grapalat" w:hAnsi="GHEA Grapalat"/>
          <w:lang w:val="af-ZA"/>
        </w:rPr>
        <w:t xml:space="preserve"> </w:t>
      </w:r>
      <w:r w:rsidRPr="00893460">
        <w:rPr>
          <w:rFonts w:ascii="GHEA Grapalat" w:hAnsi="GHEA Grapalat" w:cs="Arial"/>
          <w:lang w:val="af-ZA"/>
        </w:rPr>
        <w:t>տնտեսությանն</w:t>
      </w:r>
      <w:r w:rsidRPr="00893460">
        <w:rPr>
          <w:rFonts w:ascii="GHEA Grapalat" w:hAnsi="GHEA Grapalat"/>
          <w:lang w:val="af-ZA"/>
        </w:rPr>
        <w:t xml:space="preserve"> </w:t>
      </w:r>
      <w:r w:rsidRPr="00893460">
        <w:rPr>
          <w:rFonts w:ascii="GHEA Grapalat" w:hAnsi="GHEA Grapalat" w:cs="Arial"/>
          <w:lang w:val="af-ZA"/>
        </w:rPr>
        <w:t>աջակցության</w:t>
      </w:r>
      <w:r w:rsidRPr="00893460">
        <w:rPr>
          <w:rFonts w:ascii="GHEA Grapalat" w:hAnsi="GHEA Grapalat"/>
          <w:lang w:val="af-ZA"/>
        </w:rPr>
        <w:t xml:space="preserve"> </w:t>
      </w:r>
      <w:r w:rsidRPr="00893460">
        <w:rPr>
          <w:rFonts w:ascii="GHEA Grapalat" w:hAnsi="GHEA Grapalat" w:cs="Arial"/>
          <w:lang w:val="af-ZA"/>
        </w:rPr>
        <w:t>տրամադրման</w:t>
      </w:r>
      <w:r w:rsidRPr="00893460">
        <w:rPr>
          <w:rFonts w:ascii="GHEA Grapalat" w:hAnsi="GHEA Grapalat" w:cs="Sylfaen"/>
          <w:lang w:val="af-ZA"/>
        </w:rPr>
        <w:t xml:space="preserve">» </w:t>
      </w:r>
      <w:r w:rsidRPr="00893460">
        <w:rPr>
          <w:rFonts w:ascii="GHEA Grapalat" w:hAnsi="GHEA Grapalat"/>
          <w:lang w:val="it-IT"/>
        </w:rPr>
        <w:t>554</w:t>
      </w:r>
      <w:r w:rsidRPr="00893460">
        <w:rPr>
          <w:rFonts w:ascii="GHEA Grapalat" w:hAnsi="GHEA Grapalat" w:cs="Sylfaen"/>
          <w:lang w:val="af-ZA"/>
        </w:rPr>
        <w:t xml:space="preserve"> </w:t>
      </w:r>
      <w:r w:rsidRPr="00893460">
        <w:rPr>
          <w:rFonts w:ascii="GHEA Grapalat" w:hAnsi="GHEA Grapalat" w:cs="Arial"/>
          <w:lang w:val="af-ZA"/>
        </w:rPr>
        <w:t>ընտանիքների</w:t>
      </w:r>
      <w:r w:rsidRPr="00893460">
        <w:rPr>
          <w:rFonts w:ascii="GHEA Grapalat" w:hAnsi="GHEA Grapalat" w:cs="Sylfaen"/>
          <w:lang w:val="af-ZA"/>
        </w:rPr>
        <w:t xml:space="preserve"> </w:t>
      </w:r>
      <w:r w:rsidRPr="00893460">
        <w:rPr>
          <w:rFonts w:ascii="GHEA Grapalat" w:hAnsi="GHEA Grapalat" w:cs="Arial"/>
          <w:lang w:val="af-ZA"/>
        </w:rPr>
        <w:t>տրամադրված</w:t>
      </w:r>
      <w:r w:rsidRPr="00893460">
        <w:rPr>
          <w:rFonts w:ascii="GHEA Grapalat" w:hAnsi="GHEA Grapalat" w:cs="Sylfaen"/>
          <w:lang w:val="af-ZA"/>
        </w:rPr>
        <w:t xml:space="preserve"> </w:t>
      </w:r>
      <w:r w:rsidRPr="00893460">
        <w:rPr>
          <w:rFonts w:ascii="GHEA Grapalat" w:hAnsi="GHEA Grapalat" w:cs="Arial"/>
          <w:lang w:val="af-ZA"/>
        </w:rPr>
        <w:t>ֆինանսական</w:t>
      </w:r>
      <w:r w:rsidRPr="00893460">
        <w:rPr>
          <w:rFonts w:ascii="GHEA Grapalat" w:hAnsi="GHEA Grapalat" w:cs="Sylfaen"/>
          <w:lang w:val="af-ZA"/>
        </w:rPr>
        <w:t xml:space="preserve"> </w:t>
      </w:r>
      <w:r w:rsidRPr="00893460">
        <w:rPr>
          <w:rFonts w:ascii="GHEA Grapalat" w:hAnsi="GHEA Grapalat" w:cs="Arial"/>
          <w:lang w:val="af-ZA"/>
        </w:rPr>
        <w:t>աջակցության</w:t>
      </w:r>
      <w:r w:rsidRPr="00893460">
        <w:rPr>
          <w:rFonts w:ascii="GHEA Grapalat" w:hAnsi="GHEA Grapalat" w:cs="Sylfaen"/>
          <w:lang w:val="af-ZA"/>
        </w:rPr>
        <w:t xml:space="preserve"> </w:t>
      </w:r>
      <w:r w:rsidRPr="00893460">
        <w:rPr>
          <w:rFonts w:ascii="GHEA Grapalat" w:hAnsi="GHEA Grapalat" w:cs="Arial"/>
          <w:lang w:val="af-ZA"/>
        </w:rPr>
        <w:t>չափը</w:t>
      </w:r>
      <w:r w:rsidRPr="00893460">
        <w:rPr>
          <w:rFonts w:ascii="GHEA Grapalat" w:hAnsi="GHEA Grapalat" w:cs="Sylfaen"/>
          <w:lang w:val="af-ZA"/>
        </w:rPr>
        <w:t xml:space="preserve"> </w:t>
      </w:r>
      <w:r w:rsidRPr="00893460">
        <w:rPr>
          <w:rFonts w:ascii="GHEA Grapalat" w:hAnsi="GHEA Grapalat" w:cs="Arial"/>
          <w:lang w:val="af-ZA"/>
        </w:rPr>
        <w:t>կազմել</w:t>
      </w:r>
      <w:r w:rsidRPr="00893460">
        <w:rPr>
          <w:rFonts w:ascii="GHEA Grapalat" w:hAnsi="GHEA Grapalat" w:cs="Sylfaen"/>
          <w:lang w:val="af-ZA"/>
        </w:rPr>
        <w:t xml:space="preserve"> </w:t>
      </w:r>
      <w:r w:rsidRPr="00893460">
        <w:rPr>
          <w:rFonts w:ascii="GHEA Grapalat" w:hAnsi="GHEA Grapalat" w:cs="Arial"/>
          <w:lang w:val="af-ZA"/>
        </w:rPr>
        <w:t>է</w:t>
      </w:r>
      <w:r w:rsidRPr="00893460">
        <w:rPr>
          <w:rFonts w:ascii="GHEA Grapalat" w:hAnsi="GHEA Grapalat" w:cs="Sylfaen"/>
          <w:lang w:val="af-ZA"/>
        </w:rPr>
        <w:t xml:space="preserve"> </w:t>
      </w:r>
      <w:r w:rsidRPr="00893460">
        <w:rPr>
          <w:rFonts w:ascii="GHEA Grapalat" w:hAnsi="GHEA Grapalat"/>
          <w:lang w:val="it-IT"/>
        </w:rPr>
        <w:t>79.8</w:t>
      </w:r>
      <w:r>
        <w:rPr>
          <w:rFonts w:ascii="GHEA Grapalat" w:hAnsi="GHEA Grapalat"/>
          <w:lang w:val="it-IT"/>
        </w:rPr>
        <w:t xml:space="preserve"> </w:t>
      </w:r>
      <w:r w:rsidRPr="00893460">
        <w:rPr>
          <w:rFonts w:ascii="GHEA Grapalat" w:hAnsi="GHEA Grapalat"/>
          <w:lang w:val="it-IT"/>
        </w:rPr>
        <w:t>մլն</w:t>
      </w:r>
      <w:r>
        <w:rPr>
          <w:rFonts w:ascii="GHEA Grapalat" w:hAnsi="GHEA Grapalat"/>
          <w:lang w:val="it-IT"/>
        </w:rPr>
        <w:t xml:space="preserve"> </w:t>
      </w:r>
      <w:r w:rsidRPr="00893460">
        <w:rPr>
          <w:rFonts w:ascii="GHEA Grapalat" w:hAnsi="GHEA Grapalat" w:cs="Arial"/>
          <w:lang w:val="af-ZA"/>
        </w:rPr>
        <w:t>դրամ</w:t>
      </w:r>
      <w:r w:rsidRPr="00893460">
        <w:rPr>
          <w:rFonts w:ascii="GHEA Grapalat" w:hAnsi="GHEA Grapalat" w:cs="Sylfaen"/>
          <w:lang w:val="af-ZA"/>
        </w:rPr>
        <w:t>:</w:t>
      </w:r>
      <w:bookmarkStart w:id="84" w:name="_Toc473637575"/>
    </w:p>
    <w:p w:rsidR="0075122A" w:rsidRDefault="0075122A" w:rsidP="000B53FC">
      <w:pPr>
        <w:pStyle w:val="Caption"/>
        <w:spacing w:after="0" w:line="240" w:lineRule="auto"/>
        <w:rPr>
          <w:rFonts w:ascii="GHEA Grapalat" w:hAnsi="GHEA Grapalat" w:cs="Arial"/>
          <w:sz w:val="22"/>
          <w:szCs w:val="22"/>
          <w:lang w:val="af-ZA"/>
        </w:rPr>
      </w:pPr>
      <w:bookmarkStart w:id="85" w:name="_Toc477524890"/>
      <w:r w:rsidRPr="00557D4E">
        <w:rPr>
          <w:rFonts w:ascii="GHEA Grapalat" w:hAnsi="GHEA Grapalat"/>
          <w:color w:val="auto"/>
          <w:sz w:val="22"/>
          <w:szCs w:val="22"/>
          <w:lang w:val="hy-AM"/>
        </w:rPr>
        <w:t xml:space="preserve">Աղյուսակ </w:t>
      </w:r>
      <w:r w:rsidRPr="00557D4E">
        <w:rPr>
          <w:rFonts w:ascii="GHEA Grapalat" w:hAnsi="GHEA Grapalat"/>
          <w:color w:val="auto"/>
          <w:sz w:val="22"/>
          <w:szCs w:val="22"/>
          <w:lang w:val="hy-AM"/>
        </w:rPr>
        <w:fldChar w:fldCharType="begin"/>
      </w:r>
      <w:r w:rsidRPr="00557D4E">
        <w:rPr>
          <w:rFonts w:ascii="GHEA Grapalat" w:hAnsi="GHEA Grapalat"/>
          <w:color w:val="auto"/>
          <w:sz w:val="22"/>
          <w:szCs w:val="22"/>
          <w:lang w:val="hy-AM"/>
        </w:rPr>
        <w:instrText xml:space="preserve"> SEQ Աղյուսակ \* ARABIC </w:instrText>
      </w:r>
      <w:r w:rsidRPr="00557D4E">
        <w:rPr>
          <w:rFonts w:ascii="GHEA Grapalat" w:hAnsi="GHEA Grapalat"/>
          <w:color w:val="auto"/>
          <w:sz w:val="22"/>
          <w:szCs w:val="22"/>
          <w:lang w:val="hy-AM"/>
        </w:rPr>
        <w:fldChar w:fldCharType="separate"/>
      </w:r>
      <w:r>
        <w:rPr>
          <w:rFonts w:ascii="GHEA Grapalat" w:hAnsi="GHEA Grapalat"/>
          <w:noProof/>
          <w:color w:val="auto"/>
          <w:sz w:val="22"/>
          <w:szCs w:val="22"/>
          <w:lang w:val="hy-AM"/>
        </w:rPr>
        <w:t>18</w:t>
      </w:r>
      <w:r w:rsidRPr="00557D4E">
        <w:rPr>
          <w:rFonts w:ascii="GHEA Grapalat" w:hAnsi="GHEA Grapalat"/>
          <w:color w:val="auto"/>
          <w:sz w:val="22"/>
          <w:szCs w:val="22"/>
          <w:lang w:val="hy-AM"/>
        </w:rPr>
        <w:fldChar w:fldCharType="end"/>
      </w:r>
      <w:r w:rsidRPr="00557D4E">
        <w:rPr>
          <w:rFonts w:ascii="GHEA Grapalat" w:hAnsi="GHEA Grapalat"/>
          <w:color w:val="auto"/>
          <w:sz w:val="22"/>
          <w:szCs w:val="22"/>
          <w:lang w:val="hy-AM"/>
        </w:rPr>
        <w:t xml:space="preserve">. </w:t>
      </w:r>
      <w:r w:rsidRPr="00557D4E">
        <w:rPr>
          <w:rFonts w:ascii="GHEA Grapalat" w:hAnsi="GHEA Grapalat" w:cs="Arial"/>
          <w:color w:val="auto"/>
          <w:sz w:val="22"/>
          <w:szCs w:val="22"/>
        </w:rPr>
        <w:t>Ընտանեկան</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և</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սոցիալական</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նպաստ</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ստացող</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ընտանիքներ</w:t>
      </w:r>
      <w:bookmarkEnd w:id="84"/>
      <w:bookmarkEnd w:id="85"/>
      <w:r w:rsidRPr="00893460">
        <w:rPr>
          <w:rFonts w:ascii="GHEA Grapalat" w:hAnsi="GHEA Grapalat" w:cs="Arial"/>
          <w:sz w:val="22"/>
          <w:szCs w:val="22"/>
          <w:lang w:val="af-ZA"/>
        </w:rPr>
        <w:t xml:space="preserve"> </w:t>
      </w:r>
    </w:p>
    <w:p w:rsidR="0075122A" w:rsidRPr="00557D4E" w:rsidRDefault="0075122A" w:rsidP="00557D4E">
      <w:pPr>
        <w:rPr>
          <w:lang w:val="af-ZA"/>
        </w:rPr>
      </w:pPr>
    </w:p>
    <w:tbl>
      <w:tblPr>
        <w:tblW w:w="10333" w:type="dxa"/>
        <w:tblInd w:w="106" w:type="dxa"/>
        <w:tblLook w:val="00A0"/>
      </w:tblPr>
      <w:tblGrid>
        <w:gridCol w:w="924"/>
        <w:gridCol w:w="941"/>
        <w:gridCol w:w="941"/>
        <w:gridCol w:w="941"/>
        <w:gridCol w:w="941"/>
        <w:gridCol w:w="943"/>
        <w:gridCol w:w="940"/>
        <w:gridCol w:w="941"/>
        <w:gridCol w:w="940"/>
        <w:gridCol w:w="940"/>
        <w:gridCol w:w="941"/>
      </w:tblGrid>
      <w:tr w:rsidR="0075122A" w:rsidRPr="00A87522" w:rsidTr="00557D4E">
        <w:trPr>
          <w:trHeight w:val="268"/>
        </w:trPr>
        <w:tc>
          <w:tcPr>
            <w:tcW w:w="924" w:type="dxa"/>
            <w:tcBorders>
              <w:top w:val="single" w:sz="4" w:space="0" w:color="auto"/>
              <w:left w:val="single" w:sz="4" w:space="0" w:color="auto"/>
              <w:bottom w:val="single" w:sz="4" w:space="0" w:color="auto"/>
            </w:tcBorders>
          </w:tcPr>
          <w:p w:rsidR="0075122A" w:rsidRPr="00ED1DE2" w:rsidRDefault="0075122A" w:rsidP="000B53FC">
            <w:pPr>
              <w:spacing w:after="0" w:line="240" w:lineRule="auto"/>
              <w:jc w:val="center"/>
              <w:rPr>
                <w:rFonts w:ascii="GHEA Grapalat" w:hAnsi="GHEA Grapalat"/>
                <w:b/>
                <w:bCs/>
                <w:sz w:val="18"/>
                <w:szCs w:val="18"/>
                <w:lang w:val="af-ZA"/>
              </w:rPr>
            </w:pPr>
          </w:p>
        </w:tc>
        <w:tc>
          <w:tcPr>
            <w:tcW w:w="4707" w:type="dxa"/>
            <w:gridSpan w:val="5"/>
            <w:tcBorders>
              <w:top w:val="single" w:sz="4" w:space="0" w:color="auto"/>
              <w:left w:val="single" w:sz="4" w:space="0" w:color="auto"/>
              <w:bottom w:val="single" w:sz="4" w:space="0" w:color="auto"/>
              <w:right w:val="single" w:sz="4" w:space="0" w:color="auto"/>
            </w:tcBorders>
            <w:shd w:val="clear" w:color="000000" w:fill="FFFFFF"/>
          </w:tcPr>
          <w:p w:rsidR="0075122A" w:rsidRPr="00893460" w:rsidRDefault="0075122A" w:rsidP="000B53FC">
            <w:pPr>
              <w:spacing w:after="0" w:line="240" w:lineRule="auto"/>
              <w:jc w:val="center"/>
              <w:rPr>
                <w:rFonts w:ascii="GHEA Grapalat" w:hAnsi="GHEA Grapalat"/>
                <w:b/>
                <w:bCs/>
                <w:sz w:val="18"/>
                <w:szCs w:val="18"/>
                <w:lang w:val="af-ZA"/>
              </w:rPr>
            </w:pPr>
            <w:r w:rsidRPr="00893460">
              <w:rPr>
                <w:rFonts w:ascii="GHEA Grapalat" w:hAnsi="GHEA Grapalat"/>
                <w:b/>
                <w:bCs/>
                <w:sz w:val="18"/>
                <w:szCs w:val="18"/>
              </w:rPr>
              <w:t>Ընտանեկան</w:t>
            </w:r>
            <w:r w:rsidRPr="00893460">
              <w:rPr>
                <w:rFonts w:ascii="GHEA Grapalat" w:hAnsi="GHEA Grapalat"/>
                <w:b/>
                <w:bCs/>
                <w:sz w:val="18"/>
                <w:szCs w:val="18"/>
                <w:lang w:val="af-ZA"/>
              </w:rPr>
              <w:t xml:space="preserve"> </w:t>
            </w:r>
            <w:r w:rsidRPr="00893460">
              <w:rPr>
                <w:rFonts w:ascii="GHEA Grapalat" w:hAnsi="GHEA Grapalat"/>
                <w:b/>
                <w:bCs/>
                <w:sz w:val="18"/>
                <w:szCs w:val="18"/>
              </w:rPr>
              <w:t>և</w:t>
            </w:r>
            <w:r w:rsidRPr="00893460">
              <w:rPr>
                <w:rFonts w:ascii="GHEA Grapalat" w:hAnsi="GHEA Grapalat"/>
                <w:b/>
                <w:bCs/>
                <w:sz w:val="18"/>
                <w:szCs w:val="18"/>
                <w:lang w:val="af-ZA"/>
              </w:rPr>
              <w:t xml:space="preserve"> </w:t>
            </w:r>
            <w:r w:rsidRPr="00893460">
              <w:rPr>
                <w:rFonts w:ascii="GHEA Grapalat" w:hAnsi="GHEA Grapalat"/>
                <w:b/>
                <w:bCs/>
                <w:sz w:val="18"/>
                <w:szCs w:val="18"/>
              </w:rPr>
              <w:t>սոցիալական</w:t>
            </w:r>
            <w:r w:rsidRPr="00893460">
              <w:rPr>
                <w:rFonts w:ascii="GHEA Grapalat" w:hAnsi="GHEA Grapalat"/>
                <w:b/>
                <w:bCs/>
                <w:sz w:val="18"/>
                <w:szCs w:val="18"/>
                <w:lang w:val="af-ZA"/>
              </w:rPr>
              <w:t xml:space="preserve"> </w:t>
            </w:r>
            <w:r w:rsidRPr="00893460">
              <w:rPr>
                <w:rFonts w:ascii="GHEA Grapalat" w:hAnsi="GHEA Grapalat"/>
                <w:b/>
                <w:bCs/>
                <w:sz w:val="18"/>
                <w:szCs w:val="18"/>
              </w:rPr>
              <w:t>նպաստ</w:t>
            </w:r>
            <w:r w:rsidRPr="00893460">
              <w:rPr>
                <w:rFonts w:ascii="GHEA Grapalat" w:hAnsi="GHEA Grapalat"/>
                <w:b/>
                <w:bCs/>
                <w:sz w:val="18"/>
                <w:szCs w:val="18"/>
                <w:lang w:val="af-ZA"/>
              </w:rPr>
              <w:t xml:space="preserve"> </w:t>
            </w:r>
            <w:r w:rsidRPr="00893460">
              <w:rPr>
                <w:rFonts w:ascii="GHEA Grapalat" w:hAnsi="GHEA Grapalat"/>
                <w:b/>
                <w:bCs/>
                <w:sz w:val="18"/>
                <w:szCs w:val="18"/>
              </w:rPr>
              <w:t>ստացող</w:t>
            </w:r>
            <w:r w:rsidRPr="00893460">
              <w:rPr>
                <w:rFonts w:ascii="GHEA Grapalat" w:hAnsi="GHEA Grapalat"/>
                <w:b/>
                <w:bCs/>
                <w:sz w:val="18"/>
                <w:szCs w:val="18"/>
                <w:lang w:val="af-ZA"/>
              </w:rPr>
              <w:t xml:space="preserve"> </w:t>
            </w:r>
            <w:r w:rsidRPr="00893460">
              <w:rPr>
                <w:rFonts w:ascii="GHEA Grapalat" w:hAnsi="GHEA Grapalat"/>
                <w:b/>
                <w:bCs/>
                <w:sz w:val="18"/>
                <w:szCs w:val="18"/>
              </w:rPr>
              <w:t>ընտանիքների</w:t>
            </w:r>
            <w:r w:rsidRPr="00893460">
              <w:rPr>
                <w:rFonts w:ascii="GHEA Grapalat" w:hAnsi="GHEA Grapalat"/>
                <w:b/>
                <w:bCs/>
                <w:sz w:val="18"/>
                <w:szCs w:val="18"/>
                <w:lang w:val="af-ZA"/>
              </w:rPr>
              <w:t xml:space="preserve"> </w:t>
            </w:r>
            <w:r w:rsidRPr="00893460">
              <w:rPr>
                <w:rFonts w:ascii="GHEA Grapalat" w:hAnsi="GHEA Grapalat"/>
                <w:b/>
                <w:bCs/>
                <w:sz w:val="18"/>
                <w:szCs w:val="18"/>
              </w:rPr>
              <w:t>քանակը</w:t>
            </w:r>
          </w:p>
        </w:tc>
        <w:tc>
          <w:tcPr>
            <w:tcW w:w="4702" w:type="dxa"/>
            <w:gridSpan w:val="5"/>
            <w:tcBorders>
              <w:top w:val="single" w:sz="8" w:space="0" w:color="auto"/>
              <w:left w:val="nil"/>
              <w:bottom w:val="single" w:sz="4" w:space="0" w:color="auto"/>
              <w:right w:val="single" w:sz="8" w:space="0" w:color="000000"/>
            </w:tcBorders>
            <w:shd w:val="clear" w:color="000000" w:fill="FFFFFF"/>
          </w:tcPr>
          <w:p w:rsidR="0075122A" w:rsidRPr="00893460" w:rsidRDefault="0075122A" w:rsidP="000B53FC">
            <w:pPr>
              <w:spacing w:after="0" w:line="240" w:lineRule="auto"/>
              <w:jc w:val="center"/>
              <w:rPr>
                <w:rFonts w:ascii="GHEA Grapalat" w:hAnsi="GHEA Grapalat"/>
                <w:b/>
                <w:bCs/>
                <w:sz w:val="18"/>
                <w:szCs w:val="18"/>
                <w:lang w:val="af-ZA"/>
              </w:rPr>
            </w:pPr>
            <w:r w:rsidRPr="00893460">
              <w:rPr>
                <w:rFonts w:ascii="GHEA Grapalat" w:hAnsi="GHEA Grapalat"/>
                <w:b/>
                <w:bCs/>
                <w:sz w:val="18"/>
                <w:szCs w:val="18"/>
              </w:rPr>
              <w:t>Եռամսյակային</w:t>
            </w:r>
            <w:r w:rsidRPr="00893460">
              <w:rPr>
                <w:rFonts w:ascii="GHEA Grapalat" w:hAnsi="GHEA Grapalat"/>
                <w:b/>
                <w:bCs/>
                <w:sz w:val="18"/>
                <w:szCs w:val="18"/>
                <w:lang w:val="af-ZA"/>
              </w:rPr>
              <w:t xml:space="preserve"> </w:t>
            </w:r>
            <w:r w:rsidRPr="00893460">
              <w:rPr>
                <w:rFonts w:ascii="GHEA Grapalat" w:hAnsi="GHEA Grapalat"/>
                <w:b/>
                <w:bCs/>
                <w:sz w:val="18"/>
                <w:szCs w:val="18"/>
              </w:rPr>
              <w:t>հրատապ</w:t>
            </w:r>
            <w:r w:rsidRPr="00893460">
              <w:rPr>
                <w:rFonts w:ascii="GHEA Grapalat" w:hAnsi="GHEA Grapalat"/>
                <w:b/>
                <w:bCs/>
                <w:sz w:val="18"/>
                <w:szCs w:val="18"/>
                <w:lang w:val="af-ZA"/>
              </w:rPr>
              <w:t xml:space="preserve"> </w:t>
            </w:r>
            <w:r w:rsidRPr="00893460">
              <w:rPr>
                <w:rFonts w:ascii="GHEA Grapalat" w:hAnsi="GHEA Grapalat"/>
                <w:b/>
                <w:bCs/>
                <w:sz w:val="18"/>
                <w:szCs w:val="18"/>
              </w:rPr>
              <w:t>օգնություն</w:t>
            </w:r>
            <w:r w:rsidRPr="00893460">
              <w:rPr>
                <w:rFonts w:ascii="GHEA Grapalat" w:hAnsi="GHEA Grapalat"/>
                <w:b/>
                <w:bCs/>
                <w:sz w:val="18"/>
                <w:szCs w:val="18"/>
                <w:lang w:val="af-ZA"/>
              </w:rPr>
              <w:t xml:space="preserve"> </w:t>
            </w:r>
            <w:r w:rsidRPr="00893460">
              <w:rPr>
                <w:rFonts w:ascii="GHEA Grapalat" w:hAnsi="GHEA Grapalat"/>
                <w:b/>
                <w:bCs/>
                <w:sz w:val="18"/>
                <w:szCs w:val="18"/>
              </w:rPr>
              <w:t>ստացող</w:t>
            </w:r>
            <w:r w:rsidRPr="00893460">
              <w:rPr>
                <w:rFonts w:ascii="GHEA Grapalat" w:hAnsi="GHEA Grapalat"/>
                <w:b/>
                <w:bCs/>
                <w:sz w:val="18"/>
                <w:szCs w:val="18"/>
                <w:lang w:val="af-ZA"/>
              </w:rPr>
              <w:t xml:space="preserve"> </w:t>
            </w:r>
            <w:r w:rsidRPr="00893460">
              <w:rPr>
                <w:rFonts w:ascii="GHEA Grapalat" w:hAnsi="GHEA Grapalat"/>
                <w:b/>
                <w:bCs/>
                <w:sz w:val="18"/>
                <w:szCs w:val="18"/>
              </w:rPr>
              <w:t>ընտանիքների</w:t>
            </w:r>
            <w:r w:rsidRPr="00893460">
              <w:rPr>
                <w:rFonts w:ascii="GHEA Grapalat" w:hAnsi="GHEA Grapalat"/>
                <w:b/>
                <w:bCs/>
                <w:sz w:val="18"/>
                <w:szCs w:val="18"/>
                <w:lang w:val="af-ZA"/>
              </w:rPr>
              <w:t xml:space="preserve"> </w:t>
            </w:r>
            <w:r w:rsidRPr="00893460">
              <w:rPr>
                <w:rFonts w:ascii="GHEA Grapalat" w:hAnsi="GHEA Grapalat"/>
                <w:b/>
                <w:bCs/>
                <w:sz w:val="18"/>
                <w:szCs w:val="18"/>
              </w:rPr>
              <w:t>քանակը</w:t>
            </w:r>
          </w:p>
        </w:tc>
      </w:tr>
      <w:tr w:rsidR="0075122A" w:rsidRPr="00893460" w:rsidTr="00557D4E">
        <w:trPr>
          <w:trHeight w:val="268"/>
        </w:trPr>
        <w:tc>
          <w:tcPr>
            <w:tcW w:w="922" w:type="dxa"/>
            <w:tcBorders>
              <w:top w:val="single" w:sz="8" w:space="0" w:color="auto"/>
              <w:left w:val="single" w:sz="8" w:space="0" w:color="auto"/>
              <w:bottom w:val="single" w:sz="4" w:space="0" w:color="auto"/>
              <w:right w:val="single" w:sz="4" w:space="0" w:color="auto"/>
            </w:tcBorders>
            <w:vAlign w:val="center"/>
          </w:tcPr>
          <w:p w:rsidR="0075122A" w:rsidRPr="00893460" w:rsidRDefault="0075122A" w:rsidP="000B53FC">
            <w:pPr>
              <w:spacing w:after="0" w:line="240" w:lineRule="auto"/>
              <w:ind w:left="-284"/>
              <w:rPr>
                <w:rFonts w:ascii="GHEA Grapalat" w:hAnsi="GHEA Grapalat"/>
                <w:b/>
                <w:bCs/>
                <w:sz w:val="18"/>
                <w:szCs w:val="18"/>
                <w:lang w:val="af-ZA"/>
              </w:rPr>
            </w:pPr>
          </w:p>
        </w:tc>
        <w:tc>
          <w:tcPr>
            <w:tcW w:w="941"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2011</w:t>
            </w:r>
          </w:p>
        </w:tc>
        <w:tc>
          <w:tcPr>
            <w:tcW w:w="941"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2012</w:t>
            </w:r>
          </w:p>
        </w:tc>
        <w:tc>
          <w:tcPr>
            <w:tcW w:w="941"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2013</w:t>
            </w:r>
          </w:p>
        </w:tc>
        <w:tc>
          <w:tcPr>
            <w:tcW w:w="941"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2014</w:t>
            </w:r>
          </w:p>
        </w:tc>
        <w:tc>
          <w:tcPr>
            <w:tcW w:w="943"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2015</w:t>
            </w:r>
          </w:p>
        </w:tc>
        <w:tc>
          <w:tcPr>
            <w:tcW w:w="940"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2011</w:t>
            </w:r>
          </w:p>
        </w:tc>
        <w:tc>
          <w:tcPr>
            <w:tcW w:w="941"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2012</w:t>
            </w:r>
          </w:p>
        </w:tc>
        <w:tc>
          <w:tcPr>
            <w:tcW w:w="940"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2013</w:t>
            </w:r>
          </w:p>
        </w:tc>
        <w:tc>
          <w:tcPr>
            <w:tcW w:w="940" w:type="dxa"/>
            <w:tcBorders>
              <w:top w:val="nil"/>
              <w:left w:val="nil"/>
              <w:bottom w:val="single" w:sz="4" w:space="0" w:color="auto"/>
              <w:right w:val="single" w:sz="4"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2014</w:t>
            </w:r>
          </w:p>
        </w:tc>
        <w:tc>
          <w:tcPr>
            <w:tcW w:w="941" w:type="dxa"/>
            <w:tcBorders>
              <w:top w:val="nil"/>
              <w:left w:val="nil"/>
              <w:bottom w:val="single" w:sz="4" w:space="0" w:color="auto"/>
              <w:right w:val="single" w:sz="8" w:space="0" w:color="auto"/>
            </w:tcBorders>
            <w:shd w:val="clear" w:color="000000" w:fill="FFFFFF"/>
          </w:tcPr>
          <w:p w:rsidR="0075122A" w:rsidRPr="00893460" w:rsidRDefault="0075122A" w:rsidP="000B53FC">
            <w:pPr>
              <w:spacing w:after="0" w:line="240" w:lineRule="auto"/>
              <w:ind w:left="-284"/>
              <w:jc w:val="center"/>
              <w:rPr>
                <w:rFonts w:ascii="GHEA Grapalat" w:hAnsi="GHEA Grapalat"/>
                <w:b/>
                <w:bCs/>
                <w:sz w:val="18"/>
                <w:szCs w:val="18"/>
              </w:rPr>
            </w:pPr>
            <w:r w:rsidRPr="00893460">
              <w:rPr>
                <w:rFonts w:ascii="GHEA Grapalat" w:hAnsi="GHEA Grapalat"/>
                <w:b/>
                <w:bCs/>
                <w:sz w:val="18"/>
                <w:szCs w:val="18"/>
              </w:rPr>
              <w:t>2015</w:t>
            </w:r>
          </w:p>
        </w:tc>
      </w:tr>
      <w:tr w:rsidR="0075122A" w:rsidRPr="00893460" w:rsidTr="00557D4E">
        <w:trPr>
          <w:trHeight w:val="268"/>
        </w:trPr>
        <w:tc>
          <w:tcPr>
            <w:tcW w:w="922" w:type="dxa"/>
            <w:tcBorders>
              <w:top w:val="nil"/>
              <w:left w:val="single" w:sz="8"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sz w:val="18"/>
                <w:szCs w:val="18"/>
              </w:rPr>
            </w:pPr>
            <w:r w:rsidRPr="00893460">
              <w:rPr>
                <w:rFonts w:ascii="GHEA Grapalat" w:hAnsi="GHEA Grapalat"/>
                <w:sz w:val="18"/>
                <w:szCs w:val="18"/>
              </w:rPr>
              <w:t>ՀՀ</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83997</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100879</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103130</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105176</w:t>
            </w:r>
          </w:p>
        </w:tc>
        <w:tc>
          <w:tcPr>
            <w:tcW w:w="943"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106371</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12361</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10533</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9666</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9859</w:t>
            </w:r>
          </w:p>
        </w:tc>
        <w:tc>
          <w:tcPr>
            <w:tcW w:w="941" w:type="dxa"/>
            <w:tcBorders>
              <w:top w:val="nil"/>
              <w:left w:val="nil"/>
              <w:bottom w:val="single" w:sz="4" w:space="0" w:color="auto"/>
              <w:right w:val="single" w:sz="8"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10512</w:t>
            </w:r>
          </w:p>
        </w:tc>
      </w:tr>
      <w:tr w:rsidR="0075122A" w:rsidRPr="00893460" w:rsidTr="00557D4E">
        <w:trPr>
          <w:trHeight w:val="268"/>
        </w:trPr>
        <w:tc>
          <w:tcPr>
            <w:tcW w:w="922" w:type="dxa"/>
            <w:tcBorders>
              <w:top w:val="nil"/>
              <w:left w:val="single" w:sz="8"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b/>
                <w:bCs/>
                <w:sz w:val="18"/>
                <w:szCs w:val="18"/>
              </w:rPr>
            </w:pPr>
            <w:r w:rsidRPr="00893460">
              <w:rPr>
                <w:rFonts w:ascii="GHEA Grapalat" w:hAnsi="GHEA Grapalat"/>
                <w:b/>
                <w:bCs/>
                <w:sz w:val="18"/>
                <w:szCs w:val="18"/>
              </w:rPr>
              <w:t>Լոռի</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15933</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19018</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19471</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19869</w:t>
            </w:r>
          </w:p>
        </w:tc>
        <w:tc>
          <w:tcPr>
            <w:tcW w:w="943"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20319</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1891</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1815</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1811</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1760</w:t>
            </w:r>
          </w:p>
        </w:tc>
        <w:tc>
          <w:tcPr>
            <w:tcW w:w="941" w:type="dxa"/>
            <w:tcBorders>
              <w:top w:val="nil"/>
              <w:left w:val="nil"/>
              <w:bottom w:val="single" w:sz="4" w:space="0" w:color="auto"/>
              <w:right w:val="single" w:sz="8" w:space="0" w:color="auto"/>
            </w:tcBorders>
            <w:vAlign w:val="bottom"/>
          </w:tcPr>
          <w:p w:rsidR="0075122A" w:rsidRPr="00893460" w:rsidRDefault="0075122A" w:rsidP="000B53FC">
            <w:pPr>
              <w:spacing w:after="0" w:line="240" w:lineRule="auto"/>
              <w:ind w:left="-284"/>
              <w:jc w:val="right"/>
              <w:rPr>
                <w:rFonts w:ascii="GHEA Grapalat" w:hAnsi="GHEA Grapalat"/>
                <w:b/>
                <w:bCs/>
                <w:color w:val="000000"/>
                <w:sz w:val="18"/>
                <w:szCs w:val="18"/>
              </w:rPr>
            </w:pPr>
            <w:r w:rsidRPr="00893460">
              <w:rPr>
                <w:rFonts w:ascii="GHEA Grapalat" w:hAnsi="GHEA Grapalat"/>
                <w:b/>
                <w:bCs/>
                <w:color w:val="000000"/>
                <w:sz w:val="18"/>
                <w:szCs w:val="18"/>
              </w:rPr>
              <w:t>2045</w:t>
            </w:r>
          </w:p>
        </w:tc>
      </w:tr>
      <w:tr w:rsidR="0075122A" w:rsidRPr="00893460" w:rsidTr="00557D4E">
        <w:trPr>
          <w:trHeight w:val="268"/>
        </w:trPr>
        <w:tc>
          <w:tcPr>
            <w:tcW w:w="922" w:type="dxa"/>
            <w:tcBorders>
              <w:top w:val="nil"/>
              <w:left w:val="single" w:sz="8" w:space="0" w:color="auto"/>
              <w:bottom w:val="single" w:sz="4" w:space="0" w:color="auto"/>
              <w:right w:val="single" w:sz="4" w:space="0" w:color="auto"/>
            </w:tcBorders>
          </w:tcPr>
          <w:p w:rsidR="0075122A" w:rsidRPr="00893460" w:rsidRDefault="0075122A" w:rsidP="000B53FC">
            <w:pPr>
              <w:spacing w:after="0" w:line="240" w:lineRule="auto"/>
              <w:rPr>
                <w:rFonts w:ascii="GHEA Grapalat" w:hAnsi="GHEA Grapalat"/>
                <w:sz w:val="18"/>
                <w:szCs w:val="18"/>
              </w:rPr>
            </w:pPr>
            <w:r w:rsidRPr="00893460">
              <w:rPr>
                <w:rFonts w:ascii="GHEA Grapalat" w:hAnsi="GHEA Grapalat"/>
                <w:sz w:val="18"/>
                <w:szCs w:val="18"/>
              </w:rPr>
              <w:t>Շիրակ</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12696</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15091</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15150</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15409</w:t>
            </w:r>
          </w:p>
        </w:tc>
        <w:tc>
          <w:tcPr>
            <w:tcW w:w="943"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15258</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1965</w:t>
            </w:r>
          </w:p>
        </w:tc>
        <w:tc>
          <w:tcPr>
            <w:tcW w:w="941"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1588</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1504</w:t>
            </w:r>
          </w:p>
        </w:tc>
        <w:tc>
          <w:tcPr>
            <w:tcW w:w="940" w:type="dxa"/>
            <w:tcBorders>
              <w:top w:val="nil"/>
              <w:left w:val="nil"/>
              <w:bottom w:val="single" w:sz="4"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1445</w:t>
            </w:r>
          </w:p>
        </w:tc>
        <w:tc>
          <w:tcPr>
            <w:tcW w:w="941" w:type="dxa"/>
            <w:tcBorders>
              <w:top w:val="nil"/>
              <w:left w:val="nil"/>
              <w:bottom w:val="single" w:sz="4" w:space="0" w:color="auto"/>
              <w:right w:val="single" w:sz="8"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1406</w:t>
            </w:r>
          </w:p>
        </w:tc>
      </w:tr>
      <w:tr w:rsidR="0075122A" w:rsidRPr="00893460" w:rsidTr="00557D4E">
        <w:trPr>
          <w:trHeight w:val="282"/>
        </w:trPr>
        <w:tc>
          <w:tcPr>
            <w:tcW w:w="922" w:type="dxa"/>
            <w:tcBorders>
              <w:top w:val="nil"/>
              <w:left w:val="single" w:sz="8" w:space="0" w:color="auto"/>
              <w:bottom w:val="single" w:sz="8" w:space="0" w:color="auto"/>
              <w:right w:val="single" w:sz="4" w:space="0" w:color="auto"/>
            </w:tcBorders>
          </w:tcPr>
          <w:p w:rsidR="0075122A" w:rsidRPr="00893460" w:rsidRDefault="0075122A" w:rsidP="000B53FC">
            <w:pPr>
              <w:spacing w:after="0" w:line="240" w:lineRule="auto"/>
              <w:rPr>
                <w:rFonts w:ascii="GHEA Grapalat" w:hAnsi="GHEA Grapalat"/>
                <w:sz w:val="18"/>
                <w:szCs w:val="18"/>
              </w:rPr>
            </w:pPr>
            <w:r w:rsidRPr="00893460">
              <w:rPr>
                <w:rFonts w:ascii="GHEA Grapalat" w:hAnsi="GHEA Grapalat"/>
                <w:sz w:val="18"/>
                <w:szCs w:val="18"/>
              </w:rPr>
              <w:t>Տավուշ</w:t>
            </w:r>
          </w:p>
        </w:tc>
        <w:tc>
          <w:tcPr>
            <w:tcW w:w="941"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3940</w:t>
            </w:r>
          </w:p>
        </w:tc>
        <w:tc>
          <w:tcPr>
            <w:tcW w:w="941"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4899</w:t>
            </w:r>
          </w:p>
        </w:tc>
        <w:tc>
          <w:tcPr>
            <w:tcW w:w="941"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5060</w:t>
            </w:r>
          </w:p>
        </w:tc>
        <w:tc>
          <w:tcPr>
            <w:tcW w:w="941"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5106</w:t>
            </w:r>
          </w:p>
        </w:tc>
        <w:tc>
          <w:tcPr>
            <w:tcW w:w="943"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5266</w:t>
            </w:r>
          </w:p>
        </w:tc>
        <w:tc>
          <w:tcPr>
            <w:tcW w:w="940"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568</w:t>
            </w:r>
          </w:p>
        </w:tc>
        <w:tc>
          <w:tcPr>
            <w:tcW w:w="941"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533</w:t>
            </w:r>
          </w:p>
        </w:tc>
        <w:tc>
          <w:tcPr>
            <w:tcW w:w="940"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499</w:t>
            </w:r>
          </w:p>
        </w:tc>
        <w:tc>
          <w:tcPr>
            <w:tcW w:w="940" w:type="dxa"/>
            <w:tcBorders>
              <w:top w:val="nil"/>
              <w:left w:val="nil"/>
              <w:bottom w:val="single" w:sz="8" w:space="0" w:color="auto"/>
              <w:right w:val="single" w:sz="4"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514</w:t>
            </w:r>
          </w:p>
        </w:tc>
        <w:tc>
          <w:tcPr>
            <w:tcW w:w="941" w:type="dxa"/>
            <w:tcBorders>
              <w:top w:val="nil"/>
              <w:left w:val="nil"/>
              <w:bottom w:val="single" w:sz="8" w:space="0" w:color="auto"/>
              <w:right w:val="single" w:sz="8" w:space="0" w:color="auto"/>
            </w:tcBorders>
            <w:vAlign w:val="bottom"/>
          </w:tcPr>
          <w:p w:rsidR="0075122A" w:rsidRPr="00893460" w:rsidRDefault="0075122A" w:rsidP="000B53FC">
            <w:pPr>
              <w:spacing w:after="0" w:line="240" w:lineRule="auto"/>
              <w:ind w:left="-284"/>
              <w:jc w:val="right"/>
              <w:rPr>
                <w:rFonts w:ascii="GHEA Grapalat" w:hAnsi="GHEA Grapalat"/>
                <w:color w:val="000000"/>
                <w:sz w:val="18"/>
                <w:szCs w:val="18"/>
              </w:rPr>
            </w:pPr>
            <w:r w:rsidRPr="00893460">
              <w:rPr>
                <w:rFonts w:ascii="GHEA Grapalat" w:hAnsi="GHEA Grapalat"/>
                <w:color w:val="000000"/>
                <w:sz w:val="18"/>
                <w:szCs w:val="18"/>
              </w:rPr>
              <w:t>516</w:t>
            </w:r>
          </w:p>
        </w:tc>
      </w:tr>
    </w:tbl>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Աղբյուրը՝ Հայաստանի Հանրապետության սոցիալական վիճակը 2015 թվականին</w:t>
      </w:r>
    </w:p>
    <w:p w:rsidR="0075122A" w:rsidRPr="008A1CDA" w:rsidRDefault="0075122A" w:rsidP="000B53FC">
      <w:pPr>
        <w:spacing w:after="0" w:line="240" w:lineRule="auto"/>
        <w:jc w:val="both"/>
        <w:rPr>
          <w:rFonts w:ascii="GHEA Grapalat" w:hAnsi="GHEA Grapalat"/>
          <w:b/>
          <w:sz w:val="18"/>
          <w:szCs w:val="18"/>
          <w:lang w:val="hy-AM"/>
        </w:rPr>
      </w:pPr>
      <w:r w:rsidRPr="008A1CDA">
        <w:rPr>
          <w:rFonts w:ascii="GHEA Grapalat" w:hAnsi="GHEA Grapalat"/>
          <w:b/>
          <w:sz w:val="18"/>
          <w:szCs w:val="18"/>
          <w:lang w:val="hy-AM"/>
        </w:rPr>
        <w:t xml:space="preserve"> </w:t>
      </w:r>
      <w:hyperlink r:id="rId62" w:history="1">
        <w:r w:rsidRPr="008A1CDA">
          <w:rPr>
            <w:rFonts w:ascii="GHEA Grapalat" w:hAnsi="GHEA Grapalat"/>
            <w:b/>
            <w:sz w:val="18"/>
            <w:szCs w:val="18"/>
            <w:lang w:val="hy-AM"/>
          </w:rPr>
          <w:t>http://armstat.am/file/article/soc_15_12.pdf</w:t>
        </w:r>
      </w:hyperlink>
      <w:r w:rsidRPr="008A1CDA">
        <w:rPr>
          <w:rFonts w:ascii="GHEA Grapalat" w:hAnsi="GHEA Grapalat"/>
          <w:b/>
          <w:sz w:val="18"/>
          <w:szCs w:val="18"/>
          <w:lang w:val="hy-AM"/>
        </w:rPr>
        <w:t xml:space="preserve"> և http://armstat.am/file/article/soc_15_13.pdf</w:t>
      </w:r>
    </w:p>
    <w:p w:rsidR="0075122A" w:rsidRPr="00893460" w:rsidRDefault="0075122A" w:rsidP="000B53FC">
      <w:pPr>
        <w:pStyle w:val="NoSpacing"/>
        <w:ind w:left="-284" w:firstLine="720"/>
        <w:jc w:val="both"/>
        <w:rPr>
          <w:rFonts w:ascii="GHEA Grapalat" w:hAnsi="GHEA Grapalat"/>
          <w:color w:val="0070C0"/>
          <w:sz w:val="10"/>
          <w:szCs w:val="10"/>
          <w:lang w:val="hy-AM"/>
        </w:rPr>
      </w:pPr>
    </w:p>
    <w:p w:rsidR="0075122A" w:rsidRPr="00893460" w:rsidRDefault="0075122A" w:rsidP="000B53FC">
      <w:pPr>
        <w:shd w:val="clear" w:color="auto" w:fill="FFFFFF"/>
        <w:tabs>
          <w:tab w:val="left" w:pos="709"/>
        </w:tabs>
        <w:spacing w:after="0" w:line="240" w:lineRule="auto"/>
        <w:ind w:firstLine="360"/>
        <w:jc w:val="both"/>
        <w:rPr>
          <w:rFonts w:ascii="GHEA Grapalat" w:hAnsi="GHEA Grapalat"/>
          <w:lang w:val="hy-AM"/>
        </w:rPr>
      </w:pPr>
      <w:r w:rsidRPr="00893460">
        <w:rPr>
          <w:rFonts w:ascii="GHEA Grapalat" w:hAnsi="GHEA Grapalat"/>
          <w:lang w:val="hy-AM"/>
        </w:rPr>
        <w:t>112. 2015</w:t>
      </w:r>
      <w:r w:rsidRPr="00893460">
        <w:rPr>
          <w:rFonts w:ascii="GHEA Grapalat" w:hAnsi="GHEA Grapalat" w:cs="Sylfaen"/>
          <w:lang w:val="hy-AM"/>
        </w:rPr>
        <w:t>թ.</w:t>
      </w:r>
      <w:r w:rsidRPr="00893460">
        <w:rPr>
          <w:rFonts w:ascii="GHEA Grapalat" w:hAnsi="GHEA Grapalat"/>
          <w:lang w:val="hy-AM"/>
        </w:rPr>
        <w:t xml:space="preserve"> </w:t>
      </w:r>
      <w:r w:rsidRPr="00893460">
        <w:rPr>
          <w:rFonts w:ascii="GHEA Grapalat" w:hAnsi="GHEA Grapalat" w:cs="Sylfaen"/>
          <w:lang w:val="hy-AM"/>
        </w:rPr>
        <w:t>մարզի</w:t>
      </w:r>
      <w:r w:rsidRPr="00893460">
        <w:rPr>
          <w:rFonts w:ascii="GHEA Grapalat" w:hAnsi="GHEA Grapalat"/>
          <w:lang w:val="hy-AM"/>
        </w:rPr>
        <w:t xml:space="preserve"> 45</w:t>
      </w:r>
      <w:r w:rsidRPr="00ED1DE2">
        <w:rPr>
          <w:rFonts w:ascii="GHEA Grapalat" w:hAnsi="GHEA Grapalat"/>
          <w:lang w:val="hy-AM"/>
        </w:rPr>
        <w:t xml:space="preserve"> </w:t>
      </w:r>
      <w:r w:rsidRPr="00893460">
        <w:rPr>
          <w:rFonts w:ascii="GHEA Grapalat" w:hAnsi="GHEA Grapalat"/>
          <w:lang w:val="hy-AM"/>
        </w:rPr>
        <w:t xml:space="preserve">384 </w:t>
      </w:r>
      <w:r w:rsidRPr="00893460">
        <w:rPr>
          <w:rFonts w:ascii="GHEA Grapalat" w:hAnsi="GHEA Grapalat" w:cs="Sylfaen"/>
          <w:lang w:val="hy-AM"/>
        </w:rPr>
        <w:t>թոշակառուներից</w:t>
      </w:r>
      <w:r w:rsidRPr="00893460">
        <w:rPr>
          <w:rFonts w:ascii="GHEA Grapalat" w:hAnsi="GHEA Grapalat"/>
          <w:lang w:val="hy-AM"/>
        </w:rPr>
        <w:t xml:space="preserve"> 16</w:t>
      </w:r>
      <w:r w:rsidRPr="00ED1DE2">
        <w:rPr>
          <w:rFonts w:ascii="GHEA Grapalat" w:hAnsi="GHEA Grapalat"/>
          <w:lang w:val="hy-AM"/>
        </w:rPr>
        <w:t xml:space="preserve"> </w:t>
      </w:r>
      <w:r w:rsidRPr="00893460">
        <w:rPr>
          <w:rFonts w:ascii="GHEA Grapalat" w:hAnsi="GHEA Grapalat"/>
          <w:lang w:val="hy-AM"/>
        </w:rPr>
        <w:t xml:space="preserve">907 </w:t>
      </w:r>
      <w:r w:rsidRPr="00893460">
        <w:rPr>
          <w:rFonts w:ascii="GHEA Grapalat" w:hAnsi="GHEA Grapalat" w:cs="Sylfaen"/>
          <w:lang w:val="hy-AM"/>
        </w:rPr>
        <w:t>տղամարդ</w:t>
      </w:r>
      <w:r w:rsidRPr="00893460">
        <w:rPr>
          <w:rFonts w:ascii="GHEA Grapalat" w:hAnsi="GHEA Grapalat"/>
          <w:lang w:val="hy-AM"/>
        </w:rPr>
        <w:t xml:space="preserve"> (37.2%), 28</w:t>
      </w:r>
      <w:r w:rsidRPr="00ED1DE2">
        <w:rPr>
          <w:rFonts w:ascii="GHEA Grapalat" w:hAnsi="GHEA Grapalat"/>
          <w:lang w:val="hy-AM"/>
        </w:rPr>
        <w:t xml:space="preserve"> </w:t>
      </w:r>
      <w:r w:rsidRPr="00893460">
        <w:rPr>
          <w:rFonts w:ascii="GHEA Grapalat" w:hAnsi="GHEA Grapalat"/>
          <w:lang w:val="hy-AM"/>
        </w:rPr>
        <w:t>477-</w:t>
      </w:r>
      <w:r w:rsidRPr="00893460">
        <w:rPr>
          <w:rFonts w:ascii="GHEA Grapalat" w:hAnsi="GHEA Grapalat" w:cs="Sylfaen"/>
          <w:lang w:val="hy-AM"/>
        </w:rPr>
        <w:t>ը՝ կին</w:t>
      </w:r>
      <w:r w:rsidRPr="00893460">
        <w:rPr>
          <w:rFonts w:ascii="GHEA Grapalat" w:hAnsi="GHEA Grapalat"/>
          <w:lang w:val="hy-AM"/>
        </w:rPr>
        <w:t xml:space="preserve"> (62.8%) </w:t>
      </w:r>
      <w:r w:rsidRPr="00893460">
        <w:rPr>
          <w:rFonts w:ascii="GHEA Grapalat" w:hAnsi="GHEA Grapalat" w:cs="Sylfaen"/>
          <w:lang w:val="hy-AM"/>
        </w:rPr>
        <w:t>թոշակառուներ</w:t>
      </w:r>
      <w:r w:rsidRPr="00893460">
        <w:rPr>
          <w:rFonts w:ascii="GHEA Grapalat" w:hAnsi="GHEA Grapalat"/>
          <w:lang w:val="hy-AM"/>
        </w:rPr>
        <w:t xml:space="preserve"> </w:t>
      </w:r>
      <w:r w:rsidRPr="00893460">
        <w:rPr>
          <w:rFonts w:ascii="GHEA Grapalat" w:hAnsi="GHEA Grapalat" w:cs="Sylfaen"/>
          <w:lang w:val="hy-AM"/>
        </w:rPr>
        <w:t>են</w:t>
      </w:r>
      <w:r w:rsidRPr="00893460">
        <w:rPr>
          <w:rFonts w:ascii="GHEA Grapalat" w:hAnsi="GHEA Grapalat"/>
          <w:lang w:val="hy-AM"/>
        </w:rPr>
        <w:t xml:space="preserve">: </w:t>
      </w:r>
      <w:r w:rsidRPr="00893460">
        <w:rPr>
          <w:rFonts w:ascii="GHEA Grapalat" w:hAnsi="GHEA Grapalat" w:cs="Sylfaen"/>
          <w:lang w:val="hy-AM"/>
        </w:rPr>
        <w:t>Մարզերից</w:t>
      </w:r>
      <w:r w:rsidRPr="00893460">
        <w:rPr>
          <w:rFonts w:ascii="GHEA Grapalat" w:hAnsi="GHEA Grapalat"/>
          <w:lang w:val="hy-AM"/>
        </w:rPr>
        <w:t xml:space="preserve"> </w:t>
      </w:r>
      <w:r w:rsidRPr="00893460">
        <w:rPr>
          <w:rFonts w:ascii="GHEA Grapalat" w:hAnsi="GHEA Grapalat" w:cs="Sylfaen"/>
          <w:lang w:val="hy-AM"/>
        </w:rPr>
        <w:t>ամենաշատ</w:t>
      </w:r>
      <w:r w:rsidRPr="00893460">
        <w:rPr>
          <w:rFonts w:ascii="GHEA Grapalat" w:hAnsi="GHEA Grapalat"/>
          <w:lang w:val="hy-AM"/>
        </w:rPr>
        <w:t xml:space="preserve"> </w:t>
      </w:r>
      <w:r w:rsidRPr="00893460">
        <w:rPr>
          <w:rFonts w:ascii="GHEA Grapalat" w:hAnsi="GHEA Grapalat" w:cs="Sylfaen"/>
          <w:lang w:val="hy-AM"/>
        </w:rPr>
        <w:t>կենսաթոշակառուներ</w:t>
      </w:r>
      <w:r w:rsidRPr="00893460">
        <w:rPr>
          <w:rFonts w:ascii="GHEA Grapalat" w:hAnsi="GHEA Grapalat"/>
          <w:lang w:val="hy-AM"/>
        </w:rPr>
        <w:t xml:space="preserve"> </w:t>
      </w:r>
      <w:r w:rsidRPr="00893460">
        <w:rPr>
          <w:rFonts w:ascii="GHEA Grapalat" w:hAnsi="GHEA Grapalat" w:cs="Sylfaen"/>
          <w:lang w:val="hy-AM"/>
        </w:rPr>
        <w:t>բնակվում</w:t>
      </w:r>
      <w:r w:rsidRPr="00893460">
        <w:rPr>
          <w:rFonts w:ascii="GHEA Grapalat" w:hAnsi="GHEA Grapalat"/>
          <w:lang w:val="hy-AM"/>
        </w:rPr>
        <w:t xml:space="preserve"> </w:t>
      </w:r>
      <w:r w:rsidRPr="00893460">
        <w:rPr>
          <w:rFonts w:ascii="GHEA Grapalat" w:hAnsi="GHEA Grapalat" w:cs="Sylfaen"/>
          <w:lang w:val="hy-AM"/>
        </w:rPr>
        <w:t>են</w:t>
      </w:r>
      <w:r w:rsidRPr="00893460">
        <w:rPr>
          <w:rFonts w:ascii="GHEA Grapalat" w:hAnsi="GHEA Grapalat"/>
          <w:lang w:val="hy-AM"/>
        </w:rPr>
        <w:t xml:space="preserve"> ՀՀ </w:t>
      </w:r>
      <w:r w:rsidRPr="00893460">
        <w:rPr>
          <w:rFonts w:ascii="GHEA Grapalat" w:hAnsi="GHEA Grapalat" w:cs="Sylfaen"/>
          <w:lang w:val="hy-AM"/>
        </w:rPr>
        <w:t>Լոռու</w:t>
      </w:r>
      <w:r w:rsidRPr="00893460">
        <w:rPr>
          <w:rFonts w:ascii="GHEA Grapalat" w:hAnsi="GHEA Grapalat"/>
          <w:lang w:val="hy-AM"/>
        </w:rPr>
        <w:t xml:space="preserve"> </w:t>
      </w:r>
      <w:r w:rsidRPr="00893460">
        <w:rPr>
          <w:rFonts w:ascii="GHEA Grapalat" w:hAnsi="GHEA Grapalat" w:cs="Sylfaen"/>
          <w:lang w:val="hy-AM"/>
        </w:rPr>
        <w:t>մարզում</w:t>
      </w:r>
      <w:r w:rsidRPr="00893460">
        <w:rPr>
          <w:rFonts w:ascii="GHEA Grapalat" w:hAnsi="GHEA Grapalat"/>
          <w:lang w:val="hy-AM"/>
        </w:rPr>
        <w:t xml:space="preserve">, </w:t>
      </w:r>
      <w:r w:rsidRPr="00893460">
        <w:rPr>
          <w:rFonts w:ascii="GHEA Grapalat" w:hAnsi="GHEA Grapalat" w:cs="Sylfaen"/>
          <w:lang w:val="hy-AM"/>
        </w:rPr>
        <w:t>որը</w:t>
      </w:r>
      <w:r w:rsidRPr="00893460">
        <w:rPr>
          <w:rFonts w:ascii="GHEA Grapalat" w:hAnsi="GHEA Grapalat"/>
          <w:lang w:val="hy-AM"/>
        </w:rPr>
        <w:t xml:space="preserve"> </w:t>
      </w:r>
      <w:r w:rsidRPr="00893460">
        <w:rPr>
          <w:rFonts w:ascii="GHEA Grapalat" w:hAnsi="GHEA Grapalat" w:cs="Sylfaen"/>
          <w:lang w:val="hy-AM"/>
        </w:rPr>
        <w:t>կազմել</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ՀՀ</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կենսաթոշակառուների</w:t>
      </w:r>
      <w:r w:rsidRPr="00893460">
        <w:rPr>
          <w:rFonts w:ascii="GHEA Grapalat" w:hAnsi="GHEA Grapalat"/>
          <w:lang w:val="hy-AM"/>
        </w:rPr>
        <w:t xml:space="preserve"> 10.0%-</w:t>
      </w:r>
      <w:r w:rsidRPr="00893460">
        <w:rPr>
          <w:rFonts w:ascii="GHEA Grapalat" w:hAnsi="GHEA Grapalat" w:cs="Sylfaen"/>
          <w:lang w:val="hy-AM"/>
        </w:rPr>
        <w:t>ը</w:t>
      </w:r>
      <w:r w:rsidRPr="00893460">
        <w:rPr>
          <w:rFonts w:ascii="GHEA Grapalat" w:hAnsi="GHEA Grapalat"/>
          <w:lang w:val="hy-AM"/>
        </w:rPr>
        <w:t xml:space="preserve"> (2011</w:t>
      </w:r>
      <w:r w:rsidRPr="00893460">
        <w:rPr>
          <w:rFonts w:ascii="GHEA Grapalat" w:hAnsi="GHEA Grapalat" w:cs="Sylfaen"/>
          <w:lang w:val="hy-AM"/>
        </w:rPr>
        <w:t>թ</w:t>
      </w:r>
      <w:r w:rsidRPr="00893460">
        <w:rPr>
          <w:rFonts w:ascii="GHEA Grapalat" w:hAnsi="GHEA Grapalat"/>
          <w:lang w:val="hy-AM"/>
        </w:rPr>
        <w:t xml:space="preserve">.) </w:t>
      </w:r>
      <w:r w:rsidRPr="00893460">
        <w:rPr>
          <w:rFonts w:ascii="GHEA Grapalat" w:hAnsi="GHEA Grapalat" w:cs="Sylfaen"/>
          <w:lang w:val="hy-AM"/>
        </w:rPr>
        <w:t>և</w:t>
      </w:r>
      <w:r w:rsidRPr="00893460">
        <w:rPr>
          <w:rFonts w:ascii="GHEA Grapalat" w:hAnsi="GHEA Grapalat"/>
          <w:lang w:val="hy-AM"/>
        </w:rPr>
        <w:t xml:space="preserve"> 9.7 %-</w:t>
      </w:r>
      <w:r w:rsidRPr="00893460">
        <w:rPr>
          <w:rFonts w:ascii="GHEA Grapalat" w:hAnsi="GHEA Grapalat" w:cs="Sylfaen"/>
          <w:lang w:val="hy-AM"/>
        </w:rPr>
        <w:t>ը</w:t>
      </w:r>
      <w:r w:rsidRPr="00893460">
        <w:rPr>
          <w:rFonts w:ascii="GHEA Grapalat" w:hAnsi="GHEA Grapalat"/>
          <w:lang w:val="hy-AM"/>
        </w:rPr>
        <w:t xml:space="preserve"> (2015</w:t>
      </w:r>
      <w:r w:rsidRPr="00893460">
        <w:rPr>
          <w:rFonts w:ascii="GHEA Grapalat" w:hAnsi="GHEA Grapalat" w:cs="Sylfaen"/>
          <w:lang w:val="hy-AM"/>
        </w:rPr>
        <w:t>թ</w:t>
      </w:r>
      <w:r w:rsidRPr="00893460">
        <w:rPr>
          <w:rFonts w:ascii="GHEA Grapalat" w:hAnsi="GHEA Grapalat"/>
          <w:lang w:val="hy-AM"/>
        </w:rPr>
        <w:t xml:space="preserve">.): </w:t>
      </w:r>
      <w:r w:rsidRPr="00893460">
        <w:rPr>
          <w:rFonts w:ascii="GHEA Grapalat" w:hAnsi="GHEA Grapalat" w:cs="Sylfaen"/>
          <w:lang w:val="hy-AM"/>
        </w:rPr>
        <w:t>Մարզերից</w:t>
      </w:r>
      <w:r w:rsidRPr="00893460">
        <w:rPr>
          <w:rFonts w:ascii="GHEA Grapalat" w:hAnsi="GHEA Grapalat"/>
          <w:lang w:val="hy-AM"/>
        </w:rPr>
        <w:t xml:space="preserve"> </w:t>
      </w:r>
      <w:r w:rsidRPr="00893460">
        <w:rPr>
          <w:rFonts w:ascii="GHEA Grapalat" w:hAnsi="GHEA Grapalat" w:cs="Sylfaen"/>
          <w:lang w:val="hy-AM"/>
        </w:rPr>
        <w:t>ամենաշատ</w:t>
      </w:r>
      <w:r w:rsidRPr="00893460">
        <w:rPr>
          <w:rFonts w:ascii="GHEA Grapalat" w:hAnsi="GHEA Grapalat"/>
          <w:lang w:val="hy-AM"/>
        </w:rPr>
        <w:t xml:space="preserve"> </w:t>
      </w:r>
      <w:r w:rsidRPr="00893460">
        <w:rPr>
          <w:rFonts w:ascii="GHEA Grapalat" w:hAnsi="GHEA Grapalat" w:cs="Sylfaen"/>
          <w:lang w:val="hy-AM"/>
        </w:rPr>
        <w:t>հաշմանդամներ</w:t>
      </w:r>
      <w:r w:rsidRPr="00893460">
        <w:rPr>
          <w:rFonts w:ascii="GHEA Grapalat" w:hAnsi="GHEA Grapalat"/>
          <w:lang w:val="hy-AM"/>
        </w:rPr>
        <w:t xml:space="preserve"> </w:t>
      </w:r>
      <w:r w:rsidRPr="00893460">
        <w:rPr>
          <w:rFonts w:ascii="GHEA Grapalat" w:hAnsi="GHEA Grapalat" w:cs="Sylfaen"/>
          <w:lang w:val="hy-AM"/>
        </w:rPr>
        <w:t>բնակվում</w:t>
      </w:r>
      <w:r w:rsidRPr="00893460">
        <w:rPr>
          <w:rFonts w:ascii="GHEA Grapalat" w:hAnsi="GHEA Grapalat"/>
          <w:lang w:val="hy-AM"/>
        </w:rPr>
        <w:t xml:space="preserve"> </w:t>
      </w:r>
      <w:r w:rsidRPr="00893460">
        <w:rPr>
          <w:rFonts w:ascii="GHEA Grapalat" w:hAnsi="GHEA Grapalat" w:cs="Sylfaen"/>
          <w:lang w:val="hy-AM"/>
        </w:rPr>
        <w:t>են</w:t>
      </w:r>
      <w:r w:rsidRPr="00893460">
        <w:rPr>
          <w:rFonts w:ascii="GHEA Grapalat" w:hAnsi="GHEA Grapalat"/>
          <w:lang w:val="hy-AM"/>
        </w:rPr>
        <w:t xml:space="preserve"> ՀՀ </w:t>
      </w:r>
      <w:r w:rsidRPr="00893460">
        <w:rPr>
          <w:rFonts w:ascii="GHEA Grapalat" w:hAnsi="GHEA Grapalat" w:cs="Sylfaen"/>
          <w:lang w:val="hy-AM"/>
        </w:rPr>
        <w:t>Լոռու</w:t>
      </w:r>
      <w:r w:rsidRPr="00893460">
        <w:rPr>
          <w:rFonts w:ascii="GHEA Grapalat" w:hAnsi="GHEA Grapalat"/>
          <w:lang w:val="hy-AM"/>
        </w:rPr>
        <w:t xml:space="preserve"> </w:t>
      </w:r>
      <w:r w:rsidRPr="00893460">
        <w:rPr>
          <w:rFonts w:ascii="GHEA Grapalat" w:hAnsi="GHEA Grapalat" w:cs="Sylfaen"/>
          <w:lang w:val="hy-AM"/>
        </w:rPr>
        <w:t>մարզում</w:t>
      </w:r>
      <w:r w:rsidRPr="00893460">
        <w:rPr>
          <w:rFonts w:ascii="GHEA Grapalat" w:hAnsi="GHEA Grapalat"/>
          <w:lang w:val="hy-AM"/>
        </w:rPr>
        <w:t xml:space="preserve"> 2015</w:t>
      </w:r>
      <w:r w:rsidRPr="00893460">
        <w:rPr>
          <w:rFonts w:ascii="GHEA Grapalat" w:hAnsi="GHEA Grapalat" w:cs="Sylfaen"/>
          <w:lang w:val="hy-AM"/>
        </w:rPr>
        <w:t>թ.</w:t>
      </w:r>
      <w:r w:rsidRPr="00893460">
        <w:rPr>
          <w:rFonts w:ascii="GHEA Grapalat" w:hAnsi="GHEA Grapalat"/>
          <w:lang w:val="hy-AM"/>
        </w:rPr>
        <w:t xml:space="preserve"> </w:t>
      </w:r>
      <w:r w:rsidRPr="00893460">
        <w:rPr>
          <w:rFonts w:ascii="GHEA Grapalat" w:hAnsi="GHEA Grapalat" w:cs="Sylfaen"/>
          <w:lang w:val="hy-AM"/>
        </w:rPr>
        <w:t>այն</w:t>
      </w:r>
      <w:r w:rsidRPr="00893460">
        <w:rPr>
          <w:rFonts w:ascii="GHEA Grapalat" w:hAnsi="GHEA Grapalat"/>
          <w:lang w:val="hy-AM"/>
        </w:rPr>
        <w:t xml:space="preserve"> </w:t>
      </w:r>
      <w:r w:rsidRPr="00893460">
        <w:rPr>
          <w:rFonts w:ascii="GHEA Grapalat" w:hAnsi="GHEA Grapalat" w:cs="Sylfaen"/>
          <w:lang w:val="hy-AM"/>
        </w:rPr>
        <w:t>կազմել</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21242 </w:t>
      </w:r>
      <w:r w:rsidRPr="00893460">
        <w:rPr>
          <w:rFonts w:ascii="GHEA Grapalat" w:hAnsi="GHEA Grapalat" w:cs="Sylfaen"/>
          <w:lang w:val="hy-AM"/>
        </w:rPr>
        <w:t>մարդ</w:t>
      </w:r>
      <w:r w:rsidRPr="00893460">
        <w:rPr>
          <w:rFonts w:ascii="GHEA Grapalat" w:hAnsi="GHEA Grapalat"/>
          <w:lang w:val="hy-AM"/>
        </w:rPr>
        <w:t>, 2011</w:t>
      </w:r>
      <w:r w:rsidRPr="00893460">
        <w:rPr>
          <w:rFonts w:ascii="GHEA Grapalat" w:hAnsi="GHEA Grapalat" w:cs="Sylfaen"/>
          <w:lang w:val="hy-AM"/>
        </w:rPr>
        <w:t>թ.</w:t>
      </w:r>
      <w:r w:rsidRPr="00893460">
        <w:rPr>
          <w:rFonts w:ascii="GHEA Grapalat" w:hAnsi="GHEA Grapalat"/>
          <w:lang w:val="hy-AM"/>
        </w:rPr>
        <w:t xml:space="preserve"> 18169-</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նկատմամբ</w:t>
      </w:r>
      <w:r w:rsidRPr="00893460">
        <w:rPr>
          <w:rFonts w:ascii="GHEA Grapalat" w:hAnsi="GHEA Grapalat"/>
          <w:lang w:val="hy-AM"/>
        </w:rPr>
        <w:t xml:space="preserve">, </w:t>
      </w:r>
      <w:r w:rsidRPr="00893460">
        <w:rPr>
          <w:rFonts w:ascii="GHEA Grapalat" w:hAnsi="GHEA Grapalat" w:cs="Sylfaen"/>
          <w:lang w:val="hy-AM"/>
        </w:rPr>
        <w:t>որը</w:t>
      </w:r>
      <w:r w:rsidRPr="00893460">
        <w:rPr>
          <w:rFonts w:ascii="GHEA Grapalat" w:hAnsi="GHEA Grapalat"/>
          <w:lang w:val="hy-AM"/>
        </w:rPr>
        <w:t xml:space="preserve"> </w:t>
      </w:r>
      <w:r w:rsidRPr="00893460">
        <w:rPr>
          <w:rFonts w:ascii="GHEA Grapalat" w:hAnsi="GHEA Grapalat" w:cs="Sylfaen"/>
          <w:lang w:val="hy-AM"/>
        </w:rPr>
        <w:t>կազմել</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ՀՀ</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հաշմանդամների</w:t>
      </w:r>
      <w:r w:rsidRPr="00893460">
        <w:rPr>
          <w:rFonts w:ascii="GHEA Grapalat" w:hAnsi="GHEA Grapalat"/>
          <w:lang w:val="hy-AM"/>
        </w:rPr>
        <w:t xml:space="preserve"> 10.3%-</w:t>
      </w:r>
      <w:r w:rsidRPr="00893460">
        <w:rPr>
          <w:rFonts w:ascii="GHEA Grapalat" w:hAnsi="GHEA Grapalat" w:cs="Sylfaen"/>
          <w:lang w:val="hy-AM"/>
        </w:rPr>
        <w:t>ը</w:t>
      </w:r>
      <w:r w:rsidRPr="00893460">
        <w:rPr>
          <w:rFonts w:ascii="GHEA Grapalat" w:hAnsi="GHEA Grapalat"/>
          <w:lang w:val="hy-AM"/>
        </w:rPr>
        <w:t xml:space="preserve"> (2011</w:t>
      </w:r>
      <w:r w:rsidRPr="00893460">
        <w:rPr>
          <w:rFonts w:ascii="GHEA Grapalat" w:hAnsi="GHEA Grapalat" w:cs="Sylfaen"/>
          <w:lang w:val="hy-AM"/>
        </w:rPr>
        <w:t>թ</w:t>
      </w:r>
      <w:r w:rsidRPr="00893460">
        <w:rPr>
          <w:rFonts w:ascii="GHEA Grapalat" w:hAnsi="GHEA Grapalat"/>
          <w:lang w:val="hy-AM"/>
        </w:rPr>
        <w:t xml:space="preserve">.) </w:t>
      </w:r>
      <w:r w:rsidRPr="00893460">
        <w:rPr>
          <w:rFonts w:ascii="GHEA Grapalat" w:hAnsi="GHEA Grapalat" w:cs="Sylfaen"/>
          <w:lang w:val="hy-AM"/>
        </w:rPr>
        <w:t>և</w:t>
      </w:r>
      <w:r w:rsidRPr="00893460">
        <w:rPr>
          <w:rFonts w:ascii="GHEA Grapalat" w:hAnsi="GHEA Grapalat"/>
          <w:lang w:val="hy-AM"/>
        </w:rPr>
        <w:t xml:space="preserve"> 10.61%-</w:t>
      </w:r>
      <w:r w:rsidRPr="00893460">
        <w:rPr>
          <w:rFonts w:ascii="GHEA Grapalat" w:hAnsi="GHEA Grapalat" w:cs="Sylfaen"/>
          <w:lang w:val="hy-AM"/>
        </w:rPr>
        <w:t>ը</w:t>
      </w:r>
      <w:r w:rsidRPr="00893460">
        <w:rPr>
          <w:rFonts w:ascii="GHEA Grapalat" w:hAnsi="GHEA Grapalat"/>
          <w:lang w:val="hy-AM"/>
        </w:rPr>
        <w:t xml:space="preserve"> (2015</w:t>
      </w:r>
      <w:r w:rsidRPr="00893460">
        <w:rPr>
          <w:rFonts w:ascii="GHEA Grapalat" w:hAnsi="GHEA Grapalat" w:cs="Sylfaen"/>
          <w:lang w:val="hy-AM"/>
        </w:rPr>
        <w:t>թ</w:t>
      </w:r>
      <w:r w:rsidRPr="00893460">
        <w:rPr>
          <w:rFonts w:ascii="GHEA Grapalat" w:hAnsi="GHEA Grapalat"/>
          <w:lang w:val="hy-AM"/>
        </w:rPr>
        <w:t>.):</w:t>
      </w:r>
    </w:p>
    <w:p w:rsidR="0075122A" w:rsidRPr="00893460" w:rsidRDefault="0075122A" w:rsidP="000B53FC">
      <w:pPr>
        <w:tabs>
          <w:tab w:val="left" w:pos="709"/>
        </w:tabs>
        <w:spacing w:after="0" w:line="240" w:lineRule="auto"/>
        <w:ind w:firstLine="360"/>
        <w:jc w:val="both"/>
        <w:rPr>
          <w:rFonts w:ascii="GHEA Grapalat" w:hAnsi="GHEA Grapalat" w:cs="Sylfaen"/>
          <w:lang w:val="hy-AM"/>
        </w:rPr>
      </w:pPr>
      <w:r w:rsidRPr="00893460">
        <w:rPr>
          <w:rFonts w:ascii="GHEA Grapalat" w:hAnsi="GHEA Grapalat" w:cs="Sylfaen"/>
          <w:lang w:val="hy-AM"/>
        </w:rPr>
        <w:t>113. Այս ուղղությամբ առանձին նպատակային ծրագրերը, մասնավորապես՝ տարածքային սոցիալական պլանները կնպաստեն իրենց հիմնական նպատակներից՝ բնակչության առողջության բարելավմանը հարցին մեծապես կօգնի ՀՀ կառավարության 12.01.2017թ. նիստի թիվ 1 արձանագրային որոշմամբ հաստատված Հաշմանդամություն ունեցող անձանց սոցիալական ներառման 2017-2021թթ. համալիր ծրագրի և ծրագրի իրականացումն ապահովող միջոցառումների կատարումը:</w:t>
      </w:r>
    </w:p>
    <w:p w:rsidR="0075122A" w:rsidRPr="00557D4E" w:rsidRDefault="0075122A" w:rsidP="000B53FC">
      <w:pPr>
        <w:pStyle w:val="Caption"/>
        <w:spacing w:after="0" w:line="240" w:lineRule="auto"/>
        <w:rPr>
          <w:rFonts w:ascii="GHEA Grapalat" w:hAnsi="GHEA Grapalat" w:cs="Arial"/>
          <w:color w:val="auto"/>
          <w:sz w:val="22"/>
          <w:szCs w:val="22"/>
          <w:lang w:val="hy-AM"/>
        </w:rPr>
      </w:pPr>
      <w:bookmarkStart w:id="86" w:name="_Toc473637576"/>
      <w:bookmarkStart w:id="87" w:name="_Toc477524891"/>
      <w:r w:rsidRPr="00557D4E">
        <w:rPr>
          <w:rFonts w:ascii="GHEA Grapalat" w:hAnsi="GHEA Grapalat"/>
          <w:color w:val="auto"/>
          <w:sz w:val="22"/>
          <w:szCs w:val="22"/>
          <w:lang w:val="hy-AM"/>
        </w:rPr>
        <w:t xml:space="preserve">Աղյուսակ </w:t>
      </w:r>
      <w:r w:rsidRPr="00557D4E">
        <w:rPr>
          <w:rFonts w:ascii="GHEA Grapalat" w:hAnsi="GHEA Grapalat"/>
          <w:color w:val="auto"/>
          <w:sz w:val="22"/>
          <w:szCs w:val="22"/>
          <w:lang w:val="hy-AM"/>
        </w:rPr>
        <w:fldChar w:fldCharType="begin"/>
      </w:r>
      <w:r w:rsidRPr="00557D4E">
        <w:rPr>
          <w:rFonts w:ascii="GHEA Grapalat" w:hAnsi="GHEA Grapalat"/>
          <w:color w:val="auto"/>
          <w:sz w:val="22"/>
          <w:szCs w:val="22"/>
          <w:lang w:val="hy-AM"/>
        </w:rPr>
        <w:instrText xml:space="preserve"> SEQ Աղյուսակ \* ARABIC </w:instrText>
      </w:r>
      <w:r w:rsidRPr="00557D4E">
        <w:rPr>
          <w:rFonts w:ascii="GHEA Grapalat" w:hAnsi="GHEA Grapalat"/>
          <w:color w:val="auto"/>
          <w:sz w:val="22"/>
          <w:szCs w:val="22"/>
          <w:lang w:val="hy-AM"/>
        </w:rPr>
        <w:fldChar w:fldCharType="separate"/>
      </w:r>
      <w:r>
        <w:rPr>
          <w:rFonts w:ascii="GHEA Grapalat" w:hAnsi="GHEA Grapalat"/>
          <w:noProof/>
          <w:color w:val="auto"/>
          <w:sz w:val="22"/>
          <w:szCs w:val="22"/>
          <w:lang w:val="hy-AM"/>
        </w:rPr>
        <w:t>19</w:t>
      </w:r>
      <w:r w:rsidRPr="00557D4E">
        <w:rPr>
          <w:rFonts w:ascii="GHEA Grapalat" w:hAnsi="GHEA Grapalat"/>
          <w:color w:val="auto"/>
          <w:sz w:val="22"/>
          <w:szCs w:val="22"/>
          <w:lang w:val="hy-AM"/>
        </w:rPr>
        <w:fldChar w:fldCharType="end"/>
      </w:r>
      <w:r w:rsidRPr="00557D4E">
        <w:rPr>
          <w:rFonts w:ascii="GHEA Grapalat" w:hAnsi="GHEA Grapalat"/>
          <w:color w:val="auto"/>
          <w:sz w:val="22"/>
          <w:szCs w:val="22"/>
          <w:lang w:val="hy-AM"/>
        </w:rPr>
        <w:t xml:space="preserve">. </w:t>
      </w:r>
      <w:r w:rsidRPr="00557D4E">
        <w:rPr>
          <w:rFonts w:ascii="GHEA Grapalat" w:hAnsi="GHEA Grapalat" w:cs="Arial"/>
          <w:color w:val="auto"/>
          <w:sz w:val="22"/>
          <w:szCs w:val="22"/>
          <w:lang w:val="hy-AM"/>
        </w:rPr>
        <w:t>Անվանական սպառողական ծախսերը տնային տնտեսության մեկ շնչի հաշվով, միջին ամսական, դրամ</w:t>
      </w:r>
      <w:bookmarkEnd w:id="86"/>
      <w:bookmarkEnd w:id="8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2"/>
        <w:gridCol w:w="1375"/>
        <w:gridCol w:w="1459"/>
        <w:gridCol w:w="1294"/>
        <w:gridCol w:w="1294"/>
        <w:gridCol w:w="1294"/>
      </w:tblGrid>
      <w:tr w:rsidR="0075122A" w:rsidRPr="00893460" w:rsidTr="007607FB">
        <w:tc>
          <w:tcPr>
            <w:tcW w:w="2572" w:type="dxa"/>
          </w:tcPr>
          <w:p w:rsidR="0075122A" w:rsidRPr="00893460" w:rsidRDefault="0075122A" w:rsidP="000B53FC">
            <w:pPr>
              <w:pStyle w:val="NoSpacing"/>
              <w:rPr>
                <w:rFonts w:ascii="GHEA Grapalat" w:hAnsi="GHEA Grapalat"/>
                <w:sz w:val="20"/>
                <w:szCs w:val="20"/>
                <w:lang w:val="ro-RO"/>
              </w:rPr>
            </w:pPr>
          </w:p>
        </w:tc>
        <w:tc>
          <w:tcPr>
            <w:tcW w:w="1375" w:type="dxa"/>
          </w:tcPr>
          <w:p w:rsidR="0075122A" w:rsidRPr="00893460" w:rsidRDefault="0075122A" w:rsidP="000B53FC">
            <w:pPr>
              <w:pStyle w:val="NoSpacing"/>
              <w:jc w:val="center"/>
              <w:rPr>
                <w:rFonts w:ascii="GHEA Grapalat" w:hAnsi="GHEA Grapalat"/>
                <w:b/>
                <w:sz w:val="18"/>
                <w:szCs w:val="18"/>
                <w:lang w:val="ro-RO"/>
              </w:rPr>
            </w:pPr>
            <w:r w:rsidRPr="00893460">
              <w:rPr>
                <w:rFonts w:ascii="GHEA Grapalat" w:hAnsi="GHEA Grapalat"/>
                <w:b/>
                <w:sz w:val="18"/>
                <w:szCs w:val="18"/>
                <w:lang w:val="ro-RO"/>
              </w:rPr>
              <w:t>2011</w:t>
            </w:r>
          </w:p>
        </w:tc>
        <w:tc>
          <w:tcPr>
            <w:tcW w:w="1459" w:type="dxa"/>
          </w:tcPr>
          <w:p w:rsidR="0075122A" w:rsidRPr="00893460" w:rsidRDefault="0075122A" w:rsidP="000B53FC">
            <w:pPr>
              <w:pStyle w:val="NoSpacing"/>
              <w:jc w:val="center"/>
              <w:rPr>
                <w:rFonts w:ascii="GHEA Grapalat" w:hAnsi="GHEA Grapalat"/>
                <w:b/>
                <w:sz w:val="18"/>
                <w:szCs w:val="18"/>
                <w:lang w:val="ro-RO"/>
              </w:rPr>
            </w:pPr>
            <w:r w:rsidRPr="00893460">
              <w:rPr>
                <w:rFonts w:ascii="GHEA Grapalat" w:hAnsi="GHEA Grapalat"/>
                <w:b/>
                <w:sz w:val="18"/>
                <w:szCs w:val="18"/>
                <w:lang w:val="ro-RO"/>
              </w:rPr>
              <w:t>2012</w:t>
            </w:r>
          </w:p>
        </w:tc>
        <w:tc>
          <w:tcPr>
            <w:tcW w:w="1294" w:type="dxa"/>
          </w:tcPr>
          <w:p w:rsidR="0075122A" w:rsidRPr="00893460" w:rsidRDefault="0075122A" w:rsidP="000B53FC">
            <w:pPr>
              <w:pStyle w:val="NoSpacing"/>
              <w:jc w:val="center"/>
              <w:rPr>
                <w:rFonts w:ascii="GHEA Grapalat" w:hAnsi="GHEA Grapalat"/>
                <w:b/>
                <w:sz w:val="18"/>
                <w:szCs w:val="18"/>
                <w:lang w:val="ro-RO"/>
              </w:rPr>
            </w:pPr>
            <w:r w:rsidRPr="00893460">
              <w:rPr>
                <w:rFonts w:ascii="GHEA Grapalat" w:hAnsi="GHEA Grapalat"/>
                <w:b/>
                <w:sz w:val="18"/>
                <w:szCs w:val="18"/>
                <w:lang w:val="ro-RO"/>
              </w:rPr>
              <w:t>2013</w:t>
            </w:r>
          </w:p>
        </w:tc>
        <w:tc>
          <w:tcPr>
            <w:tcW w:w="1294" w:type="dxa"/>
          </w:tcPr>
          <w:p w:rsidR="0075122A" w:rsidRPr="00893460" w:rsidRDefault="0075122A" w:rsidP="000B53FC">
            <w:pPr>
              <w:pStyle w:val="NoSpacing"/>
              <w:jc w:val="center"/>
              <w:rPr>
                <w:rFonts w:ascii="GHEA Grapalat" w:hAnsi="GHEA Grapalat"/>
                <w:b/>
                <w:sz w:val="18"/>
                <w:szCs w:val="18"/>
                <w:lang w:val="ro-RO"/>
              </w:rPr>
            </w:pPr>
            <w:r w:rsidRPr="00893460">
              <w:rPr>
                <w:rFonts w:ascii="GHEA Grapalat" w:hAnsi="GHEA Grapalat"/>
                <w:b/>
                <w:sz w:val="18"/>
                <w:szCs w:val="18"/>
                <w:lang w:val="ro-RO"/>
              </w:rPr>
              <w:t>2014</w:t>
            </w:r>
          </w:p>
        </w:tc>
        <w:tc>
          <w:tcPr>
            <w:tcW w:w="1294" w:type="dxa"/>
          </w:tcPr>
          <w:p w:rsidR="0075122A" w:rsidRPr="00893460" w:rsidRDefault="0075122A" w:rsidP="000B53FC">
            <w:pPr>
              <w:pStyle w:val="NoSpacing"/>
              <w:jc w:val="center"/>
              <w:rPr>
                <w:rFonts w:ascii="GHEA Grapalat" w:hAnsi="GHEA Grapalat"/>
                <w:b/>
                <w:sz w:val="18"/>
                <w:szCs w:val="18"/>
                <w:lang w:val="ro-RO"/>
              </w:rPr>
            </w:pPr>
            <w:r w:rsidRPr="00893460">
              <w:rPr>
                <w:rFonts w:ascii="GHEA Grapalat" w:hAnsi="GHEA Grapalat"/>
                <w:b/>
                <w:sz w:val="18"/>
                <w:szCs w:val="18"/>
                <w:lang w:val="ro-RO"/>
              </w:rPr>
              <w:t>2015</w:t>
            </w:r>
          </w:p>
        </w:tc>
      </w:tr>
      <w:tr w:rsidR="0075122A" w:rsidRPr="00893460" w:rsidTr="007607FB">
        <w:tc>
          <w:tcPr>
            <w:tcW w:w="2572" w:type="dxa"/>
          </w:tcPr>
          <w:p w:rsidR="0075122A" w:rsidRPr="00893460" w:rsidRDefault="0075122A" w:rsidP="000B53FC">
            <w:pPr>
              <w:pStyle w:val="NoSpacing"/>
              <w:rPr>
                <w:rFonts w:ascii="GHEA Grapalat" w:hAnsi="GHEA Grapalat"/>
                <w:b/>
                <w:sz w:val="20"/>
                <w:szCs w:val="20"/>
                <w:lang w:val="ro-RO"/>
              </w:rPr>
            </w:pPr>
            <w:r w:rsidRPr="00893460">
              <w:rPr>
                <w:rFonts w:ascii="GHEA Grapalat" w:hAnsi="GHEA Grapalat"/>
                <w:b/>
                <w:sz w:val="20"/>
                <w:szCs w:val="20"/>
                <w:lang w:val="ro-RO"/>
              </w:rPr>
              <w:t>Լոռի</w:t>
            </w:r>
          </w:p>
        </w:tc>
        <w:tc>
          <w:tcPr>
            <w:tcW w:w="1375" w:type="dxa"/>
            <w:vAlign w:val="center"/>
          </w:tcPr>
          <w:p w:rsidR="0075122A" w:rsidRPr="00893460" w:rsidRDefault="0075122A" w:rsidP="000B53FC">
            <w:pPr>
              <w:pStyle w:val="NoSpacing"/>
              <w:jc w:val="right"/>
              <w:rPr>
                <w:rFonts w:ascii="GHEA Grapalat" w:hAnsi="GHEA Grapalat"/>
                <w:b/>
                <w:sz w:val="20"/>
                <w:szCs w:val="20"/>
              </w:rPr>
            </w:pPr>
            <w:r w:rsidRPr="00893460">
              <w:rPr>
                <w:rFonts w:ascii="GHEA Grapalat" w:hAnsi="GHEA Grapalat"/>
                <w:b/>
                <w:sz w:val="20"/>
                <w:szCs w:val="20"/>
              </w:rPr>
              <w:t>27 436</w:t>
            </w:r>
          </w:p>
        </w:tc>
        <w:tc>
          <w:tcPr>
            <w:tcW w:w="1459" w:type="dxa"/>
            <w:vAlign w:val="center"/>
          </w:tcPr>
          <w:p w:rsidR="0075122A" w:rsidRPr="00893460" w:rsidRDefault="0075122A" w:rsidP="000B53FC">
            <w:pPr>
              <w:pStyle w:val="NoSpacing"/>
              <w:jc w:val="right"/>
              <w:rPr>
                <w:rFonts w:ascii="GHEA Grapalat" w:hAnsi="GHEA Grapalat"/>
                <w:b/>
                <w:sz w:val="20"/>
                <w:szCs w:val="20"/>
              </w:rPr>
            </w:pPr>
            <w:r w:rsidRPr="00893460">
              <w:rPr>
                <w:rFonts w:ascii="GHEA Grapalat" w:hAnsi="GHEA Grapalat"/>
                <w:b/>
                <w:sz w:val="20"/>
                <w:szCs w:val="20"/>
              </w:rPr>
              <w:t>32 687</w:t>
            </w:r>
          </w:p>
        </w:tc>
        <w:tc>
          <w:tcPr>
            <w:tcW w:w="1294" w:type="dxa"/>
            <w:vAlign w:val="center"/>
          </w:tcPr>
          <w:p w:rsidR="0075122A" w:rsidRPr="00893460" w:rsidRDefault="0075122A" w:rsidP="000B53FC">
            <w:pPr>
              <w:pStyle w:val="NoSpacing"/>
              <w:jc w:val="right"/>
              <w:rPr>
                <w:rFonts w:ascii="GHEA Grapalat" w:hAnsi="GHEA Grapalat"/>
                <w:b/>
                <w:sz w:val="20"/>
                <w:szCs w:val="20"/>
              </w:rPr>
            </w:pPr>
            <w:r w:rsidRPr="00893460">
              <w:rPr>
                <w:rFonts w:ascii="GHEA Grapalat" w:hAnsi="GHEA Grapalat"/>
                <w:b/>
                <w:sz w:val="20"/>
                <w:szCs w:val="20"/>
              </w:rPr>
              <w:t>34 359</w:t>
            </w:r>
          </w:p>
        </w:tc>
        <w:tc>
          <w:tcPr>
            <w:tcW w:w="1294" w:type="dxa"/>
            <w:vAlign w:val="center"/>
          </w:tcPr>
          <w:p w:rsidR="0075122A" w:rsidRPr="00893460" w:rsidRDefault="0075122A" w:rsidP="000B53FC">
            <w:pPr>
              <w:pStyle w:val="NoSpacing"/>
              <w:jc w:val="right"/>
              <w:rPr>
                <w:rFonts w:ascii="GHEA Grapalat" w:hAnsi="GHEA Grapalat"/>
                <w:b/>
                <w:sz w:val="20"/>
                <w:szCs w:val="20"/>
              </w:rPr>
            </w:pPr>
            <w:r w:rsidRPr="00893460">
              <w:rPr>
                <w:rFonts w:ascii="GHEA Grapalat" w:hAnsi="GHEA Grapalat"/>
                <w:b/>
                <w:sz w:val="20"/>
                <w:szCs w:val="20"/>
              </w:rPr>
              <w:t>36 245</w:t>
            </w:r>
          </w:p>
        </w:tc>
        <w:tc>
          <w:tcPr>
            <w:tcW w:w="1294" w:type="dxa"/>
            <w:vAlign w:val="center"/>
          </w:tcPr>
          <w:p w:rsidR="0075122A" w:rsidRPr="00893460" w:rsidRDefault="0075122A" w:rsidP="000B53FC">
            <w:pPr>
              <w:pStyle w:val="NoSpacing"/>
              <w:jc w:val="right"/>
              <w:rPr>
                <w:rFonts w:ascii="GHEA Grapalat" w:hAnsi="GHEA Grapalat"/>
                <w:b/>
                <w:sz w:val="20"/>
                <w:szCs w:val="20"/>
              </w:rPr>
            </w:pPr>
            <w:r w:rsidRPr="00893460">
              <w:rPr>
                <w:rFonts w:ascii="GHEA Grapalat" w:hAnsi="GHEA Grapalat"/>
                <w:b/>
                <w:sz w:val="20"/>
                <w:szCs w:val="20"/>
              </w:rPr>
              <w:t>38 256</w:t>
            </w:r>
          </w:p>
        </w:tc>
      </w:tr>
      <w:tr w:rsidR="0075122A" w:rsidRPr="00893460" w:rsidTr="007607FB">
        <w:trPr>
          <w:trHeight w:val="305"/>
        </w:trPr>
        <w:tc>
          <w:tcPr>
            <w:tcW w:w="2572" w:type="dxa"/>
          </w:tcPr>
          <w:p w:rsidR="0075122A" w:rsidRPr="00893460" w:rsidRDefault="0075122A" w:rsidP="000B53FC">
            <w:pPr>
              <w:pStyle w:val="NoSpacing"/>
              <w:rPr>
                <w:rFonts w:ascii="GHEA Grapalat" w:hAnsi="GHEA Grapalat"/>
                <w:sz w:val="20"/>
                <w:szCs w:val="20"/>
                <w:lang w:val="ro-RO"/>
              </w:rPr>
            </w:pPr>
            <w:r w:rsidRPr="00893460">
              <w:rPr>
                <w:rFonts w:ascii="GHEA Grapalat" w:hAnsi="GHEA Grapalat"/>
                <w:sz w:val="20"/>
                <w:szCs w:val="20"/>
                <w:lang w:val="ro-RO"/>
              </w:rPr>
              <w:t>Շիրակ</w:t>
            </w:r>
          </w:p>
        </w:tc>
        <w:tc>
          <w:tcPr>
            <w:tcW w:w="1375"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29 596</w:t>
            </w:r>
          </w:p>
        </w:tc>
        <w:tc>
          <w:tcPr>
            <w:tcW w:w="1459"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34 386</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32 775</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33 824</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32 091</w:t>
            </w:r>
          </w:p>
        </w:tc>
      </w:tr>
      <w:tr w:rsidR="0075122A" w:rsidRPr="00893460" w:rsidTr="007607FB">
        <w:trPr>
          <w:trHeight w:val="305"/>
        </w:trPr>
        <w:tc>
          <w:tcPr>
            <w:tcW w:w="2572" w:type="dxa"/>
          </w:tcPr>
          <w:p w:rsidR="0075122A" w:rsidRPr="00893460" w:rsidRDefault="0075122A" w:rsidP="000B53FC">
            <w:pPr>
              <w:pStyle w:val="NoSpacing"/>
              <w:rPr>
                <w:rFonts w:ascii="GHEA Grapalat" w:hAnsi="GHEA Grapalat"/>
                <w:sz w:val="20"/>
                <w:szCs w:val="20"/>
                <w:lang w:val="ro-RO"/>
              </w:rPr>
            </w:pPr>
            <w:r w:rsidRPr="00893460">
              <w:rPr>
                <w:rFonts w:ascii="GHEA Grapalat" w:hAnsi="GHEA Grapalat"/>
                <w:sz w:val="20"/>
                <w:szCs w:val="20"/>
                <w:lang w:val="ro-RO"/>
              </w:rPr>
              <w:t>Տավուշ</w:t>
            </w:r>
          </w:p>
        </w:tc>
        <w:tc>
          <w:tcPr>
            <w:tcW w:w="1375"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32 022</w:t>
            </w:r>
          </w:p>
        </w:tc>
        <w:tc>
          <w:tcPr>
            <w:tcW w:w="1459"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33 648</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31 713</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28 247</w:t>
            </w:r>
          </w:p>
        </w:tc>
        <w:tc>
          <w:tcPr>
            <w:tcW w:w="1294" w:type="dxa"/>
            <w:vAlign w:val="center"/>
          </w:tcPr>
          <w:p w:rsidR="0075122A" w:rsidRPr="00893460" w:rsidRDefault="0075122A" w:rsidP="000B53FC">
            <w:pPr>
              <w:pStyle w:val="NoSpacing"/>
              <w:jc w:val="right"/>
              <w:rPr>
                <w:rFonts w:ascii="GHEA Grapalat" w:hAnsi="GHEA Grapalat"/>
                <w:sz w:val="20"/>
                <w:szCs w:val="20"/>
              </w:rPr>
            </w:pPr>
            <w:r w:rsidRPr="00893460">
              <w:rPr>
                <w:rFonts w:ascii="GHEA Grapalat" w:hAnsi="GHEA Grapalat"/>
                <w:sz w:val="20"/>
                <w:szCs w:val="20"/>
              </w:rPr>
              <w:t>30 374</w:t>
            </w:r>
          </w:p>
        </w:tc>
      </w:tr>
      <w:tr w:rsidR="0075122A" w:rsidRPr="00893460" w:rsidTr="007607FB">
        <w:tc>
          <w:tcPr>
            <w:tcW w:w="2572" w:type="dxa"/>
          </w:tcPr>
          <w:p w:rsidR="0075122A" w:rsidRPr="00893460" w:rsidRDefault="0075122A" w:rsidP="000B53FC">
            <w:pPr>
              <w:pStyle w:val="NoSpacing"/>
              <w:rPr>
                <w:rFonts w:ascii="GHEA Grapalat" w:hAnsi="GHEA Grapalat"/>
                <w:sz w:val="20"/>
                <w:szCs w:val="20"/>
                <w:lang w:val="ro-RO"/>
              </w:rPr>
            </w:pPr>
            <w:r w:rsidRPr="00893460">
              <w:rPr>
                <w:rFonts w:ascii="GHEA Grapalat" w:hAnsi="GHEA Grapalat"/>
                <w:sz w:val="20"/>
                <w:szCs w:val="20"/>
                <w:lang w:val="ro-RO"/>
              </w:rPr>
              <w:t>Հանրապետական միջին</w:t>
            </w:r>
          </w:p>
        </w:tc>
        <w:tc>
          <w:tcPr>
            <w:tcW w:w="1375" w:type="dxa"/>
          </w:tcPr>
          <w:p w:rsidR="0075122A" w:rsidRPr="00893460" w:rsidRDefault="0075122A" w:rsidP="000B53FC">
            <w:pPr>
              <w:pStyle w:val="NoSpacing"/>
              <w:jc w:val="right"/>
              <w:rPr>
                <w:rFonts w:ascii="GHEA Grapalat" w:hAnsi="GHEA Grapalat"/>
                <w:sz w:val="20"/>
                <w:szCs w:val="20"/>
                <w:lang w:val="ro-RO"/>
              </w:rPr>
            </w:pPr>
            <w:r w:rsidRPr="00893460">
              <w:rPr>
                <w:rFonts w:ascii="GHEA Grapalat" w:hAnsi="GHEA Grapalat"/>
                <w:sz w:val="20"/>
                <w:szCs w:val="20"/>
              </w:rPr>
              <w:t>32 585</w:t>
            </w:r>
          </w:p>
        </w:tc>
        <w:tc>
          <w:tcPr>
            <w:tcW w:w="1459" w:type="dxa"/>
          </w:tcPr>
          <w:p w:rsidR="0075122A" w:rsidRPr="00893460" w:rsidRDefault="0075122A" w:rsidP="000B53FC">
            <w:pPr>
              <w:pStyle w:val="NoSpacing"/>
              <w:jc w:val="right"/>
              <w:rPr>
                <w:rFonts w:ascii="GHEA Grapalat" w:hAnsi="GHEA Grapalat"/>
                <w:sz w:val="20"/>
                <w:szCs w:val="20"/>
                <w:lang w:val="ro-RO"/>
              </w:rPr>
            </w:pPr>
            <w:r w:rsidRPr="00893460">
              <w:rPr>
                <w:rFonts w:ascii="GHEA Grapalat" w:hAnsi="GHEA Grapalat"/>
                <w:sz w:val="20"/>
                <w:szCs w:val="20"/>
              </w:rPr>
              <w:t>34 832</w:t>
            </w:r>
          </w:p>
        </w:tc>
        <w:tc>
          <w:tcPr>
            <w:tcW w:w="1294" w:type="dxa"/>
          </w:tcPr>
          <w:p w:rsidR="0075122A" w:rsidRPr="00893460" w:rsidRDefault="0075122A" w:rsidP="000B53FC">
            <w:pPr>
              <w:pStyle w:val="NoSpacing"/>
              <w:jc w:val="right"/>
              <w:rPr>
                <w:rFonts w:ascii="GHEA Grapalat" w:hAnsi="GHEA Grapalat"/>
                <w:sz w:val="20"/>
                <w:szCs w:val="20"/>
                <w:lang w:val="ro-RO"/>
              </w:rPr>
            </w:pPr>
            <w:r w:rsidRPr="00893460">
              <w:rPr>
                <w:rFonts w:ascii="GHEA Grapalat" w:hAnsi="GHEA Grapalat"/>
                <w:sz w:val="20"/>
                <w:szCs w:val="20"/>
              </w:rPr>
              <w:t>36 787</w:t>
            </w:r>
          </w:p>
        </w:tc>
        <w:tc>
          <w:tcPr>
            <w:tcW w:w="1294" w:type="dxa"/>
          </w:tcPr>
          <w:p w:rsidR="0075122A" w:rsidRPr="00893460" w:rsidRDefault="0075122A" w:rsidP="000B53FC">
            <w:pPr>
              <w:pStyle w:val="NoSpacing"/>
              <w:jc w:val="right"/>
              <w:rPr>
                <w:rFonts w:ascii="GHEA Grapalat" w:hAnsi="GHEA Grapalat"/>
                <w:sz w:val="20"/>
                <w:szCs w:val="20"/>
                <w:lang w:val="ro-RO"/>
              </w:rPr>
            </w:pPr>
            <w:r w:rsidRPr="00893460">
              <w:rPr>
                <w:rFonts w:ascii="GHEA Grapalat" w:hAnsi="GHEA Grapalat"/>
                <w:sz w:val="20"/>
                <w:szCs w:val="20"/>
              </w:rPr>
              <w:t>40 770</w:t>
            </w:r>
          </w:p>
        </w:tc>
        <w:tc>
          <w:tcPr>
            <w:tcW w:w="1294" w:type="dxa"/>
          </w:tcPr>
          <w:p w:rsidR="0075122A" w:rsidRPr="00893460" w:rsidRDefault="0075122A" w:rsidP="000B53FC">
            <w:pPr>
              <w:pStyle w:val="NoSpacing"/>
              <w:jc w:val="right"/>
              <w:rPr>
                <w:rFonts w:ascii="GHEA Grapalat" w:hAnsi="GHEA Grapalat"/>
                <w:sz w:val="20"/>
                <w:szCs w:val="20"/>
                <w:lang w:val="ro-RO"/>
              </w:rPr>
            </w:pPr>
            <w:r w:rsidRPr="00893460">
              <w:rPr>
                <w:rFonts w:ascii="GHEA Grapalat" w:hAnsi="GHEA Grapalat"/>
                <w:sz w:val="20"/>
                <w:szCs w:val="20"/>
              </w:rPr>
              <w:t>42 867</w:t>
            </w:r>
          </w:p>
        </w:tc>
      </w:tr>
    </w:tbl>
    <w:p w:rsidR="0075122A" w:rsidRPr="00557D4E" w:rsidRDefault="0075122A" w:rsidP="000B53FC">
      <w:pPr>
        <w:spacing w:after="0" w:line="240" w:lineRule="auto"/>
        <w:jc w:val="both"/>
        <w:rPr>
          <w:rFonts w:ascii="GHEA Grapalat" w:hAnsi="GHEA Grapalat"/>
          <w:b/>
          <w:sz w:val="18"/>
          <w:szCs w:val="18"/>
          <w:lang w:val="af-ZA"/>
        </w:rPr>
      </w:pPr>
      <w:r w:rsidRPr="00557D4E">
        <w:rPr>
          <w:rFonts w:ascii="GHEA Grapalat" w:hAnsi="GHEA Grapalat"/>
          <w:b/>
          <w:sz w:val="18"/>
          <w:szCs w:val="18"/>
          <w:lang w:val="hy-AM"/>
        </w:rPr>
        <w:t xml:space="preserve">Աղբյուրը՝ ԱՎԾ, ՀՀ մարզերը և Երևան քաղաքը թվերով, </w:t>
      </w:r>
      <w:r w:rsidRPr="00557D4E">
        <w:rPr>
          <w:rFonts w:ascii="GHEA Grapalat" w:hAnsi="GHEA Grapalat"/>
          <w:b/>
          <w:sz w:val="18"/>
          <w:szCs w:val="18"/>
          <w:lang w:val="af-ZA"/>
        </w:rPr>
        <w:t>2016</w:t>
      </w:r>
      <w:r w:rsidRPr="00557D4E">
        <w:rPr>
          <w:rFonts w:ascii="GHEA Grapalat" w:hAnsi="GHEA Grapalat"/>
          <w:b/>
          <w:sz w:val="18"/>
          <w:szCs w:val="18"/>
        </w:rPr>
        <w:t>թ</w:t>
      </w:r>
      <w:r w:rsidRPr="00557D4E">
        <w:rPr>
          <w:rFonts w:ascii="GHEA Grapalat" w:hAnsi="GHEA Grapalat"/>
          <w:b/>
          <w:sz w:val="18"/>
          <w:szCs w:val="18"/>
          <w:lang w:val="af-ZA"/>
        </w:rPr>
        <w:t>., էջ 212</w:t>
      </w:r>
    </w:p>
    <w:p w:rsidR="0075122A" w:rsidRPr="00557D4E" w:rsidRDefault="0075122A" w:rsidP="000B53FC">
      <w:pPr>
        <w:spacing w:after="0" w:line="240" w:lineRule="auto"/>
        <w:jc w:val="both"/>
        <w:rPr>
          <w:rFonts w:ascii="GHEA Grapalat" w:hAnsi="GHEA Grapalat"/>
          <w:b/>
          <w:sz w:val="18"/>
          <w:szCs w:val="18"/>
          <w:lang w:val="af-ZA"/>
        </w:rPr>
      </w:pPr>
      <w:r w:rsidRPr="00557D4E">
        <w:rPr>
          <w:rFonts w:ascii="GHEA Grapalat" w:hAnsi="GHEA Grapalat"/>
          <w:b/>
          <w:sz w:val="18"/>
          <w:szCs w:val="18"/>
          <w:lang w:val="af-ZA"/>
        </w:rPr>
        <w:t>(</w:t>
      </w:r>
      <w:hyperlink r:id="rId63" w:history="1">
        <w:r w:rsidRPr="00557D4E">
          <w:rPr>
            <w:rStyle w:val="Hyperlink"/>
            <w:rFonts w:ascii="GHEA Grapalat" w:hAnsi="GHEA Grapalat"/>
            <w:b/>
            <w:color w:val="auto"/>
            <w:sz w:val="18"/>
            <w:szCs w:val="18"/>
            <w:lang w:val="af-ZA"/>
          </w:rPr>
          <w:t>http://armstat.am/file/article/marz_2016_20.pdf</w:t>
        </w:r>
      </w:hyperlink>
      <w:r w:rsidRPr="00557D4E">
        <w:rPr>
          <w:rFonts w:ascii="GHEA Grapalat" w:hAnsi="GHEA Grapalat"/>
          <w:b/>
          <w:sz w:val="18"/>
          <w:szCs w:val="18"/>
          <w:lang w:val="af-ZA"/>
        </w:rPr>
        <w:t xml:space="preserve"> ) </w:t>
      </w:r>
    </w:p>
    <w:p w:rsidR="0075122A" w:rsidRPr="00557D4E" w:rsidRDefault="0075122A" w:rsidP="000B53FC">
      <w:pPr>
        <w:tabs>
          <w:tab w:val="left" w:pos="-5220"/>
        </w:tabs>
        <w:spacing w:line="240" w:lineRule="auto"/>
        <w:ind w:firstLine="360"/>
        <w:jc w:val="both"/>
        <w:rPr>
          <w:rFonts w:ascii="GHEA Grapalat" w:hAnsi="GHEA Grapalat" w:cs="Times Armenian"/>
          <w:lang w:val="af-ZA"/>
        </w:rPr>
      </w:pPr>
      <w:r w:rsidRPr="00557D4E">
        <w:rPr>
          <w:rFonts w:ascii="GHEA Grapalat" w:hAnsi="GHEA Grapalat" w:cs="Arial"/>
          <w:b/>
          <w:lang w:val="af-ZA"/>
        </w:rPr>
        <w:t xml:space="preserve">114. </w:t>
      </w:r>
      <w:r w:rsidRPr="00557D4E">
        <w:rPr>
          <w:rFonts w:ascii="GHEA Grapalat" w:hAnsi="GHEA Grapalat" w:cs="Arial"/>
          <w:b/>
          <w:lang w:val="en-US"/>
        </w:rPr>
        <w:t>Մ</w:t>
      </w:r>
      <w:r w:rsidRPr="00557D4E">
        <w:rPr>
          <w:rFonts w:ascii="GHEA Grapalat" w:hAnsi="GHEA Grapalat" w:cs="Arial"/>
          <w:b/>
        </w:rPr>
        <w:t>շակութային</w:t>
      </w:r>
      <w:r w:rsidRPr="00557D4E">
        <w:rPr>
          <w:rFonts w:ascii="GHEA Grapalat" w:hAnsi="GHEA Grapalat"/>
          <w:b/>
          <w:lang w:val="nl-BE"/>
        </w:rPr>
        <w:t xml:space="preserve"> </w:t>
      </w:r>
      <w:r w:rsidRPr="00557D4E">
        <w:rPr>
          <w:rFonts w:ascii="GHEA Grapalat" w:hAnsi="GHEA Grapalat" w:cs="Arial"/>
          <w:b/>
        </w:rPr>
        <w:t>մատչելիություն</w:t>
      </w:r>
      <w:r w:rsidRPr="00557D4E">
        <w:rPr>
          <w:rFonts w:ascii="GHEA Grapalat" w:hAnsi="GHEA Grapalat" w:cs="Arial"/>
          <w:b/>
          <w:lang w:val="af-ZA"/>
        </w:rPr>
        <w:t xml:space="preserve">։ ՀՀ </w:t>
      </w:r>
      <w:r w:rsidRPr="00557D4E">
        <w:rPr>
          <w:rFonts w:ascii="GHEA Grapalat" w:hAnsi="GHEA Grapalat" w:cs="Arial"/>
          <w:lang w:val="af-ZA"/>
        </w:rPr>
        <w:t>Լոռու</w:t>
      </w:r>
      <w:r w:rsidRPr="00557D4E">
        <w:rPr>
          <w:rFonts w:ascii="GHEA Grapalat" w:hAnsi="GHEA Grapalat" w:cs="Times Armenian"/>
          <w:lang w:val="af-ZA"/>
        </w:rPr>
        <w:t xml:space="preserve"> </w:t>
      </w:r>
      <w:r w:rsidRPr="00557D4E">
        <w:rPr>
          <w:rFonts w:ascii="GHEA Grapalat" w:hAnsi="GHEA Grapalat" w:cs="Arial"/>
          <w:lang w:val="af-ZA"/>
        </w:rPr>
        <w:t>մարզում</w:t>
      </w:r>
      <w:r w:rsidRPr="00557D4E">
        <w:rPr>
          <w:rFonts w:ascii="GHEA Grapalat" w:hAnsi="GHEA Grapalat" w:cs="Times Armenian"/>
          <w:lang w:val="af-ZA"/>
        </w:rPr>
        <w:t xml:space="preserve"> </w:t>
      </w:r>
      <w:r w:rsidRPr="00557D4E">
        <w:rPr>
          <w:rFonts w:ascii="GHEA Grapalat" w:hAnsi="GHEA Grapalat" w:cs="Arial"/>
          <w:lang w:val="af-ZA"/>
        </w:rPr>
        <w:t>գործում</w:t>
      </w:r>
      <w:r w:rsidRPr="00557D4E">
        <w:rPr>
          <w:rFonts w:ascii="GHEA Grapalat" w:hAnsi="GHEA Grapalat" w:cs="Times Armenian"/>
          <w:lang w:val="af-ZA"/>
        </w:rPr>
        <w:t xml:space="preserve"> </w:t>
      </w:r>
      <w:r w:rsidRPr="00557D4E">
        <w:rPr>
          <w:rFonts w:ascii="GHEA Grapalat" w:hAnsi="GHEA Grapalat" w:cs="Arial"/>
        </w:rPr>
        <w:t>է</w:t>
      </w:r>
      <w:r w:rsidRPr="00557D4E">
        <w:rPr>
          <w:rFonts w:ascii="GHEA Grapalat" w:hAnsi="GHEA Grapalat" w:cs="Arial Armenian"/>
          <w:lang w:val="af-ZA"/>
        </w:rPr>
        <w:t xml:space="preserve"> 3 թատրոն, 38</w:t>
      </w:r>
      <w:r w:rsidRPr="00557D4E">
        <w:rPr>
          <w:rFonts w:ascii="GHEA Grapalat" w:hAnsi="GHEA Grapalat"/>
          <w:lang w:val="af-ZA"/>
        </w:rPr>
        <w:t xml:space="preserve"> </w:t>
      </w:r>
      <w:r w:rsidRPr="00557D4E">
        <w:rPr>
          <w:rFonts w:ascii="GHEA Grapalat" w:hAnsi="GHEA Grapalat" w:cs="Arial"/>
        </w:rPr>
        <w:t>մշակույթի</w:t>
      </w:r>
      <w:r w:rsidRPr="00557D4E">
        <w:rPr>
          <w:rFonts w:ascii="GHEA Grapalat" w:hAnsi="GHEA Grapalat" w:cs="Arial Armenian"/>
          <w:lang w:val="af-ZA"/>
        </w:rPr>
        <w:t xml:space="preserve"> </w:t>
      </w:r>
      <w:r w:rsidRPr="00557D4E">
        <w:rPr>
          <w:rFonts w:ascii="GHEA Grapalat" w:hAnsi="GHEA Grapalat" w:cs="Arial"/>
        </w:rPr>
        <w:t>տուն</w:t>
      </w:r>
      <w:r w:rsidRPr="00557D4E">
        <w:rPr>
          <w:rFonts w:ascii="GHEA Grapalat" w:hAnsi="GHEA Grapalat"/>
          <w:lang w:val="af-ZA"/>
        </w:rPr>
        <w:t xml:space="preserve">, </w:t>
      </w:r>
      <w:r w:rsidRPr="00557D4E">
        <w:rPr>
          <w:rFonts w:ascii="GHEA Grapalat" w:hAnsi="GHEA Grapalat" w:cs="Arial"/>
        </w:rPr>
        <w:t>որից՝</w:t>
      </w:r>
      <w:r w:rsidRPr="00557D4E">
        <w:rPr>
          <w:rFonts w:ascii="GHEA Grapalat" w:hAnsi="GHEA Grapalat" w:cs="Arial Armenian"/>
          <w:lang w:val="af-ZA"/>
        </w:rPr>
        <w:t xml:space="preserve"> 25-</w:t>
      </w:r>
      <w:r w:rsidRPr="00557D4E">
        <w:rPr>
          <w:rFonts w:ascii="GHEA Grapalat" w:hAnsi="GHEA Grapalat" w:cs="Arial"/>
        </w:rPr>
        <w:t>ը</w:t>
      </w:r>
      <w:r w:rsidRPr="00557D4E">
        <w:rPr>
          <w:rFonts w:ascii="GHEA Grapalat" w:hAnsi="GHEA Grapalat" w:cs="Arial Armenian"/>
          <w:lang w:val="af-ZA"/>
        </w:rPr>
        <w:t xml:space="preserve"> </w:t>
      </w:r>
      <w:r w:rsidRPr="00557D4E">
        <w:rPr>
          <w:rFonts w:ascii="GHEA Grapalat" w:hAnsi="GHEA Grapalat" w:cs="Arial"/>
        </w:rPr>
        <w:t>գյուղական</w:t>
      </w:r>
      <w:r w:rsidRPr="00557D4E">
        <w:rPr>
          <w:rFonts w:ascii="GHEA Grapalat" w:hAnsi="GHEA Grapalat" w:cs="Arial Armenian"/>
          <w:lang w:val="af-ZA"/>
        </w:rPr>
        <w:t xml:space="preserve"> </w:t>
      </w:r>
      <w:r w:rsidRPr="00557D4E">
        <w:rPr>
          <w:rFonts w:ascii="GHEA Grapalat" w:hAnsi="GHEA Grapalat" w:cs="Arial"/>
        </w:rPr>
        <w:t>համայնքներում</w:t>
      </w:r>
      <w:r w:rsidRPr="00557D4E">
        <w:rPr>
          <w:rFonts w:ascii="GHEA Grapalat" w:hAnsi="GHEA Grapalat" w:cs="Arial Armenian"/>
          <w:lang w:val="af-ZA"/>
        </w:rPr>
        <w:t xml:space="preserve">, </w:t>
      </w:r>
      <w:r w:rsidRPr="00557D4E">
        <w:rPr>
          <w:rFonts w:ascii="GHEA Grapalat" w:hAnsi="GHEA Grapalat" w:cs="Times Armenian"/>
          <w:lang w:val="af-ZA"/>
        </w:rPr>
        <w:t xml:space="preserve">8 </w:t>
      </w:r>
      <w:r w:rsidRPr="00557D4E">
        <w:rPr>
          <w:rFonts w:ascii="GHEA Grapalat" w:hAnsi="GHEA Grapalat" w:cs="Arial"/>
          <w:lang w:val="af-ZA"/>
        </w:rPr>
        <w:t>թանգարան, 9 երաժշտական, 8 արվեստի, 3 գեղարվեստի և 1 պարարվեստի դպրոցներ</w:t>
      </w:r>
      <w:r w:rsidRPr="00557D4E">
        <w:rPr>
          <w:rFonts w:ascii="GHEA Grapalat" w:hAnsi="GHEA Grapalat" w:cs="Times Armenian"/>
          <w:lang w:val="af-ZA"/>
        </w:rPr>
        <w:t xml:space="preserve">: </w:t>
      </w:r>
    </w:p>
    <w:p w:rsidR="0075122A" w:rsidRPr="00557D4E" w:rsidRDefault="0075122A" w:rsidP="000B53FC">
      <w:pPr>
        <w:pStyle w:val="Caption"/>
        <w:spacing w:after="0" w:line="240" w:lineRule="auto"/>
        <w:rPr>
          <w:rFonts w:ascii="GHEA Grapalat" w:hAnsi="GHEA Grapalat" w:cs="Arial"/>
          <w:bCs w:val="0"/>
          <w:color w:val="auto"/>
          <w:sz w:val="22"/>
          <w:szCs w:val="22"/>
          <w:lang w:val="af-ZA"/>
        </w:rPr>
      </w:pPr>
      <w:bookmarkStart w:id="88" w:name="_Toc477524892"/>
      <w:r w:rsidRPr="00557D4E">
        <w:rPr>
          <w:rFonts w:ascii="GHEA Grapalat" w:hAnsi="GHEA Grapalat"/>
          <w:color w:val="auto"/>
          <w:sz w:val="22"/>
          <w:szCs w:val="22"/>
          <w:lang w:val="hy-AM"/>
        </w:rPr>
        <w:t xml:space="preserve">Աղյուսակ </w:t>
      </w:r>
      <w:r w:rsidRPr="00557D4E">
        <w:rPr>
          <w:rFonts w:ascii="GHEA Grapalat" w:hAnsi="GHEA Grapalat" w:cs="Arial"/>
          <w:color w:val="auto"/>
          <w:sz w:val="22"/>
          <w:szCs w:val="22"/>
          <w:lang w:val="af-ZA"/>
        </w:rPr>
        <w:fldChar w:fldCharType="begin"/>
      </w:r>
      <w:r w:rsidRPr="00557D4E">
        <w:rPr>
          <w:rFonts w:ascii="GHEA Grapalat" w:hAnsi="GHEA Grapalat" w:cs="Arial"/>
          <w:color w:val="auto"/>
          <w:sz w:val="22"/>
          <w:szCs w:val="22"/>
          <w:lang w:val="af-ZA"/>
        </w:rPr>
        <w:instrText xml:space="preserve"> SEQ </w:instrText>
      </w:r>
      <w:r w:rsidRPr="00557D4E">
        <w:rPr>
          <w:rFonts w:ascii="GHEA Grapalat" w:hAnsi="GHEA Grapalat" w:cs="Arial"/>
          <w:color w:val="auto"/>
          <w:sz w:val="22"/>
          <w:szCs w:val="22"/>
        </w:rPr>
        <w:instrText>Աղյուսակ</w:instrText>
      </w:r>
      <w:r w:rsidRPr="00557D4E">
        <w:rPr>
          <w:rFonts w:ascii="GHEA Grapalat" w:hAnsi="GHEA Grapalat" w:cs="Arial"/>
          <w:color w:val="auto"/>
          <w:sz w:val="22"/>
          <w:szCs w:val="22"/>
          <w:lang w:val="af-ZA"/>
        </w:rPr>
        <w:instrText xml:space="preserve"> \* ARABIC </w:instrText>
      </w:r>
      <w:r w:rsidRPr="00557D4E">
        <w:rPr>
          <w:rFonts w:ascii="GHEA Grapalat" w:hAnsi="GHEA Grapalat" w:cs="Arial"/>
          <w:color w:val="auto"/>
          <w:sz w:val="22"/>
          <w:szCs w:val="22"/>
          <w:lang w:val="af-ZA"/>
        </w:rPr>
        <w:fldChar w:fldCharType="separate"/>
      </w:r>
      <w:r>
        <w:rPr>
          <w:rFonts w:ascii="GHEA Grapalat" w:hAnsi="GHEA Grapalat" w:cs="Arial"/>
          <w:noProof/>
          <w:color w:val="auto"/>
          <w:sz w:val="22"/>
          <w:szCs w:val="22"/>
          <w:lang w:val="af-ZA"/>
        </w:rPr>
        <w:t>20</w:t>
      </w:r>
      <w:r w:rsidRPr="00557D4E">
        <w:rPr>
          <w:rFonts w:ascii="GHEA Grapalat" w:hAnsi="GHEA Grapalat" w:cs="Arial"/>
          <w:color w:val="auto"/>
          <w:sz w:val="22"/>
          <w:szCs w:val="22"/>
          <w:lang w:val="af-ZA"/>
        </w:rPr>
        <w:fldChar w:fldCharType="end"/>
      </w:r>
      <w:r w:rsidRPr="00557D4E">
        <w:rPr>
          <w:rFonts w:ascii="GHEA Grapalat" w:hAnsi="GHEA Grapalat"/>
          <w:color w:val="auto"/>
          <w:sz w:val="22"/>
          <w:szCs w:val="22"/>
          <w:lang w:val="hy-AM"/>
        </w:rPr>
        <w:t xml:space="preserve">. </w:t>
      </w:r>
      <w:r w:rsidRPr="00557D4E">
        <w:rPr>
          <w:rFonts w:ascii="GHEA Grapalat" w:hAnsi="GHEA Grapalat"/>
          <w:color w:val="auto"/>
          <w:sz w:val="22"/>
          <w:szCs w:val="22"/>
        </w:rPr>
        <w:t>ՀՀ</w:t>
      </w:r>
      <w:r w:rsidRPr="00557D4E">
        <w:rPr>
          <w:rFonts w:ascii="GHEA Grapalat" w:hAnsi="GHEA Grapalat"/>
          <w:color w:val="auto"/>
          <w:sz w:val="22"/>
          <w:szCs w:val="22"/>
          <w:lang w:val="af-ZA"/>
        </w:rPr>
        <w:t xml:space="preserve"> </w:t>
      </w:r>
      <w:r w:rsidRPr="00557D4E">
        <w:rPr>
          <w:rFonts w:ascii="GHEA Grapalat" w:hAnsi="GHEA Grapalat"/>
          <w:color w:val="auto"/>
          <w:sz w:val="22"/>
          <w:szCs w:val="22"/>
          <w:lang w:val="hy-AM"/>
        </w:rPr>
        <w:t xml:space="preserve">Լոռու մարզում </w:t>
      </w:r>
      <w:r w:rsidRPr="00557D4E">
        <w:rPr>
          <w:rFonts w:ascii="GHEA Grapalat" w:hAnsi="GHEA Grapalat" w:cs="Arial"/>
          <w:color w:val="auto"/>
          <w:sz w:val="22"/>
          <w:szCs w:val="22"/>
          <w:lang w:val="hy-AM"/>
        </w:rPr>
        <w:t>գ</w:t>
      </w:r>
      <w:r w:rsidRPr="00557D4E">
        <w:rPr>
          <w:rFonts w:ascii="GHEA Grapalat" w:hAnsi="GHEA Grapalat" w:cs="Arial"/>
          <w:color w:val="auto"/>
          <w:sz w:val="22"/>
          <w:szCs w:val="22"/>
        </w:rPr>
        <w:t>ործող</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գրադարանների</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և</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թանգարանների</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գործունեությունը</w:t>
      </w:r>
      <w:bookmarkEnd w:id="88"/>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510"/>
        <w:gridCol w:w="1498"/>
        <w:gridCol w:w="1362"/>
        <w:gridCol w:w="2360"/>
      </w:tblGrid>
      <w:tr w:rsidR="0075122A" w:rsidRPr="00557D4E" w:rsidTr="00273D2C">
        <w:trPr>
          <w:trHeight w:val="229"/>
        </w:trPr>
        <w:tc>
          <w:tcPr>
            <w:tcW w:w="3510" w:type="dxa"/>
            <w:tcMar>
              <w:top w:w="15" w:type="dxa"/>
              <w:left w:w="108" w:type="dxa"/>
              <w:bottom w:w="0" w:type="dxa"/>
              <w:right w:w="108" w:type="dxa"/>
            </w:tcMar>
            <w:vAlign w:val="center"/>
          </w:tcPr>
          <w:p w:rsidR="0075122A" w:rsidRPr="00557D4E" w:rsidRDefault="0075122A" w:rsidP="000B53FC">
            <w:pPr>
              <w:pStyle w:val="1"/>
              <w:ind w:left="-284"/>
              <w:rPr>
                <w:rFonts w:cs="Arial"/>
                <w:sz w:val="20"/>
                <w:szCs w:val="20"/>
                <w:lang w:val="nl-BE"/>
              </w:rPr>
            </w:pPr>
            <w:r w:rsidRPr="00557D4E">
              <w:rPr>
                <w:rFonts w:ascii="Courier New" w:hAnsi="Courier New" w:cs="Courier New"/>
                <w:sz w:val="20"/>
                <w:szCs w:val="20"/>
                <w:lang w:val="af-ZA"/>
              </w:rPr>
              <w:t> </w:t>
            </w:r>
          </w:p>
        </w:tc>
        <w:tc>
          <w:tcPr>
            <w:tcW w:w="1498" w:type="dxa"/>
            <w:tcMar>
              <w:top w:w="15" w:type="dxa"/>
              <w:left w:w="108" w:type="dxa"/>
              <w:bottom w:w="0" w:type="dxa"/>
              <w:right w:w="108" w:type="dxa"/>
            </w:tcMar>
            <w:vAlign w:val="center"/>
          </w:tcPr>
          <w:p w:rsidR="0075122A" w:rsidRPr="00557D4E" w:rsidRDefault="0075122A" w:rsidP="00557D4E">
            <w:pPr>
              <w:pStyle w:val="1"/>
              <w:ind w:left="-284"/>
              <w:jc w:val="center"/>
              <w:rPr>
                <w:rFonts w:cs="Arial"/>
                <w:sz w:val="20"/>
                <w:szCs w:val="20"/>
                <w:lang w:val="af-ZA"/>
              </w:rPr>
            </w:pPr>
            <w:r w:rsidRPr="00557D4E">
              <w:rPr>
                <w:rFonts w:cs="Arial"/>
                <w:b/>
                <w:bCs/>
                <w:sz w:val="20"/>
                <w:szCs w:val="20"/>
                <w:lang w:val="af-ZA"/>
              </w:rPr>
              <w:t>2013</w:t>
            </w:r>
          </w:p>
        </w:tc>
        <w:tc>
          <w:tcPr>
            <w:tcW w:w="1362" w:type="dxa"/>
            <w:tcMar>
              <w:top w:w="15" w:type="dxa"/>
              <w:left w:w="108" w:type="dxa"/>
              <w:bottom w:w="0" w:type="dxa"/>
              <w:right w:w="108" w:type="dxa"/>
            </w:tcMar>
            <w:vAlign w:val="center"/>
          </w:tcPr>
          <w:p w:rsidR="0075122A" w:rsidRPr="00557D4E" w:rsidRDefault="0075122A" w:rsidP="00557D4E">
            <w:pPr>
              <w:pStyle w:val="1"/>
              <w:ind w:left="-284"/>
              <w:jc w:val="center"/>
              <w:rPr>
                <w:rFonts w:cs="Arial"/>
                <w:sz w:val="20"/>
                <w:szCs w:val="20"/>
                <w:lang w:val="af-ZA"/>
              </w:rPr>
            </w:pPr>
            <w:r w:rsidRPr="00557D4E">
              <w:rPr>
                <w:rFonts w:cs="Sylfaen"/>
                <w:b/>
                <w:bCs/>
                <w:sz w:val="20"/>
                <w:szCs w:val="20"/>
                <w:lang w:val="af-ZA"/>
              </w:rPr>
              <w:t>2014</w:t>
            </w:r>
          </w:p>
        </w:tc>
        <w:tc>
          <w:tcPr>
            <w:tcW w:w="2360" w:type="dxa"/>
          </w:tcPr>
          <w:p w:rsidR="0075122A" w:rsidRPr="00557D4E" w:rsidRDefault="0075122A" w:rsidP="00557D4E">
            <w:pPr>
              <w:pStyle w:val="1"/>
              <w:ind w:left="-284"/>
              <w:jc w:val="center"/>
              <w:rPr>
                <w:rFonts w:cs="Sylfaen"/>
                <w:b/>
                <w:bCs/>
                <w:sz w:val="20"/>
                <w:szCs w:val="20"/>
                <w:lang w:val="af-ZA"/>
              </w:rPr>
            </w:pPr>
            <w:r w:rsidRPr="00557D4E">
              <w:rPr>
                <w:rFonts w:cs="Sylfaen"/>
                <w:b/>
                <w:bCs/>
                <w:sz w:val="20"/>
                <w:szCs w:val="20"/>
                <w:lang w:val="af-ZA"/>
              </w:rPr>
              <w:t>2015</w:t>
            </w:r>
          </w:p>
        </w:tc>
      </w:tr>
      <w:tr w:rsidR="0075122A" w:rsidRPr="00557D4E" w:rsidTr="00273D2C">
        <w:trPr>
          <w:trHeight w:val="194"/>
        </w:trPr>
        <w:tc>
          <w:tcPr>
            <w:tcW w:w="3510" w:type="dxa"/>
            <w:shd w:val="clear" w:color="auto" w:fill="FFFFFF"/>
            <w:tcMar>
              <w:top w:w="15" w:type="dxa"/>
              <w:left w:w="108" w:type="dxa"/>
              <w:bottom w:w="0" w:type="dxa"/>
              <w:right w:w="108" w:type="dxa"/>
            </w:tcMar>
            <w:vAlign w:val="center"/>
          </w:tcPr>
          <w:p w:rsidR="0075122A" w:rsidRPr="00557D4E" w:rsidRDefault="0075122A" w:rsidP="000B53FC">
            <w:pPr>
              <w:pStyle w:val="1"/>
              <w:rPr>
                <w:rFonts w:cs="Arial"/>
                <w:sz w:val="20"/>
                <w:szCs w:val="20"/>
                <w:lang w:val="af-ZA"/>
              </w:rPr>
            </w:pPr>
            <w:r w:rsidRPr="00557D4E">
              <w:rPr>
                <w:rFonts w:cs="Arial"/>
                <w:sz w:val="20"/>
                <w:szCs w:val="20"/>
              </w:rPr>
              <w:t>Գրադարաններ</w:t>
            </w:r>
            <w:r w:rsidRPr="00557D4E">
              <w:rPr>
                <w:rFonts w:cs="Sylfaen"/>
                <w:sz w:val="20"/>
                <w:szCs w:val="20"/>
                <w:lang w:val="af-ZA"/>
              </w:rPr>
              <w:t xml:space="preserve"> </w:t>
            </w:r>
            <w:r w:rsidRPr="00557D4E">
              <w:rPr>
                <w:rFonts w:cs="Arial"/>
                <w:sz w:val="20"/>
                <w:szCs w:val="20"/>
              </w:rPr>
              <w:t>այցելուների</w:t>
            </w:r>
            <w:r w:rsidRPr="00557D4E">
              <w:rPr>
                <w:rFonts w:cs="Sylfaen"/>
                <w:sz w:val="20"/>
                <w:szCs w:val="20"/>
                <w:lang w:val="af-ZA"/>
              </w:rPr>
              <w:t xml:space="preserve"> </w:t>
            </w:r>
            <w:r w:rsidRPr="00557D4E">
              <w:rPr>
                <w:rFonts w:cs="Arial"/>
                <w:sz w:val="20"/>
                <w:szCs w:val="20"/>
              </w:rPr>
              <w:t>թիվ</w:t>
            </w:r>
          </w:p>
        </w:tc>
        <w:tc>
          <w:tcPr>
            <w:tcW w:w="1498" w:type="dxa"/>
            <w:shd w:val="clear" w:color="auto" w:fill="FFFFFF"/>
            <w:tcMar>
              <w:top w:w="15" w:type="dxa"/>
              <w:left w:w="108" w:type="dxa"/>
              <w:bottom w:w="0" w:type="dxa"/>
              <w:right w:w="108" w:type="dxa"/>
            </w:tcMar>
            <w:vAlign w:val="center"/>
          </w:tcPr>
          <w:p w:rsidR="0075122A" w:rsidRPr="00557D4E" w:rsidRDefault="0075122A" w:rsidP="000B53FC">
            <w:pPr>
              <w:pStyle w:val="1"/>
              <w:ind w:left="-284"/>
              <w:jc w:val="right"/>
              <w:rPr>
                <w:rFonts w:cs="Arial"/>
                <w:sz w:val="20"/>
                <w:szCs w:val="20"/>
                <w:lang w:val="af-ZA"/>
              </w:rPr>
            </w:pPr>
            <w:r w:rsidRPr="00557D4E">
              <w:rPr>
                <w:rFonts w:cs="Arial"/>
                <w:sz w:val="20"/>
                <w:szCs w:val="20"/>
                <w:lang w:val="af-ZA"/>
              </w:rPr>
              <w:t>516200</w:t>
            </w:r>
          </w:p>
        </w:tc>
        <w:tc>
          <w:tcPr>
            <w:tcW w:w="1362" w:type="dxa"/>
            <w:shd w:val="clear" w:color="auto" w:fill="FFFFFF"/>
            <w:tcMar>
              <w:top w:w="15" w:type="dxa"/>
              <w:left w:w="108" w:type="dxa"/>
              <w:bottom w:w="0" w:type="dxa"/>
              <w:right w:w="108" w:type="dxa"/>
            </w:tcMar>
            <w:vAlign w:val="center"/>
          </w:tcPr>
          <w:p w:rsidR="0075122A" w:rsidRPr="00557D4E" w:rsidRDefault="0075122A" w:rsidP="000B53FC">
            <w:pPr>
              <w:pStyle w:val="1"/>
              <w:ind w:left="-284"/>
              <w:jc w:val="right"/>
              <w:rPr>
                <w:rFonts w:cs="Arial"/>
                <w:sz w:val="20"/>
                <w:szCs w:val="20"/>
                <w:lang w:val="af-ZA"/>
              </w:rPr>
            </w:pPr>
            <w:r w:rsidRPr="00557D4E">
              <w:rPr>
                <w:rFonts w:cs="Arial"/>
                <w:sz w:val="20"/>
                <w:szCs w:val="20"/>
                <w:lang w:val="af-ZA"/>
              </w:rPr>
              <w:t>496200</w:t>
            </w:r>
          </w:p>
        </w:tc>
        <w:tc>
          <w:tcPr>
            <w:tcW w:w="2360" w:type="dxa"/>
            <w:shd w:val="clear" w:color="auto" w:fill="FFFFFF"/>
          </w:tcPr>
          <w:p w:rsidR="0075122A" w:rsidRPr="00557D4E" w:rsidRDefault="0075122A" w:rsidP="000B53FC">
            <w:pPr>
              <w:pStyle w:val="1"/>
              <w:ind w:left="-284"/>
              <w:jc w:val="right"/>
              <w:rPr>
                <w:rFonts w:cs="Sylfaen"/>
                <w:sz w:val="20"/>
                <w:szCs w:val="20"/>
                <w:lang w:val="af-ZA"/>
              </w:rPr>
            </w:pPr>
            <w:r w:rsidRPr="00557D4E">
              <w:rPr>
                <w:rFonts w:cs="Sylfaen"/>
                <w:sz w:val="20"/>
                <w:szCs w:val="20"/>
                <w:lang w:val="af-ZA"/>
              </w:rPr>
              <w:t>486600</w:t>
            </w:r>
          </w:p>
        </w:tc>
      </w:tr>
      <w:tr w:rsidR="0075122A" w:rsidRPr="00557D4E" w:rsidTr="00273D2C">
        <w:trPr>
          <w:trHeight w:val="281"/>
        </w:trPr>
        <w:tc>
          <w:tcPr>
            <w:tcW w:w="3510" w:type="dxa"/>
            <w:shd w:val="clear" w:color="auto" w:fill="FFFFFF"/>
            <w:tcMar>
              <w:top w:w="15" w:type="dxa"/>
              <w:left w:w="108" w:type="dxa"/>
              <w:bottom w:w="0" w:type="dxa"/>
              <w:right w:w="108" w:type="dxa"/>
            </w:tcMar>
            <w:vAlign w:val="center"/>
          </w:tcPr>
          <w:p w:rsidR="0075122A" w:rsidRPr="00557D4E" w:rsidRDefault="0075122A" w:rsidP="000B53FC">
            <w:pPr>
              <w:pStyle w:val="1"/>
              <w:ind w:left="34"/>
              <w:rPr>
                <w:rFonts w:cs="Arial"/>
                <w:sz w:val="20"/>
                <w:szCs w:val="20"/>
                <w:lang w:val="af-ZA"/>
              </w:rPr>
            </w:pPr>
            <w:r w:rsidRPr="00557D4E">
              <w:rPr>
                <w:rFonts w:cs="Arial"/>
                <w:sz w:val="20"/>
                <w:szCs w:val="20"/>
              </w:rPr>
              <w:t>Թանգարաններ</w:t>
            </w:r>
            <w:r w:rsidRPr="00557D4E">
              <w:rPr>
                <w:rFonts w:cs="Sylfaen"/>
                <w:sz w:val="20"/>
                <w:szCs w:val="20"/>
                <w:lang w:val="af-ZA"/>
              </w:rPr>
              <w:t xml:space="preserve"> </w:t>
            </w:r>
            <w:r w:rsidRPr="00557D4E">
              <w:rPr>
                <w:rFonts w:cs="Arial"/>
                <w:sz w:val="20"/>
                <w:szCs w:val="20"/>
              </w:rPr>
              <w:t>այցելուների</w:t>
            </w:r>
            <w:r w:rsidRPr="00557D4E">
              <w:rPr>
                <w:rFonts w:cs="Sylfaen"/>
                <w:sz w:val="20"/>
                <w:szCs w:val="20"/>
                <w:lang w:val="af-ZA"/>
              </w:rPr>
              <w:t xml:space="preserve"> </w:t>
            </w:r>
            <w:r w:rsidRPr="00557D4E">
              <w:rPr>
                <w:rFonts w:cs="Arial"/>
                <w:sz w:val="20"/>
                <w:szCs w:val="20"/>
              </w:rPr>
              <w:t>թիվ</w:t>
            </w:r>
          </w:p>
        </w:tc>
        <w:tc>
          <w:tcPr>
            <w:tcW w:w="1498" w:type="dxa"/>
            <w:shd w:val="clear" w:color="auto" w:fill="FFFFFF"/>
            <w:tcMar>
              <w:top w:w="15" w:type="dxa"/>
              <w:left w:w="108" w:type="dxa"/>
              <w:bottom w:w="0" w:type="dxa"/>
              <w:right w:w="108" w:type="dxa"/>
            </w:tcMar>
            <w:vAlign w:val="center"/>
          </w:tcPr>
          <w:p w:rsidR="0075122A" w:rsidRPr="00557D4E" w:rsidRDefault="0075122A" w:rsidP="000B53FC">
            <w:pPr>
              <w:pStyle w:val="1"/>
              <w:ind w:left="-284"/>
              <w:jc w:val="right"/>
              <w:rPr>
                <w:rFonts w:cs="Arial"/>
                <w:sz w:val="20"/>
                <w:szCs w:val="20"/>
                <w:lang w:val="af-ZA"/>
              </w:rPr>
            </w:pPr>
            <w:r w:rsidRPr="00557D4E">
              <w:rPr>
                <w:rFonts w:cs="Arial"/>
                <w:sz w:val="20"/>
                <w:szCs w:val="20"/>
                <w:lang w:val="af-ZA"/>
              </w:rPr>
              <w:t>23160</w:t>
            </w:r>
          </w:p>
        </w:tc>
        <w:tc>
          <w:tcPr>
            <w:tcW w:w="1362" w:type="dxa"/>
            <w:shd w:val="clear" w:color="auto" w:fill="FFFFFF"/>
            <w:tcMar>
              <w:top w:w="15" w:type="dxa"/>
              <w:left w:w="108" w:type="dxa"/>
              <w:bottom w:w="0" w:type="dxa"/>
              <w:right w:w="108" w:type="dxa"/>
            </w:tcMar>
            <w:vAlign w:val="center"/>
          </w:tcPr>
          <w:p w:rsidR="0075122A" w:rsidRPr="00557D4E" w:rsidRDefault="0075122A" w:rsidP="000B53FC">
            <w:pPr>
              <w:pStyle w:val="1"/>
              <w:ind w:left="-284"/>
              <w:jc w:val="right"/>
              <w:rPr>
                <w:rFonts w:cs="Arial"/>
                <w:sz w:val="20"/>
                <w:szCs w:val="20"/>
                <w:lang w:val="af-ZA"/>
              </w:rPr>
            </w:pPr>
            <w:r w:rsidRPr="00557D4E">
              <w:rPr>
                <w:rFonts w:cs="Sylfaen"/>
                <w:sz w:val="20"/>
                <w:szCs w:val="20"/>
                <w:lang w:val="af-ZA"/>
              </w:rPr>
              <w:t>24142</w:t>
            </w:r>
          </w:p>
        </w:tc>
        <w:tc>
          <w:tcPr>
            <w:tcW w:w="2360" w:type="dxa"/>
            <w:shd w:val="clear" w:color="auto" w:fill="FFFFFF"/>
          </w:tcPr>
          <w:p w:rsidR="0075122A" w:rsidRPr="00557D4E" w:rsidRDefault="0075122A" w:rsidP="000B53FC">
            <w:pPr>
              <w:pStyle w:val="1"/>
              <w:ind w:left="-284"/>
              <w:jc w:val="right"/>
              <w:rPr>
                <w:rFonts w:cs="Sylfaen"/>
                <w:strike/>
                <w:sz w:val="20"/>
                <w:szCs w:val="20"/>
                <w:lang w:val="af-ZA"/>
              </w:rPr>
            </w:pPr>
            <w:r w:rsidRPr="00557D4E">
              <w:rPr>
                <w:rFonts w:cs="Sylfaen"/>
                <w:strike/>
                <w:sz w:val="20"/>
                <w:szCs w:val="20"/>
                <w:lang w:val="af-ZA"/>
              </w:rPr>
              <w:t xml:space="preserve"> </w:t>
            </w:r>
            <w:r w:rsidRPr="00557D4E">
              <w:rPr>
                <w:rFonts w:cs="Sylfaen"/>
                <w:sz w:val="20"/>
                <w:szCs w:val="20"/>
                <w:lang w:val="af-ZA"/>
              </w:rPr>
              <w:t>28978</w:t>
            </w:r>
          </w:p>
        </w:tc>
      </w:tr>
    </w:tbl>
    <w:p w:rsidR="0075122A" w:rsidRPr="00557D4E" w:rsidRDefault="0075122A" w:rsidP="000B53FC">
      <w:pPr>
        <w:spacing w:after="0" w:line="240" w:lineRule="auto"/>
        <w:jc w:val="both"/>
        <w:rPr>
          <w:rFonts w:ascii="GHEA Grapalat" w:hAnsi="GHEA Grapalat"/>
          <w:b/>
          <w:sz w:val="18"/>
          <w:szCs w:val="18"/>
          <w:lang w:val="hy-AM"/>
        </w:rPr>
      </w:pPr>
      <w:r w:rsidRPr="00557D4E">
        <w:rPr>
          <w:rFonts w:ascii="GHEA Grapalat" w:hAnsi="GHEA Grapalat"/>
          <w:b/>
          <w:sz w:val="18"/>
          <w:szCs w:val="18"/>
          <w:lang w:val="hy-AM"/>
        </w:rPr>
        <w:t>Աղբյուրը՝ ԱՎԾ, Հայաստանի Հանրապետության սոցիալական վիճակը 2015 թվականին</w:t>
      </w:r>
    </w:p>
    <w:p w:rsidR="0075122A" w:rsidRPr="00557D4E" w:rsidRDefault="0075122A" w:rsidP="000B53FC">
      <w:pPr>
        <w:spacing w:after="0" w:line="240" w:lineRule="auto"/>
        <w:jc w:val="both"/>
        <w:rPr>
          <w:rFonts w:ascii="GHEA Grapalat" w:hAnsi="GHEA Grapalat"/>
          <w:b/>
          <w:sz w:val="18"/>
          <w:szCs w:val="18"/>
          <w:lang w:val="hy-AM"/>
        </w:rPr>
      </w:pPr>
      <w:r w:rsidRPr="00557D4E">
        <w:rPr>
          <w:rFonts w:ascii="GHEA Grapalat" w:hAnsi="GHEA Grapalat"/>
          <w:b/>
          <w:sz w:val="18"/>
          <w:szCs w:val="18"/>
          <w:lang w:val="hy-AM"/>
        </w:rPr>
        <w:t xml:space="preserve">հղումը՝ (http://armstat.am/file/article/soc_15_25.pdf և </w:t>
      </w:r>
      <w:hyperlink r:id="rId64" w:history="1">
        <w:r w:rsidRPr="00557D4E">
          <w:rPr>
            <w:rFonts w:ascii="GHEA Grapalat" w:hAnsi="GHEA Grapalat"/>
            <w:b/>
            <w:sz w:val="18"/>
            <w:szCs w:val="18"/>
            <w:lang w:val="hy-AM"/>
          </w:rPr>
          <w:t>http://armstat.am/am/?nid=82&amp;id=1834</w:t>
        </w:r>
      </w:hyperlink>
      <w:r w:rsidRPr="00557D4E">
        <w:rPr>
          <w:rFonts w:ascii="GHEA Grapalat" w:hAnsi="GHEA Grapalat"/>
          <w:b/>
          <w:sz w:val="18"/>
          <w:szCs w:val="18"/>
          <w:lang w:val="hy-AM"/>
        </w:rPr>
        <w:t xml:space="preserve"> )</w:t>
      </w:r>
    </w:p>
    <w:p w:rsidR="0075122A" w:rsidRPr="00557D4E" w:rsidRDefault="0075122A" w:rsidP="000B53FC">
      <w:pPr>
        <w:spacing w:after="0" w:line="240" w:lineRule="auto"/>
        <w:ind w:left="-284"/>
        <w:jc w:val="both"/>
        <w:rPr>
          <w:rFonts w:ascii="GHEA Grapalat" w:hAnsi="GHEA Grapalat"/>
          <w:sz w:val="10"/>
          <w:szCs w:val="10"/>
          <w:lang w:val="af-ZA"/>
        </w:rPr>
      </w:pPr>
    </w:p>
    <w:p w:rsidR="0075122A" w:rsidRPr="00893460" w:rsidRDefault="0075122A" w:rsidP="000B53FC">
      <w:pPr>
        <w:spacing w:after="0" w:line="240" w:lineRule="auto"/>
        <w:ind w:firstLine="360"/>
        <w:jc w:val="both"/>
        <w:rPr>
          <w:rFonts w:ascii="GHEA Grapalat" w:hAnsi="GHEA Grapalat" w:cs="Arial"/>
          <w:lang w:val="af-ZA"/>
        </w:rPr>
      </w:pPr>
      <w:r w:rsidRPr="00557D4E">
        <w:rPr>
          <w:rFonts w:ascii="GHEA Grapalat" w:hAnsi="GHEA Grapalat" w:cs="Arial"/>
          <w:b/>
          <w:lang w:val="af-ZA"/>
        </w:rPr>
        <w:t xml:space="preserve">115. </w:t>
      </w:r>
      <w:r w:rsidRPr="00557D4E">
        <w:rPr>
          <w:rFonts w:ascii="GHEA Grapalat" w:hAnsi="GHEA Grapalat" w:cs="Arial"/>
          <w:b/>
        </w:rPr>
        <w:t>Առողջապահական</w:t>
      </w:r>
      <w:r w:rsidRPr="00557D4E">
        <w:rPr>
          <w:rFonts w:ascii="GHEA Grapalat" w:hAnsi="GHEA Grapalat"/>
          <w:b/>
          <w:lang w:val="af-ZA"/>
        </w:rPr>
        <w:t xml:space="preserve"> </w:t>
      </w:r>
      <w:r w:rsidRPr="00557D4E">
        <w:rPr>
          <w:rFonts w:ascii="GHEA Grapalat" w:hAnsi="GHEA Grapalat" w:cs="Arial"/>
          <w:b/>
        </w:rPr>
        <w:t>ծառայությունների</w:t>
      </w:r>
      <w:r w:rsidRPr="00557D4E">
        <w:rPr>
          <w:rFonts w:ascii="GHEA Grapalat" w:hAnsi="GHEA Grapalat"/>
          <w:b/>
          <w:lang w:val="af-ZA"/>
        </w:rPr>
        <w:t xml:space="preserve"> </w:t>
      </w:r>
      <w:r w:rsidRPr="00557D4E">
        <w:rPr>
          <w:rFonts w:ascii="GHEA Grapalat" w:hAnsi="GHEA Grapalat" w:cs="Arial"/>
          <w:b/>
        </w:rPr>
        <w:t>մատչելիություն</w:t>
      </w:r>
      <w:r w:rsidRPr="00ED1DE2">
        <w:rPr>
          <w:rFonts w:ascii="GHEA Grapalat" w:hAnsi="GHEA Grapalat" w:cs="Arial"/>
          <w:b/>
          <w:lang w:val="af-ZA"/>
        </w:rPr>
        <w:t>:</w:t>
      </w:r>
      <w:r w:rsidRPr="00557D4E">
        <w:rPr>
          <w:rFonts w:ascii="GHEA Grapalat" w:hAnsi="GHEA Grapalat" w:cs="Arial"/>
          <w:b/>
          <w:lang w:val="af-ZA"/>
        </w:rPr>
        <w:t xml:space="preserve"> </w:t>
      </w:r>
      <w:r w:rsidRPr="00557D4E">
        <w:rPr>
          <w:rFonts w:ascii="GHEA Grapalat" w:hAnsi="GHEA Grapalat" w:cs="Arial"/>
          <w:lang w:val="af-ZA"/>
        </w:rPr>
        <w:t>Մարզում գործում են</w:t>
      </w:r>
      <w:r w:rsidRPr="00557D4E">
        <w:rPr>
          <w:rFonts w:ascii="GHEA Grapalat" w:hAnsi="GHEA Grapalat" w:cs="Arial"/>
          <w:b/>
          <w:lang w:val="af-ZA"/>
        </w:rPr>
        <w:t xml:space="preserve"> </w:t>
      </w:r>
      <w:r w:rsidRPr="00557D4E">
        <w:rPr>
          <w:rFonts w:ascii="GHEA Grapalat" w:hAnsi="GHEA Grapalat"/>
          <w:lang w:val="af-ZA"/>
        </w:rPr>
        <w:t xml:space="preserve">31 </w:t>
      </w:r>
      <w:r w:rsidRPr="00557D4E">
        <w:rPr>
          <w:rFonts w:ascii="GHEA Grapalat" w:hAnsi="GHEA Grapalat" w:cs="Sylfaen"/>
          <w:lang w:val="en-US"/>
        </w:rPr>
        <w:t>բժշկական</w:t>
      </w:r>
      <w:r w:rsidRPr="00557D4E">
        <w:rPr>
          <w:rFonts w:ascii="GHEA Grapalat" w:hAnsi="GHEA Grapalat" w:cs="Sylfaen"/>
          <w:lang w:val="af-ZA"/>
        </w:rPr>
        <w:t xml:space="preserve"> </w:t>
      </w:r>
      <w:r w:rsidRPr="00557D4E">
        <w:rPr>
          <w:rFonts w:ascii="GHEA Grapalat" w:hAnsi="GHEA Grapalat" w:cs="Sylfaen"/>
          <w:lang w:val="en-US"/>
        </w:rPr>
        <w:t>կազմակերպություններ</w:t>
      </w:r>
      <w:r w:rsidRPr="00557D4E">
        <w:rPr>
          <w:rFonts w:ascii="GHEA Grapalat" w:hAnsi="GHEA Grapalat" w:cs="Sylfaen"/>
          <w:lang w:val="hy-AM"/>
        </w:rPr>
        <w:t>՝</w:t>
      </w:r>
      <w:r w:rsidRPr="00557D4E">
        <w:rPr>
          <w:rFonts w:ascii="GHEA Grapalat" w:hAnsi="GHEA Grapalat" w:cs="Sylfaen"/>
          <w:lang w:val="af-ZA"/>
        </w:rPr>
        <w:t xml:space="preserve"> </w:t>
      </w:r>
      <w:r w:rsidRPr="00557D4E">
        <w:rPr>
          <w:rFonts w:ascii="GHEA Grapalat" w:hAnsi="GHEA Grapalat"/>
          <w:lang w:val="af-ZA"/>
        </w:rPr>
        <w:t>5-</w:t>
      </w:r>
      <w:r w:rsidRPr="00557D4E">
        <w:rPr>
          <w:rFonts w:ascii="GHEA Grapalat" w:hAnsi="GHEA Grapalat"/>
          <w:lang w:val="hy-AM"/>
        </w:rPr>
        <w:t>ը</w:t>
      </w:r>
      <w:r w:rsidRPr="00557D4E">
        <w:rPr>
          <w:rFonts w:ascii="GHEA Grapalat" w:hAnsi="GHEA Grapalat"/>
          <w:lang w:val="af-ZA"/>
        </w:rPr>
        <w:t xml:space="preserve"> </w:t>
      </w:r>
      <w:r w:rsidRPr="00557D4E">
        <w:rPr>
          <w:rFonts w:ascii="GHEA Grapalat" w:hAnsi="GHEA Grapalat"/>
          <w:lang w:val="hy-AM"/>
        </w:rPr>
        <w:t>համայնքային</w:t>
      </w:r>
      <w:r w:rsidRPr="00557D4E">
        <w:rPr>
          <w:rFonts w:ascii="GHEA Grapalat" w:hAnsi="GHEA Grapalat"/>
          <w:lang w:val="af-ZA"/>
        </w:rPr>
        <w:t xml:space="preserve"> </w:t>
      </w:r>
      <w:r w:rsidRPr="00557D4E">
        <w:rPr>
          <w:rFonts w:ascii="GHEA Grapalat" w:hAnsi="GHEA Grapalat"/>
          <w:lang w:val="hy-AM"/>
        </w:rPr>
        <w:t>ենթակայության</w:t>
      </w:r>
      <w:r w:rsidRPr="00893460">
        <w:rPr>
          <w:rFonts w:ascii="GHEA Grapalat" w:hAnsi="GHEA Grapalat"/>
          <w:lang w:val="af-ZA"/>
        </w:rPr>
        <w:t xml:space="preserve"> և 26-ը մ</w:t>
      </w:r>
      <w:r w:rsidRPr="00893460">
        <w:rPr>
          <w:rFonts w:ascii="GHEA Grapalat" w:hAnsi="GHEA Grapalat" w:cs="Sylfaen"/>
          <w:lang w:val="hy-AM"/>
        </w:rPr>
        <w:t>արզպետա</w:t>
      </w:r>
      <w:r w:rsidRPr="00893460">
        <w:rPr>
          <w:rFonts w:ascii="GHEA Grapalat" w:hAnsi="GHEA Grapalat" w:cs="Sylfaen"/>
          <w:lang w:val="nl-NL"/>
        </w:rPr>
        <w:softHyphen/>
      </w:r>
      <w:r w:rsidRPr="00893460">
        <w:rPr>
          <w:rFonts w:ascii="GHEA Grapalat" w:hAnsi="GHEA Grapalat" w:cs="Sylfaen"/>
          <w:lang w:val="hy-AM"/>
        </w:rPr>
        <w:t>րանի</w:t>
      </w:r>
      <w:r w:rsidRPr="00893460">
        <w:rPr>
          <w:rFonts w:ascii="GHEA Grapalat" w:hAnsi="GHEA Grapalat" w:cs="Cambria"/>
          <w:lang w:val="af-ZA"/>
        </w:rPr>
        <w:t xml:space="preserve"> </w:t>
      </w:r>
      <w:r w:rsidRPr="00893460">
        <w:rPr>
          <w:rFonts w:ascii="GHEA Grapalat" w:hAnsi="GHEA Grapalat" w:cs="Sylfaen"/>
          <w:lang w:val="hy-AM"/>
        </w:rPr>
        <w:t>ենթակայության</w:t>
      </w:r>
      <w:r w:rsidRPr="00893460">
        <w:rPr>
          <w:rFonts w:ascii="GHEA Grapalat" w:hAnsi="GHEA Grapalat" w:cs="Sylfaen"/>
          <w:lang w:val="af-ZA"/>
        </w:rPr>
        <w:t>, որից՝</w:t>
      </w:r>
      <w:r w:rsidRPr="00893460">
        <w:rPr>
          <w:rFonts w:ascii="GHEA Grapalat" w:hAnsi="GHEA Grapalat" w:cs="Sylfaen"/>
          <w:lang w:val="hy-AM"/>
        </w:rPr>
        <w:t xml:space="preserve"> 1 հիվանդանոց, 5 բժշկական կենտրոններ, 1 դիսպանսեր, 1 առողջության կենտրոն, 4 պոլիկլինիկաներ, 1 արյան փոխներարկման</w:t>
      </w:r>
      <w:r w:rsidRPr="00893460">
        <w:rPr>
          <w:rFonts w:ascii="GHEA Grapalat" w:hAnsi="GHEA Grapalat" w:cs="GHEA Mariam"/>
          <w:lang w:val="hy-AM"/>
        </w:rPr>
        <w:t xml:space="preserve"> </w:t>
      </w:r>
      <w:r w:rsidRPr="00893460">
        <w:rPr>
          <w:rFonts w:ascii="GHEA Grapalat" w:hAnsi="GHEA Grapalat" w:cs="Sylfaen"/>
          <w:lang w:val="hy-AM"/>
        </w:rPr>
        <w:t>կայան, 18 առողջության</w:t>
      </w:r>
      <w:r w:rsidRPr="00893460">
        <w:rPr>
          <w:rFonts w:ascii="GHEA Grapalat" w:hAnsi="GHEA Grapalat" w:cs="GHEA Mariam"/>
          <w:lang w:val="hy-AM"/>
        </w:rPr>
        <w:t xml:space="preserve"> </w:t>
      </w:r>
      <w:r w:rsidRPr="00893460">
        <w:rPr>
          <w:rFonts w:ascii="GHEA Grapalat" w:hAnsi="GHEA Grapalat" w:cs="Sylfaen"/>
          <w:lang w:val="hy-AM"/>
        </w:rPr>
        <w:t>առաջնային պահպանման</w:t>
      </w:r>
      <w:r w:rsidRPr="00893460">
        <w:rPr>
          <w:rFonts w:ascii="GHEA Grapalat" w:hAnsi="GHEA Grapalat" w:cs="GHEA Mariam"/>
          <w:lang w:val="hy-AM"/>
        </w:rPr>
        <w:t xml:space="preserve"> </w:t>
      </w:r>
      <w:r w:rsidRPr="00893460">
        <w:rPr>
          <w:rFonts w:ascii="GHEA Grapalat" w:hAnsi="GHEA Grapalat" w:cs="Sylfaen"/>
          <w:lang w:val="hy-AM"/>
        </w:rPr>
        <w:t>կենտրոններ, 95 բուժակ-մանկաբարձական</w:t>
      </w:r>
      <w:r w:rsidRPr="00893460">
        <w:rPr>
          <w:rFonts w:ascii="GHEA Grapalat" w:hAnsi="GHEA Grapalat" w:cs="GHEA Mariam"/>
          <w:lang w:val="hy-AM"/>
        </w:rPr>
        <w:t xml:space="preserve"> </w:t>
      </w:r>
      <w:r w:rsidRPr="00893460">
        <w:rPr>
          <w:rFonts w:ascii="GHEA Grapalat" w:hAnsi="GHEA Grapalat" w:cs="Sylfaen"/>
          <w:lang w:val="hy-AM"/>
        </w:rPr>
        <w:t>կետեր:</w:t>
      </w:r>
      <w:r w:rsidRPr="00893460">
        <w:rPr>
          <w:rFonts w:ascii="GHEA Grapalat" w:hAnsi="GHEA Grapalat" w:cs="Sylfaen"/>
          <w:lang w:val="af-ZA"/>
        </w:rPr>
        <w:t xml:space="preserve"> </w:t>
      </w:r>
      <w:r w:rsidRPr="00893460">
        <w:rPr>
          <w:rFonts w:ascii="GHEA Grapalat" w:hAnsi="GHEA Grapalat" w:cs="Sylfaen"/>
          <w:lang w:val="hy-AM"/>
        </w:rPr>
        <w:t>Մեկ</w:t>
      </w:r>
      <w:r w:rsidRPr="00893460">
        <w:rPr>
          <w:rFonts w:ascii="GHEA Grapalat" w:hAnsi="GHEA Grapalat"/>
          <w:lang w:val="hy-AM"/>
        </w:rPr>
        <w:t xml:space="preserve"> </w:t>
      </w:r>
      <w:r w:rsidRPr="00893460">
        <w:rPr>
          <w:rFonts w:ascii="GHEA Grapalat" w:hAnsi="GHEA Grapalat" w:cs="Sylfaen"/>
          <w:lang w:val="hy-AM"/>
        </w:rPr>
        <w:t>հիվանդի</w:t>
      </w:r>
      <w:r w:rsidRPr="00893460">
        <w:rPr>
          <w:rFonts w:ascii="GHEA Grapalat" w:hAnsi="GHEA Grapalat"/>
          <w:lang w:val="hy-AM"/>
        </w:rPr>
        <w:t xml:space="preserve"> </w:t>
      </w:r>
      <w:r w:rsidRPr="00893460">
        <w:rPr>
          <w:rFonts w:ascii="GHEA Grapalat" w:hAnsi="GHEA Grapalat" w:cs="Sylfaen"/>
          <w:lang w:val="hy-AM"/>
        </w:rPr>
        <w:t>ստացիոնար</w:t>
      </w:r>
      <w:r w:rsidRPr="00893460">
        <w:rPr>
          <w:rFonts w:ascii="GHEA Grapalat" w:hAnsi="GHEA Grapalat"/>
          <w:lang w:val="hy-AM"/>
        </w:rPr>
        <w:t xml:space="preserve"> </w:t>
      </w:r>
      <w:r w:rsidRPr="00893460">
        <w:rPr>
          <w:rFonts w:ascii="GHEA Grapalat" w:hAnsi="GHEA Grapalat" w:cs="Sylfaen"/>
          <w:lang w:val="hy-AM"/>
        </w:rPr>
        <w:t>բուժման</w:t>
      </w:r>
      <w:r w:rsidRPr="00893460">
        <w:rPr>
          <w:rFonts w:ascii="GHEA Grapalat" w:hAnsi="GHEA Grapalat"/>
          <w:lang w:val="hy-AM"/>
        </w:rPr>
        <w:t xml:space="preserve"> </w:t>
      </w:r>
      <w:r w:rsidRPr="00893460">
        <w:rPr>
          <w:rFonts w:ascii="GHEA Grapalat" w:hAnsi="GHEA Grapalat" w:cs="Sylfaen"/>
          <w:lang w:val="hy-AM"/>
        </w:rPr>
        <w:t>միջին</w:t>
      </w:r>
      <w:r w:rsidRPr="00893460">
        <w:rPr>
          <w:rFonts w:ascii="GHEA Grapalat" w:hAnsi="GHEA Grapalat"/>
          <w:lang w:val="hy-AM"/>
        </w:rPr>
        <w:t xml:space="preserve"> </w:t>
      </w:r>
      <w:r w:rsidRPr="00893460">
        <w:rPr>
          <w:rFonts w:ascii="GHEA Grapalat" w:hAnsi="GHEA Grapalat" w:cs="Sylfaen"/>
          <w:lang w:val="hy-AM"/>
        </w:rPr>
        <w:t>տևողությունը</w:t>
      </w:r>
      <w:r w:rsidRPr="00893460">
        <w:rPr>
          <w:rFonts w:ascii="GHEA Grapalat" w:hAnsi="GHEA Grapalat"/>
          <w:lang w:val="hy-AM"/>
        </w:rPr>
        <w:t xml:space="preserve"> ՀՀ </w:t>
      </w:r>
      <w:r w:rsidRPr="00893460">
        <w:rPr>
          <w:rFonts w:ascii="GHEA Grapalat" w:hAnsi="GHEA Grapalat" w:cs="Sylfaen"/>
          <w:lang w:val="hy-AM"/>
        </w:rPr>
        <w:t>Լոռու</w:t>
      </w:r>
      <w:r w:rsidRPr="00893460">
        <w:rPr>
          <w:rFonts w:ascii="GHEA Grapalat" w:hAnsi="GHEA Grapalat"/>
          <w:lang w:val="hy-AM"/>
        </w:rPr>
        <w:t xml:space="preserve"> </w:t>
      </w:r>
      <w:r w:rsidRPr="00893460">
        <w:rPr>
          <w:rFonts w:ascii="GHEA Grapalat" w:hAnsi="GHEA Grapalat" w:cs="Sylfaen"/>
          <w:lang w:val="hy-AM"/>
        </w:rPr>
        <w:t>մարզում</w:t>
      </w:r>
      <w:r w:rsidRPr="00893460">
        <w:rPr>
          <w:rFonts w:ascii="GHEA Grapalat" w:hAnsi="GHEA Grapalat"/>
          <w:lang w:val="hy-AM"/>
        </w:rPr>
        <w:t xml:space="preserve"> 6.2</w:t>
      </w:r>
      <w:r w:rsidRPr="00893460">
        <w:rPr>
          <w:rFonts w:ascii="GHEA Grapalat" w:hAnsi="GHEA Grapalat"/>
          <w:lang w:val="af-ZA"/>
        </w:rPr>
        <w:t xml:space="preserve"> </w:t>
      </w:r>
      <w:r w:rsidRPr="00893460">
        <w:rPr>
          <w:rFonts w:ascii="GHEA Grapalat" w:hAnsi="GHEA Grapalat"/>
          <w:lang w:val="en-US"/>
        </w:rPr>
        <w:t>օր</w:t>
      </w:r>
      <w:r w:rsidRPr="00893460">
        <w:rPr>
          <w:rFonts w:ascii="GHEA Grapalat" w:hAnsi="GHEA Grapalat"/>
          <w:lang w:val="hy-AM"/>
        </w:rPr>
        <w:t xml:space="preserve"> </w:t>
      </w:r>
      <w:r w:rsidRPr="00893460">
        <w:rPr>
          <w:rFonts w:ascii="GHEA Grapalat" w:hAnsi="GHEA Grapalat" w:cs="Sylfaen"/>
          <w:lang w:val="hy-AM"/>
        </w:rPr>
        <w:t>է</w:t>
      </w:r>
      <w:r w:rsidRPr="00893460">
        <w:rPr>
          <w:rFonts w:ascii="GHEA Grapalat" w:hAnsi="GHEA Grapalat"/>
          <w:lang w:val="hy-AM"/>
        </w:rPr>
        <w:t xml:space="preserve"> </w:t>
      </w:r>
      <w:r w:rsidRPr="00893460">
        <w:rPr>
          <w:rFonts w:ascii="GHEA Grapalat" w:hAnsi="GHEA Grapalat" w:cs="Sylfaen"/>
          <w:lang w:val="hy-AM"/>
        </w:rPr>
        <w:t>հանրապետականի</w:t>
      </w:r>
      <w:r w:rsidRPr="00893460">
        <w:rPr>
          <w:rFonts w:ascii="GHEA Grapalat" w:hAnsi="GHEA Grapalat"/>
          <w:lang w:val="hy-AM"/>
        </w:rPr>
        <w:t xml:space="preserve"> 7.6</w:t>
      </w:r>
      <w:r w:rsidRPr="00893460">
        <w:rPr>
          <w:rFonts w:ascii="GHEA Grapalat" w:hAnsi="GHEA Grapalat" w:cs="Sylfaen"/>
          <w:lang w:val="af-ZA"/>
        </w:rPr>
        <w:t xml:space="preserve"> </w:t>
      </w:r>
      <w:r w:rsidRPr="00893460">
        <w:rPr>
          <w:rFonts w:ascii="GHEA Grapalat" w:hAnsi="GHEA Grapalat" w:cs="Sylfaen"/>
          <w:lang w:val="en-US"/>
        </w:rPr>
        <w:t>օրվա</w:t>
      </w:r>
      <w:r w:rsidRPr="00893460">
        <w:rPr>
          <w:rFonts w:ascii="GHEA Grapalat" w:hAnsi="GHEA Grapalat"/>
          <w:lang w:val="hy-AM"/>
        </w:rPr>
        <w:t xml:space="preserve"> </w:t>
      </w:r>
      <w:r w:rsidRPr="00893460">
        <w:rPr>
          <w:rFonts w:ascii="GHEA Grapalat" w:hAnsi="GHEA Grapalat" w:cs="Sylfaen"/>
          <w:lang w:val="hy-AM"/>
        </w:rPr>
        <w:t>դիմաց</w:t>
      </w:r>
      <w:r w:rsidRPr="00893460">
        <w:rPr>
          <w:rFonts w:ascii="GHEA Grapalat" w:hAnsi="GHEA Grapalat"/>
          <w:lang w:val="hy-AM"/>
        </w:rPr>
        <w:t>:</w:t>
      </w:r>
      <w:r w:rsidRPr="00893460">
        <w:rPr>
          <w:rFonts w:ascii="GHEA Grapalat" w:hAnsi="GHEA Grapalat"/>
          <w:lang w:val="af-ZA"/>
        </w:rPr>
        <w:t xml:space="preserve"> </w:t>
      </w:r>
      <w:r w:rsidRPr="00893460">
        <w:rPr>
          <w:rFonts w:ascii="GHEA Grapalat" w:hAnsi="GHEA Grapalat" w:cs="Sylfaen"/>
          <w:lang w:val="af-ZA" w:bidi="he-IL"/>
        </w:rPr>
        <w:t>Մարզի ամբուլատոր համակարգ</w:t>
      </w:r>
      <w:r w:rsidRPr="00893460">
        <w:rPr>
          <w:rFonts w:ascii="GHEA Grapalat" w:hAnsi="GHEA Grapalat" w:cs="Sylfaen"/>
          <w:lang w:val="hy-AM" w:bidi="he-IL"/>
        </w:rPr>
        <w:t>ը</w:t>
      </w:r>
      <w:r w:rsidRPr="00893460">
        <w:rPr>
          <w:rFonts w:ascii="GHEA Grapalat" w:hAnsi="GHEA Grapalat" w:cs="Sylfaen"/>
          <w:lang w:val="af-ZA" w:bidi="he-IL"/>
        </w:rPr>
        <w:t xml:space="preserve"> հիմնականում ապահովված է բժշկա</w:t>
      </w:r>
      <w:r w:rsidRPr="00893460">
        <w:rPr>
          <w:rFonts w:ascii="GHEA Grapalat" w:hAnsi="GHEA Grapalat" w:cs="Sylfaen"/>
          <w:lang w:val="af-ZA" w:bidi="he-IL"/>
        </w:rPr>
        <w:softHyphen/>
        <w:t xml:space="preserve">կան (բացի որոշ նեղ մասնագիտական) և բուժքույրական կադրերով։ ՀՀ </w:t>
      </w:r>
      <w:r w:rsidRPr="00893460">
        <w:rPr>
          <w:rFonts w:ascii="GHEA Grapalat" w:hAnsi="GHEA Grapalat" w:cs="Arial"/>
          <w:lang w:val="af-ZA"/>
        </w:rPr>
        <w:t xml:space="preserve">Լոռու մարզում </w:t>
      </w:r>
      <w:r w:rsidRPr="00893460">
        <w:rPr>
          <w:rFonts w:ascii="GHEA Grapalat" w:hAnsi="GHEA Grapalat"/>
          <w:lang w:val="af-ZA"/>
        </w:rPr>
        <w:t xml:space="preserve">10 000 </w:t>
      </w:r>
      <w:r w:rsidRPr="00893460">
        <w:rPr>
          <w:rFonts w:ascii="GHEA Grapalat" w:hAnsi="GHEA Grapalat" w:cs="Arial"/>
          <w:lang w:val="en-GB"/>
        </w:rPr>
        <w:t>բնակչի</w:t>
      </w:r>
      <w:r w:rsidRPr="00893460">
        <w:rPr>
          <w:rFonts w:ascii="GHEA Grapalat" w:hAnsi="GHEA Grapalat"/>
          <w:lang w:val="af-ZA"/>
        </w:rPr>
        <w:t xml:space="preserve"> </w:t>
      </w:r>
      <w:r w:rsidRPr="00893460">
        <w:rPr>
          <w:rFonts w:ascii="GHEA Grapalat" w:hAnsi="GHEA Grapalat" w:cs="Arial"/>
          <w:lang w:val="en-GB"/>
        </w:rPr>
        <w:t>հաշվով</w:t>
      </w:r>
      <w:r w:rsidRPr="00893460">
        <w:rPr>
          <w:rFonts w:ascii="GHEA Grapalat" w:hAnsi="GHEA Grapalat"/>
          <w:lang w:val="af-ZA"/>
        </w:rPr>
        <w:t xml:space="preserve"> </w:t>
      </w:r>
      <w:r w:rsidRPr="00893460">
        <w:rPr>
          <w:rFonts w:ascii="GHEA Grapalat" w:hAnsi="GHEA Grapalat" w:cs="Arial"/>
          <w:lang w:val="en-GB"/>
        </w:rPr>
        <w:t>բժիշկների</w:t>
      </w:r>
      <w:r w:rsidRPr="00893460">
        <w:rPr>
          <w:rFonts w:ascii="GHEA Grapalat" w:hAnsi="GHEA Grapalat"/>
          <w:lang w:val="af-ZA"/>
        </w:rPr>
        <w:t xml:space="preserve"> </w:t>
      </w:r>
      <w:r w:rsidRPr="00893460">
        <w:rPr>
          <w:rFonts w:ascii="GHEA Grapalat" w:hAnsi="GHEA Grapalat" w:cs="Arial"/>
          <w:lang w:val="en-GB"/>
        </w:rPr>
        <w:t>թիվը</w:t>
      </w:r>
      <w:r w:rsidRPr="00893460">
        <w:rPr>
          <w:rFonts w:ascii="GHEA Grapalat" w:hAnsi="GHEA Grapalat"/>
          <w:lang w:val="af-ZA"/>
        </w:rPr>
        <w:t xml:space="preserve"> 2015</w:t>
      </w:r>
      <w:r w:rsidRPr="00893460">
        <w:rPr>
          <w:rFonts w:ascii="GHEA Grapalat" w:hAnsi="GHEA Grapalat" w:cs="Arial"/>
        </w:rPr>
        <w:t>թ</w:t>
      </w:r>
      <w:r w:rsidRPr="00893460">
        <w:rPr>
          <w:rFonts w:ascii="GHEA Grapalat" w:hAnsi="GHEA Grapalat" w:cs="Arial"/>
          <w:lang w:val="af-ZA"/>
        </w:rPr>
        <w:t>.</w:t>
      </w:r>
      <w:r w:rsidRPr="00893460">
        <w:rPr>
          <w:rFonts w:ascii="GHEA Grapalat" w:hAnsi="GHEA Grapalat"/>
          <w:lang w:val="af-ZA"/>
        </w:rPr>
        <w:t>-</w:t>
      </w:r>
      <w:r w:rsidRPr="00893460">
        <w:rPr>
          <w:rFonts w:ascii="GHEA Grapalat" w:hAnsi="GHEA Grapalat" w:cs="Arial"/>
        </w:rPr>
        <w:t>ին</w:t>
      </w:r>
      <w:r w:rsidRPr="00893460">
        <w:rPr>
          <w:rFonts w:ascii="GHEA Grapalat" w:hAnsi="GHEA Grapalat"/>
          <w:lang w:val="af-ZA"/>
        </w:rPr>
        <w:t xml:space="preserve"> </w:t>
      </w:r>
      <w:r w:rsidRPr="00893460">
        <w:rPr>
          <w:rFonts w:ascii="GHEA Grapalat" w:hAnsi="GHEA Grapalat" w:cs="Arial"/>
          <w:lang w:val="en-GB"/>
        </w:rPr>
        <w:t>կազմել</w:t>
      </w:r>
      <w:r w:rsidRPr="00893460">
        <w:rPr>
          <w:rFonts w:ascii="GHEA Grapalat" w:hAnsi="GHEA Grapalat" w:cs="Arial"/>
          <w:lang w:val="af-ZA"/>
        </w:rPr>
        <w:t xml:space="preserve"> </w:t>
      </w:r>
      <w:r w:rsidRPr="00893460">
        <w:rPr>
          <w:rFonts w:ascii="GHEA Grapalat" w:hAnsi="GHEA Grapalat" w:cs="Arial"/>
          <w:lang w:val="en-GB"/>
        </w:rPr>
        <w:t>է</w:t>
      </w:r>
      <w:r w:rsidRPr="00893460">
        <w:rPr>
          <w:rFonts w:ascii="GHEA Grapalat" w:hAnsi="GHEA Grapalat"/>
          <w:lang w:val="af-ZA"/>
        </w:rPr>
        <w:t xml:space="preserve"> 22.6, </w:t>
      </w:r>
      <w:r w:rsidRPr="00893460">
        <w:rPr>
          <w:rFonts w:ascii="GHEA Grapalat" w:hAnsi="GHEA Grapalat" w:cs="Arial"/>
        </w:rPr>
        <w:t>ո</w:t>
      </w:r>
      <w:r w:rsidRPr="00893460">
        <w:rPr>
          <w:rFonts w:ascii="GHEA Grapalat" w:hAnsi="GHEA Grapalat" w:cs="Arial"/>
          <w:lang w:val="en-GB"/>
        </w:rPr>
        <w:t>րը</w:t>
      </w:r>
      <w:r w:rsidRPr="00893460">
        <w:rPr>
          <w:rFonts w:ascii="GHEA Grapalat" w:hAnsi="GHEA Grapalat"/>
          <w:lang w:val="af-ZA"/>
        </w:rPr>
        <w:t xml:space="preserve"> 2014թ.-</w:t>
      </w:r>
      <w:r w:rsidRPr="00893460">
        <w:rPr>
          <w:rFonts w:ascii="GHEA Grapalat" w:hAnsi="GHEA Grapalat" w:cs="Arial"/>
        </w:rPr>
        <w:t>ի</w:t>
      </w:r>
      <w:r w:rsidRPr="00893460">
        <w:rPr>
          <w:rFonts w:ascii="GHEA Grapalat" w:hAnsi="GHEA Grapalat"/>
          <w:lang w:val="af-ZA"/>
        </w:rPr>
        <w:t xml:space="preserve"> </w:t>
      </w:r>
      <w:r w:rsidRPr="00893460">
        <w:rPr>
          <w:rFonts w:ascii="GHEA Grapalat" w:hAnsi="GHEA Grapalat" w:cs="Arial"/>
        </w:rPr>
        <w:t>համեմատ</w:t>
      </w:r>
      <w:r w:rsidRPr="00893460">
        <w:rPr>
          <w:rFonts w:ascii="GHEA Grapalat" w:hAnsi="GHEA Grapalat"/>
          <w:lang w:val="af-ZA"/>
        </w:rPr>
        <w:t xml:space="preserve"> </w:t>
      </w:r>
      <w:r w:rsidRPr="00893460">
        <w:rPr>
          <w:rFonts w:ascii="GHEA Grapalat" w:hAnsi="GHEA Grapalat" w:cs="Arial"/>
        </w:rPr>
        <w:t>աճել</w:t>
      </w:r>
      <w:r w:rsidRPr="00893460">
        <w:rPr>
          <w:rFonts w:ascii="GHEA Grapalat" w:hAnsi="GHEA Grapalat"/>
          <w:lang w:val="af-ZA"/>
        </w:rPr>
        <w:t xml:space="preserve"> </w:t>
      </w:r>
      <w:r w:rsidRPr="00893460">
        <w:rPr>
          <w:rFonts w:ascii="GHEA Grapalat" w:hAnsi="GHEA Grapalat" w:cs="Arial"/>
        </w:rPr>
        <w:t>է</w:t>
      </w:r>
      <w:r w:rsidRPr="00893460">
        <w:rPr>
          <w:rFonts w:ascii="GHEA Grapalat" w:hAnsi="GHEA Grapalat"/>
          <w:lang w:val="af-ZA"/>
        </w:rPr>
        <w:t xml:space="preserve"> 0.8-</w:t>
      </w:r>
      <w:r w:rsidRPr="00893460">
        <w:rPr>
          <w:rFonts w:ascii="GHEA Grapalat" w:hAnsi="GHEA Grapalat" w:cs="Arial"/>
        </w:rPr>
        <w:t>ով</w:t>
      </w:r>
      <w:r w:rsidRPr="00893460">
        <w:rPr>
          <w:rFonts w:ascii="GHEA Grapalat" w:hAnsi="GHEA Grapalat"/>
          <w:lang w:val="af-ZA"/>
        </w:rPr>
        <w:t xml:space="preserve">, սակայն զիջում է հանրապետական միջին ցուցանիշին մոտ 2 անգամ, </w:t>
      </w:r>
      <w:r w:rsidRPr="00893460">
        <w:rPr>
          <w:rFonts w:ascii="GHEA Grapalat" w:hAnsi="GHEA Grapalat" w:cs="Arial"/>
          <w:lang w:val="af-ZA"/>
        </w:rPr>
        <w:t>միջին</w:t>
      </w:r>
      <w:r w:rsidRPr="00893460">
        <w:rPr>
          <w:rFonts w:ascii="GHEA Grapalat" w:hAnsi="GHEA Grapalat"/>
          <w:lang w:val="af-ZA"/>
        </w:rPr>
        <w:t xml:space="preserve"> </w:t>
      </w:r>
      <w:r w:rsidRPr="00893460">
        <w:rPr>
          <w:rFonts w:ascii="GHEA Grapalat" w:hAnsi="GHEA Grapalat" w:cs="Arial"/>
          <w:lang w:val="af-ZA"/>
        </w:rPr>
        <w:t>բուժանձնակազմի</w:t>
      </w:r>
      <w:r w:rsidRPr="00893460">
        <w:rPr>
          <w:rFonts w:ascii="GHEA Grapalat" w:hAnsi="GHEA Grapalat"/>
          <w:lang w:val="af-ZA"/>
        </w:rPr>
        <w:t xml:space="preserve"> </w:t>
      </w:r>
      <w:r w:rsidRPr="00893460">
        <w:rPr>
          <w:rFonts w:ascii="GHEA Grapalat" w:hAnsi="GHEA Grapalat" w:cs="Arial"/>
          <w:lang w:val="af-ZA"/>
        </w:rPr>
        <w:t xml:space="preserve">թվաքանակը </w:t>
      </w:r>
      <w:r w:rsidRPr="00893460">
        <w:rPr>
          <w:rFonts w:ascii="GHEA Grapalat" w:hAnsi="GHEA Grapalat" w:cs="Arial"/>
          <w:lang w:val="en-GB"/>
        </w:rPr>
        <w:t>կազմել</w:t>
      </w:r>
      <w:r w:rsidRPr="00893460">
        <w:rPr>
          <w:rFonts w:ascii="GHEA Grapalat" w:hAnsi="GHEA Grapalat" w:cs="Arial"/>
          <w:lang w:val="af-ZA"/>
        </w:rPr>
        <w:t xml:space="preserve"> </w:t>
      </w:r>
      <w:r w:rsidRPr="00893460">
        <w:rPr>
          <w:rFonts w:ascii="GHEA Grapalat" w:hAnsi="GHEA Grapalat" w:cs="Arial"/>
          <w:lang w:val="en-GB"/>
        </w:rPr>
        <w:t>է</w:t>
      </w:r>
      <w:r w:rsidRPr="00893460">
        <w:rPr>
          <w:rFonts w:ascii="GHEA Grapalat" w:hAnsi="GHEA Grapalat"/>
          <w:lang w:val="af-ZA"/>
        </w:rPr>
        <w:t xml:space="preserve"> 51.4, </w:t>
      </w:r>
      <w:r w:rsidRPr="00893460">
        <w:rPr>
          <w:rFonts w:ascii="GHEA Grapalat" w:hAnsi="GHEA Grapalat" w:cs="Arial"/>
        </w:rPr>
        <w:t>ո</w:t>
      </w:r>
      <w:r w:rsidRPr="00893460">
        <w:rPr>
          <w:rFonts w:ascii="GHEA Grapalat" w:hAnsi="GHEA Grapalat" w:cs="Arial"/>
          <w:lang w:val="en-GB"/>
        </w:rPr>
        <w:t>րը</w:t>
      </w:r>
      <w:r w:rsidRPr="00893460">
        <w:rPr>
          <w:rFonts w:ascii="GHEA Grapalat" w:hAnsi="GHEA Grapalat"/>
          <w:lang w:val="af-ZA"/>
        </w:rPr>
        <w:t xml:space="preserve"> 2014թ.-</w:t>
      </w:r>
      <w:r w:rsidRPr="00893460">
        <w:rPr>
          <w:rFonts w:ascii="GHEA Grapalat" w:hAnsi="GHEA Grapalat" w:cs="Arial"/>
        </w:rPr>
        <w:t>ի</w:t>
      </w:r>
      <w:r w:rsidRPr="00893460">
        <w:rPr>
          <w:rFonts w:ascii="GHEA Grapalat" w:hAnsi="GHEA Grapalat"/>
          <w:lang w:val="af-ZA"/>
        </w:rPr>
        <w:t xml:space="preserve"> </w:t>
      </w:r>
      <w:r w:rsidRPr="00893460">
        <w:rPr>
          <w:rFonts w:ascii="GHEA Grapalat" w:hAnsi="GHEA Grapalat" w:cs="Arial"/>
        </w:rPr>
        <w:t>համեմատ</w:t>
      </w:r>
      <w:r w:rsidRPr="00893460">
        <w:rPr>
          <w:rFonts w:ascii="GHEA Grapalat" w:hAnsi="GHEA Grapalat"/>
          <w:lang w:val="af-ZA"/>
        </w:rPr>
        <w:t xml:space="preserve"> </w:t>
      </w:r>
      <w:r w:rsidRPr="00893460">
        <w:rPr>
          <w:rFonts w:ascii="GHEA Grapalat" w:hAnsi="GHEA Grapalat" w:cs="Arial"/>
        </w:rPr>
        <w:t>նվազել</w:t>
      </w:r>
      <w:r w:rsidRPr="00893460">
        <w:rPr>
          <w:rFonts w:ascii="GHEA Grapalat" w:hAnsi="GHEA Grapalat"/>
          <w:lang w:val="af-ZA"/>
        </w:rPr>
        <w:t xml:space="preserve"> </w:t>
      </w:r>
      <w:r w:rsidRPr="00893460">
        <w:rPr>
          <w:rFonts w:ascii="GHEA Grapalat" w:hAnsi="GHEA Grapalat" w:cs="Arial"/>
        </w:rPr>
        <w:t>է</w:t>
      </w:r>
      <w:r w:rsidRPr="00893460">
        <w:rPr>
          <w:rFonts w:ascii="GHEA Grapalat" w:hAnsi="GHEA Grapalat"/>
          <w:lang w:val="af-ZA"/>
        </w:rPr>
        <w:t xml:space="preserve"> 0.3-</w:t>
      </w:r>
      <w:r w:rsidRPr="00893460">
        <w:rPr>
          <w:rFonts w:ascii="GHEA Grapalat" w:hAnsi="GHEA Grapalat" w:cs="Arial"/>
        </w:rPr>
        <w:t>ով</w:t>
      </w:r>
      <w:r w:rsidRPr="00893460">
        <w:rPr>
          <w:rFonts w:ascii="GHEA Grapalat" w:hAnsi="GHEA Grapalat"/>
          <w:lang w:val="af-ZA"/>
        </w:rPr>
        <w:t>, ն</w:t>
      </w:r>
      <w:r w:rsidRPr="00893460">
        <w:rPr>
          <w:rFonts w:ascii="GHEA Grapalat" w:hAnsi="GHEA Grapalat" w:cs="Arial"/>
          <w:lang w:val="en-GB"/>
        </w:rPr>
        <w:t>երհիվանդանոցային</w:t>
      </w:r>
      <w:r w:rsidRPr="00893460">
        <w:rPr>
          <w:rFonts w:ascii="GHEA Grapalat" w:hAnsi="GHEA Grapalat"/>
          <w:lang w:val="af-ZA"/>
        </w:rPr>
        <w:t xml:space="preserve"> (</w:t>
      </w:r>
      <w:r w:rsidRPr="00893460">
        <w:rPr>
          <w:rFonts w:ascii="GHEA Grapalat" w:hAnsi="GHEA Grapalat" w:cs="Arial"/>
          <w:lang w:val="en-GB"/>
        </w:rPr>
        <w:t>ստացիոնար</w:t>
      </w:r>
      <w:r w:rsidRPr="00893460">
        <w:rPr>
          <w:rFonts w:ascii="GHEA Grapalat" w:hAnsi="GHEA Grapalat"/>
          <w:lang w:val="af-ZA"/>
        </w:rPr>
        <w:t xml:space="preserve">) </w:t>
      </w:r>
      <w:r w:rsidRPr="00893460">
        <w:rPr>
          <w:rFonts w:ascii="GHEA Grapalat" w:hAnsi="GHEA Grapalat" w:cs="Arial"/>
          <w:lang w:val="en-GB"/>
        </w:rPr>
        <w:t>տեղերի</w:t>
      </w:r>
      <w:r w:rsidRPr="00893460">
        <w:rPr>
          <w:rFonts w:ascii="GHEA Grapalat" w:hAnsi="GHEA Grapalat"/>
          <w:lang w:val="af-ZA"/>
        </w:rPr>
        <w:t xml:space="preserve"> </w:t>
      </w:r>
      <w:r w:rsidRPr="00893460">
        <w:rPr>
          <w:rFonts w:ascii="GHEA Grapalat" w:hAnsi="GHEA Grapalat" w:cs="Arial"/>
          <w:lang w:val="en-GB"/>
        </w:rPr>
        <w:t>քանակը</w:t>
      </w:r>
      <w:r w:rsidRPr="00893460">
        <w:rPr>
          <w:rFonts w:ascii="GHEA Grapalat" w:hAnsi="GHEA Grapalat"/>
          <w:lang w:val="af-ZA"/>
        </w:rPr>
        <w:t xml:space="preserve"> </w:t>
      </w:r>
      <w:r w:rsidRPr="00893460">
        <w:rPr>
          <w:rFonts w:ascii="GHEA Grapalat" w:hAnsi="GHEA Grapalat" w:cs="Arial"/>
          <w:lang w:val="en-GB"/>
        </w:rPr>
        <w:t>կազմել</w:t>
      </w:r>
      <w:r w:rsidRPr="00893460">
        <w:rPr>
          <w:rFonts w:ascii="GHEA Grapalat" w:hAnsi="GHEA Grapalat" w:cs="Arial"/>
          <w:lang w:val="af-ZA"/>
        </w:rPr>
        <w:t xml:space="preserve"> </w:t>
      </w:r>
      <w:r w:rsidRPr="00893460">
        <w:rPr>
          <w:rFonts w:ascii="GHEA Grapalat" w:hAnsi="GHEA Grapalat" w:cs="Arial"/>
          <w:lang w:val="en-GB"/>
        </w:rPr>
        <w:t>է</w:t>
      </w:r>
      <w:r w:rsidRPr="00893460">
        <w:rPr>
          <w:rFonts w:ascii="GHEA Grapalat" w:hAnsi="GHEA Grapalat"/>
          <w:lang w:val="af-ZA"/>
        </w:rPr>
        <w:t xml:space="preserve"> 21.6, որը 2014թ.-ի համեմատ աճել է 0.3-</w:t>
      </w:r>
      <w:r w:rsidRPr="00893460">
        <w:rPr>
          <w:rFonts w:ascii="GHEA Grapalat" w:hAnsi="GHEA Grapalat" w:cs="Arial"/>
          <w:lang w:val="en-GB"/>
        </w:rPr>
        <w:t>ով</w:t>
      </w:r>
      <w:r w:rsidRPr="00893460">
        <w:rPr>
          <w:rFonts w:ascii="GHEA Grapalat" w:hAnsi="GHEA Grapalat" w:cs="Arial"/>
          <w:lang w:val="af-ZA"/>
        </w:rPr>
        <w:t>:</w:t>
      </w:r>
    </w:p>
    <w:p w:rsidR="0075122A" w:rsidRPr="00893460" w:rsidRDefault="0075122A" w:rsidP="000B53FC">
      <w:pPr>
        <w:pStyle w:val="ListParagraph"/>
        <w:spacing w:line="240" w:lineRule="auto"/>
        <w:ind w:left="0" w:firstLine="360"/>
        <w:jc w:val="both"/>
        <w:rPr>
          <w:rFonts w:ascii="GHEA Grapalat" w:hAnsi="GHEA Grapalat" w:cs="Arial"/>
          <w:lang w:val="af-ZA"/>
        </w:rPr>
      </w:pPr>
      <w:r w:rsidRPr="00893460">
        <w:rPr>
          <w:rFonts w:ascii="GHEA Grapalat" w:hAnsi="GHEA Grapalat" w:cs="Arial"/>
          <w:lang w:val="af-ZA"/>
        </w:rPr>
        <w:t xml:space="preserve">116. Մարզի միջին բուժանձնակազմի, մահճակալների քանակությունները բավարարում են 10 000 բնակչի հաշվով առողջապահական ծառայությունների մատուցման համար, քանի որ 2014-2015թթ. մարզի բնակչությունը զգալի նվազել է: </w:t>
      </w:r>
    </w:p>
    <w:p w:rsidR="0075122A" w:rsidRPr="00557D4E" w:rsidRDefault="0075122A" w:rsidP="000B53FC">
      <w:pPr>
        <w:pStyle w:val="Caption"/>
        <w:spacing w:after="0" w:line="240" w:lineRule="auto"/>
        <w:rPr>
          <w:rFonts w:ascii="GHEA Grapalat" w:hAnsi="GHEA Grapalat" w:cs="Arial"/>
          <w:color w:val="auto"/>
          <w:sz w:val="22"/>
          <w:szCs w:val="22"/>
          <w:lang w:val="fr-FR"/>
        </w:rPr>
      </w:pPr>
      <w:bookmarkStart w:id="89" w:name="_Toc473637577"/>
      <w:bookmarkStart w:id="90" w:name="_Toc477524893"/>
      <w:r w:rsidRPr="00557D4E">
        <w:rPr>
          <w:rFonts w:ascii="GHEA Grapalat" w:hAnsi="GHEA Grapalat" w:cs="Arial"/>
          <w:color w:val="auto"/>
          <w:sz w:val="22"/>
          <w:szCs w:val="22"/>
        </w:rPr>
        <w:t>Աղյուսակ</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lang w:val="af-ZA"/>
        </w:rPr>
        <w:fldChar w:fldCharType="begin"/>
      </w:r>
      <w:r w:rsidRPr="00557D4E">
        <w:rPr>
          <w:rFonts w:ascii="GHEA Grapalat" w:hAnsi="GHEA Grapalat" w:cs="Arial"/>
          <w:color w:val="auto"/>
          <w:sz w:val="22"/>
          <w:szCs w:val="22"/>
          <w:lang w:val="af-ZA"/>
        </w:rPr>
        <w:instrText xml:space="preserve"> SEQ </w:instrText>
      </w:r>
      <w:r w:rsidRPr="00557D4E">
        <w:rPr>
          <w:rFonts w:ascii="GHEA Grapalat" w:hAnsi="GHEA Grapalat" w:cs="Arial"/>
          <w:color w:val="auto"/>
          <w:sz w:val="22"/>
          <w:szCs w:val="22"/>
        </w:rPr>
        <w:instrText>Աղյուսակ</w:instrText>
      </w:r>
      <w:r w:rsidRPr="00557D4E">
        <w:rPr>
          <w:rFonts w:ascii="GHEA Grapalat" w:hAnsi="GHEA Grapalat" w:cs="Arial"/>
          <w:color w:val="auto"/>
          <w:sz w:val="22"/>
          <w:szCs w:val="22"/>
          <w:lang w:val="af-ZA"/>
        </w:rPr>
        <w:instrText xml:space="preserve"> \* ARABIC </w:instrText>
      </w:r>
      <w:r w:rsidRPr="00557D4E">
        <w:rPr>
          <w:rFonts w:ascii="GHEA Grapalat" w:hAnsi="GHEA Grapalat" w:cs="Arial"/>
          <w:color w:val="auto"/>
          <w:sz w:val="22"/>
          <w:szCs w:val="22"/>
          <w:lang w:val="af-ZA"/>
        </w:rPr>
        <w:fldChar w:fldCharType="separate"/>
      </w:r>
      <w:r>
        <w:rPr>
          <w:rFonts w:ascii="GHEA Grapalat" w:hAnsi="GHEA Grapalat" w:cs="Arial"/>
          <w:noProof/>
          <w:color w:val="auto"/>
          <w:sz w:val="22"/>
          <w:szCs w:val="22"/>
          <w:lang w:val="af-ZA"/>
        </w:rPr>
        <w:t>21</w:t>
      </w:r>
      <w:r w:rsidRPr="00557D4E">
        <w:rPr>
          <w:rFonts w:ascii="GHEA Grapalat" w:hAnsi="GHEA Grapalat" w:cs="Arial"/>
          <w:color w:val="auto"/>
          <w:sz w:val="22"/>
          <w:szCs w:val="22"/>
          <w:lang w:val="af-ZA"/>
        </w:rPr>
        <w:fldChar w:fldCharType="end"/>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Առողջապահության</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հիմնական</w:t>
      </w:r>
      <w:r w:rsidRPr="00557D4E">
        <w:rPr>
          <w:rFonts w:ascii="GHEA Grapalat" w:hAnsi="GHEA Grapalat" w:cs="Arial"/>
          <w:color w:val="auto"/>
          <w:sz w:val="22"/>
          <w:szCs w:val="22"/>
          <w:lang w:val="af-ZA"/>
        </w:rPr>
        <w:t xml:space="preserve"> </w:t>
      </w:r>
      <w:r w:rsidRPr="00557D4E">
        <w:rPr>
          <w:rFonts w:ascii="GHEA Grapalat" w:hAnsi="GHEA Grapalat" w:cs="Arial"/>
          <w:color w:val="auto"/>
          <w:sz w:val="22"/>
          <w:szCs w:val="22"/>
        </w:rPr>
        <w:t>ցուցանիշները</w:t>
      </w:r>
      <w:r w:rsidRPr="00557D4E">
        <w:rPr>
          <w:rFonts w:ascii="GHEA Grapalat" w:hAnsi="GHEA Grapalat" w:cs="Arial"/>
          <w:color w:val="auto"/>
          <w:sz w:val="22"/>
          <w:szCs w:val="22"/>
          <w:lang w:val="af-ZA"/>
        </w:rPr>
        <w:t xml:space="preserve">, </w:t>
      </w:r>
      <w:r w:rsidRPr="00557D4E">
        <w:rPr>
          <w:rFonts w:ascii="GHEA Grapalat" w:hAnsi="GHEA Grapalat"/>
          <w:color w:val="auto"/>
          <w:sz w:val="22"/>
          <w:szCs w:val="22"/>
          <w:lang w:val="af-ZA"/>
        </w:rPr>
        <w:t>10 000 բնակչի հաշվով</w:t>
      </w:r>
      <w:bookmarkEnd w:id="89"/>
      <w:bookmarkEnd w:id="90"/>
    </w:p>
    <w:tbl>
      <w:tblPr>
        <w:tblW w:w="10082" w:type="dxa"/>
        <w:tblInd w:w="94" w:type="dxa"/>
        <w:tblLayout w:type="fixed"/>
        <w:tblLook w:val="00A0"/>
      </w:tblPr>
      <w:tblGrid>
        <w:gridCol w:w="980"/>
        <w:gridCol w:w="965"/>
        <w:gridCol w:w="827"/>
        <w:gridCol w:w="987"/>
        <w:gridCol w:w="971"/>
        <w:gridCol w:w="971"/>
        <w:gridCol w:w="833"/>
        <w:gridCol w:w="971"/>
        <w:gridCol w:w="832"/>
        <w:gridCol w:w="972"/>
        <w:gridCol w:w="773"/>
      </w:tblGrid>
      <w:tr w:rsidR="0075122A" w:rsidRPr="00557D4E" w:rsidTr="00A82F61">
        <w:trPr>
          <w:trHeight w:val="1205"/>
        </w:trPr>
        <w:tc>
          <w:tcPr>
            <w:tcW w:w="98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284"/>
              <w:jc w:val="center"/>
              <w:rPr>
                <w:rFonts w:ascii="GHEA Grapalat" w:hAnsi="GHEA Grapalat" w:cs="Arial"/>
                <w:b/>
                <w:bCs/>
                <w:sz w:val="18"/>
                <w:szCs w:val="18"/>
                <w:lang w:val="af-ZA" w:eastAsia="ru-RU"/>
              </w:rPr>
            </w:pPr>
            <w:r w:rsidRPr="00557D4E">
              <w:rPr>
                <w:rFonts w:ascii="Courier New" w:hAnsi="Courier New" w:cs="Courier New"/>
                <w:b/>
                <w:bCs/>
                <w:sz w:val="18"/>
                <w:szCs w:val="18"/>
                <w:lang w:val="af-ZA" w:eastAsia="ru-RU"/>
              </w:rPr>
              <w:t> </w:t>
            </w:r>
          </w:p>
        </w:tc>
        <w:tc>
          <w:tcPr>
            <w:tcW w:w="179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5122A" w:rsidRPr="00557D4E" w:rsidRDefault="0075122A" w:rsidP="000B53FC">
            <w:pPr>
              <w:spacing w:after="0" w:line="240" w:lineRule="auto"/>
              <w:ind w:left="-98"/>
              <w:jc w:val="center"/>
              <w:rPr>
                <w:rFonts w:ascii="GHEA Grapalat" w:hAnsi="GHEA Grapalat" w:cs="Arial"/>
                <w:b/>
                <w:bCs/>
                <w:sz w:val="16"/>
                <w:szCs w:val="16"/>
                <w:lang w:eastAsia="ru-RU"/>
              </w:rPr>
            </w:pPr>
            <w:r w:rsidRPr="00557D4E">
              <w:rPr>
                <w:rFonts w:ascii="GHEA Grapalat" w:hAnsi="GHEA Grapalat" w:cs="Arial"/>
                <w:b/>
                <w:bCs/>
                <w:sz w:val="16"/>
                <w:szCs w:val="16"/>
                <w:lang w:eastAsia="ru-RU"/>
              </w:rPr>
              <w:t>Բժիշկների թվաքանակը,</w:t>
            </w:r>
          </w:p>
          <w:p w:rsidR="0075122A" w:rsidRPr="00557D4E" w:rsidRDefault="0075122A" w:rsidP="00557D4E">
            <w:pPr>
              <w:spacing w:after="0" w:line="240" w:lineRule="auto"/>
              <w:jc w:val="center"/>
              <w:rPr>
                <w:rFonts w:ascii="GHEA Grapalat" w:hAnsi="GHEA Grapalat" w:cs="Arial"/>
                <w:b/>
                <w:bCs/>
                <w:sz w:val="16"/>
                <w:szCs w:val="16"/>
                <w:lang w:eastAsia="ru-RU"/>
              </w:rPr>
            </w:pPr>
            <w:r w:rsidRPr="00557D4E">
              <w:rPr>
                <w:rFonts w:ascii="GHEA Grapalat" w:hAnsi="GHEA Grapalat"/>
                <w:b/>
                <w:sz w:val="16"/>
                <w:szCs w:val="16"/>
                <w:lang w:val="af-ZA"/>
              </w:rPr>
              <w:t>10 000 բնակչի հաշվով</w:t>
            </w:r>
            <w:r w:rsidRPr="00557D4E">
              <w:rPr>
                <w:rFonts w:ascii="GHEA Grapalat" w:hAnsi="GHEA Grapalat" w:cs="Arial"/>
                <w:b/>
                <w:bCs/>
                <w:sz w:val="16"/>
                <w:szCs w:val="16"/>
                <w:lang w:eastAsia="ru-RU"/>
              </w:rPr>
              <w:t xml:space="preserve"> </w:t>
            </w:r>
            <w:r w:rsidRPr="00557D4E">
              <w:rPr>
                <w:rFonts w:ascii="GHEA Grapalat" w:hAnsi="GHEA Grapalat" w:cs="Arial"/>
                <w:b/>
                <w:bCs/>
                <w:sz w:val="16"/>
                <w:szCs w:val="16"/>
                <w:lang w:eastAsia="ru-RU"/>
              </w:rPr>
              <w:br/>
            </w:r>
          </w:p>
        </w:tc>
        <w:tc>
          <w:tcPr>
            <w:tcW w:w="195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5122A" w:rsidRPr="00557D4E" w:rsidRDefault="0075122A" w:rsidP="000B53FC">
            <w:pPr>
              <w:spacing w:after="0" w:line="240" w:lineRule="auto"/>
              <w:jc w:val="center"/>
              <w:rPr>
                <w:rFonts w:ascii="GHEA Grapalat" w:hAnsi="GHEA Grapalat" w:cs="Arial"/>
                <w:b/>
                <w:bCs/>
                <w:sz w:val="16"/>
                <w:szCs w:val="16"/>
                <w:lang w:eastAsia="ru-RU"/>
              </w:rPr>
            </w:pPr>
            <w:r w:rsidRPr="00557D4E">
              <w:rPr>
                <w:rFonts w:ascii="GHEA Grapalat" w:hAnsi="GHEA Grapalat" w:cs="Arial"/>
                <w:b/>
                <w:bCs/>
                <w:sz w:val="16"/>
                <w:szCs w:val="16"/>
                <w:lang w:eastAsia="ru-RU"/>
              </w:rPr>
              <w:t>Միջին բուժանձնակազմի թվաքանակը,</w:t>
            </w:r>
          </w:p>
          <w:p w:rsidR="0075122A" w:rsidRPr="00557D4E" w:rsidRDefault="0075122A" w:rsidP="00557D4E">
            <w:pPr>
              <w:spacing w:after="0" w:line="240" w:lineRule="auto"/>
              <w:ind w:left="18"/>
              <w:jc w:val="center"/>
              <w:rPr>
                <w:rFonts w:ascii="GHEA Grapalat" w:hAnsi="GHEA Grapalat" w:cs="Arial"/>
                <w:b/>
                <w:bCs/>
                <w:sz w:val="16"/>
                <w:szCs w:val="16"/>
                <w:lang w:eastAsia="ru-RU"/>
              </w:rPr>
            </w:pPr>
            <w:r w:rsidRPr="00557D4E">
              <w:rPr>
                <w:rFonts w:ascii="GHEA Grapalat" w:hAnsi="GHEA Grapalat"/>
                <w:b/>
                <w:sz w:val="16"/>
                <w:szCs w:val="16"/>
                <w:lang w:val="af-ZA"/>
              </w:rPr>
              <w:t>10 000 բնակչի հաշվով</w:t>
            </w:r>
          </w:p>
        </w:tc>
        <w:tc>
          <w:tcPr>
            <w:tcW w:w="18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5122A" w:rsidRPr="00557D4E" w:rsidRDefault="0075122A" w:rsidP="000B53FC">
            <w:pPr>
              <w:spacing w:after="0" w:line="240" w:lineRule="auto"/>
              <w:jc w:val="center"/>
              <w:rPr>
                <w:rFonts w:ascii="GHEA Grapalat" w:hAnsi="GHEA Grapalat" w:cs="Arial"/>
                <w:b/>
                <w:bCs/>
                <w:sz w:val="16"/>
                <w:szCs w:val="16"/>
                <w:lang w:eastAsia="ru-RU"/>
              </w:rPr>
            </w:pPr>
            <w:r w:rsidRPr="00557D4E">
              <w:rPr>
                <w:rFonts w:ascii="GHEA Grapalat" w:hAnsi="GHEA Grapalat" w:cs="Arial"/>
                <w:b/>
                <w:bCs/>
                <w:sz w:val="16"/>
                <w:szCs w:val="16"/>
                <w:lang w:eastAsia="ru-RU"/>
              </w:rPr>
              <w:t>Հիվանդանոցային մահճակալների քանակը,</w:t>
            </w:r>
          </w:p>
          <w:p w:rsidR="0075122A" w:rsidRPr="00557D4E" w:rsidRDefault="0075122A" w:rsidP="00557D4E">
            <w:pPr>
              <w:spacing w:after="0" w:line="240" w:lineRule="auto"/>
              <w:jc w:val="center"/>
              <w:rPr>
                <w:rFonts w:ascii="GHEA Grapalat" w:hAnsi="GHEA Grapalat" w:cs="Arial"/>
                <w:b/>
                <w:bCs/>
                <w:sz w:val="16"/>
                <w:szCs w:val="16"/>
                <w:lang w:eastAsia="ru-RU"/>
              </w:rPr>
            </w:pPr>
            <w:r w:rsidRPr="00557D4E">
              <w:rPr>
                <w:rFonts w:ascii="GHEA Grapalat" w:hAnsi="GHEA Grapalat"/>
                <w:b/>
                <w:sz w:val="16"/>
                <w:szCs w:val="16"/>
                <w:lang w:val="af-ZA"/>
              </w:rPr>
              <w:t>10 000 բնակչի հաշվով</w:t>
            </w:r>
          </w:p>
        </w:tc>
        <w:tc>
          <w:tcPr>
            <w:tcW w:w="180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5122A" w:rsidRPr="00557D4E" w:rsidRDefault="0075122A" w:rsidP="000B53FC">
            <w:pPr>
              <w:spacing w:after="0" w:line="240" w:lineRule="auto"/>
              <w:jc w:val="center"/>
              <w:rPr>
                <w:rFonts w:ascii="GHEA Grapalat" w:hAnsi="GHEA Grapalat" w:cs="Arial"/>
                <w:b/>
                <w:bCs/>
                <w:sz w:val="16"/>
                <w:szCs w:val="16"/>
                <w:lang w:eastAsia="ru-RU"/>
              </w:rPr>
            </w:pPr>
            <w:r w:rsidRPr="00557D4E">
              <w:rPr>
                <w:rFonts w:ascii="GHEA Grapalat" w:hAnsi="GHEA Grapalat" w:cs="Arial"/>
                <w:b/>
                <w:bCs/>
                <w:sz w:val="16"/>
                <w:szCs w:val="16"/>
                <w:lang w:eastAsia="ru-RU"/>
              </w:rPr>
              <w:t>Ամբուլատոր-պոլիկլինիկական հիմնարկների քանակը,</w:t>
            </w:r>
          </w:p>
          <w:p w:rsidR="0075122A" w:rsidRPr="00557D4E" w:rsidRDefault="0075122A" w:rsidP="00557D4E">
            <w:pPr>
              <w:spacing w:after="0" w:line="240" w:lineRule="auto"/>
              <w:jc w:val="center"/>
              <w:rPr>
                <w:rFonts w:ascii="GHEA Grapalat" w:hAnsi="GHEA Grapalat" w:cs="Arial"/>
                <w:b/>
                <w:bCs/>
                <w:sz w:val="16"/>
                <w:szCs w:val="16"/>
                <w:lang w:eastAsia="ru-RU"/>
              </w:rPr>
            </w:pPr>
            <w:r w:rsidRPr="00557D4E">
              <w:rPr>
                <w:rFonts w:ascii="GHEA Grapalat" w:hAnsi="GHEA Grapalat"/>
                <w:b/>
                <w:sz w:val="16"/>
                <w:szCs w:val="16"/>
                <w:lang w:val="af-ZA"/>
              </w:rPr>
              <w:t>10 000 բնակչի հաշվով</w:t>
            </w:r>
          </w:p>
        </w:tc>
        <w:tc>
          <w:tcPr>
            <w:tcW w:w="174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5122A" w:rsidRPr="00557D4E" w:rsidRDefault="0075122A" w:rsidP="000B53FC">
            <w:pPr>
              <w:pStyle w:val="NoSpacing"/>
              <w:ind w:left="-31"/>
              <w:jc w:val="center"/>
              <w:rPr>
                <w:rFonts w:ascii="GHEA Grapalat" w:hAnsi="GHEA Grapalat" w:cs="Arial"/>
                <w:b/>
                <w:sz w:val="16"/>
                <w:szCs w:val="16"/>
                <w:lang w:val="af-ZA"/>
              </w:rPr>
            </w:pPr>
            <w:r w:rsidRPr="00557D4E">
              <w:rPr>
                <w:rFonts w:ascii="GHEA Grapalat" w:hAnsi="GHEA Grapalat"/>
                <w:b/>
                <w:sz w:val="16"/>
                <w:szCs w:val="16"/>
                <w:lang w:val="af-ZA"/>
              </w:rPr>
              <w:t>Հ</w:t>
            </w:r>
            <w:r w:rsidRPr="00557D4E">
              <w:rPr>
                <w:rFonts w:ascii="GHEA Grapalat" w:hAnsi="GHEA Grapalat" w:cs="Arial"/>
                <w:b/>
                <w:sz w:val="16"/>
                <w:szCs w:val="16"/>
              </w:rPr>
              <w:t>աճախումների</w:t>
            </w:r>
            <w:r w:rsidRPr="00557D4E">
              <w:rPr>
                <w:rFonts w:ascii="GHEA Grapalat" w:hAnsi="GHEA Grapalat" w:cs="Arial"/>
                <w:b/>
                <w:sz w:val="16"/>
                <w:szCs w:val="16"/>
                <w:lang w:val="af-ZA"/>
              </w:rPr>
              <w:t xml:space="preserve"> </w:t>
            </w:r>
            <w:r w:rsidRPr="00557D4E">
              <w:rPr>
                <w:rFonts w:ascii="GHEA Grapalat" w:hAnsi="GHEA Grapalat" w:cs="Arial"/>
                <w:b/>
                <w:sz w:val="16"/>
                <w:szCs w:val="16"/>
              </w:rPr>
              <w:t>քանակը</w:t>
            </w:r>
            <w:r w:rsidRPr="00557D4E">
              <w:rPr>
                <w:rFonts w:ascii="GHEA Grapalat" w:hAnsi="GHEA Grapalat" w:cs="Arial"/>
                <w:b/>
                <w:sz w:val="16"/>
                <w:szCs w:val="16"/>
                <w:lang w:val="af-ZA"/>
              </w:rPr>
              <w:t xml:space="preserve"> </w:t>
            </w:r>
            <w:r w:rsidRPr="00557D4E">
              <w:rPr>
                <w:rFonts w:ascii="GHEA Grapalat" w:hAnsi="GHEA Grapalat" w:cs="Arial"/>
                <w:b/>
                <w:sz w:val="16"/>
                <w:szCs w:val="16"/>
              </w:rPr>
              <w:t>ամբուլատոր</w:t>
            </w:r>
            <w:r w:rsidRPr="00557D4E">
              <w:rPr>
                <w:rFonts w:ascii="GHEA Grapalat" w:hAnsi="GHEA Grapalat" w:cs="Arial"/>
                <w:b/>
                <w:sz w:val="16"/>
                <w:szCs w:val="16"/>
                <w:lang w:val="af-ZA"/>
              </w:rPr>
              <w:t>-</w:t>
            </w:r>
            <w:r w:rsidRPr="00557D4E">
              <w:rPr>
                <w:rFonts w:ascii="GHEA Grapalat" w:hAnsi="GHEA Grapalat" w:cs="Arial"/>
                <w:b/>
                <w:sz w:val="16"/>
                <w:szCs w:val="16"/>
              </w:rPr>
              <w:t>պոլիկլինիկական</w:t>
            </w:r>
          </w:p>
          <w:p w:rsidR="0075122A" w:rsidRPr="00557D4E" w:rsidRDefault="0075122A" w:rsidP="000B53FC">
            <w:pPr>
              <w:pStyle w:val="NoSpacing"/>
              <w:ind w:left="-31"/>
              <w:jc w:val="center"/>
              <w:rPr>
                <w:rFonts w:ascii="GHEA Grapalat" w:hAnsi="GHEA Grapalat" w:cs="Arial"/>
                <w:b/>
                <w:sz w:val="16"/>
                <w:szCs w:val="16"/>
                <w:lang w:val="ru-RU"/>
              </w:rPr>
            </w:pPr>
            <w:r w:rsidRPr="00557D4E">
              <w:rPr>
                <w:rFonts w:ascii="GHEA Grapalat" w:hAnsi="GHEA Grapalat" w:cs="Arial"/>
                <w:b/>
                <w:sz w:val="16"/>
                <w:szCs w:val="16"/>
                <w:lang w:val="af-ZA"/>
              </w:rPr>
              <w:t>հ</w:t>
            </w:r>
            <w:r w:rsidRPr="00557D4E">
              <w:rPr>
                <w:rFonts w:ascii="GHEA Grapalat" w:hAnsi="GHEA Grapalat" w:cs="Arial"/>
                <w:b/>
                <w:sz w:val="16"/>
                <w:szCs w:val="16"/>
              </w:rPr>
              <w:t>իմնարկներում</w:t>
            </w:r>
            <w:r w:rsidRPr="00557D4E">
              <w:rPr>
                <w:rFonts w:ascii="GHEA Grapalat" w:hAnsi="GHEA Grapalat" w:cs="Arial"/>
                <w:b/>
                <w:sz w:val="16"/>
                <w:szCs w:val="16"/>
                <w:lang w:val="ru-RU"/>
              </w:rPr>
              <w:t>,</w:t>
            </w:r>
          </w:p>
          <w:p w:rsidR="0075122A" w:rsidRPr="00557D4E" w:rsidRDefault="0075122A" w:rsidP="000B53FC">
            <w:pPr>
              <w:pStyle w:val="NoSpacing"/>
              <w:ind w:left="-31"/>
              <w:jc w:val="center"/>
              <w:rPr>
                <w:rFonts w:ascii="GHEA Grapalat" w:hAnsi="GHEA Grapalat" w:cs="Arial"/>
                <w:b/>
                <w:sz w:val="16"/>
                <w:szCs w:val="16"/>
                <w:lang w:val="af-ZA"/>
              </w:rPr>
            </w:pPr>
            <w:r w:rsidRPr="00557D4E">
              <w:rPr>
                <w:rFonts w:ascii="GHEA Grapalat" w:hAnsi="GHEA Grapalat" w:cs="Arial"/>
                <w:b/>
                <w:sz w:val="16"/>
                <w:szCs w:val="16"/>
                <w:lang w:val="af-ZA"/>
              </w:rPr>
              <w:t xml:space="preserve">1 </w:t>
            </w:r>
            <w:r w:rsidRPr="00557D4E">
              <w:rPr>
                <w:rFonts w:ascii="GHEA Grapalat" w:hAnsi="GHEA Grapalat" w:cs="Arial"/>
                <w:b/>
                <w:sz w:val="16"/>
                <w:szCs w:val="16"/>
              </w:rPr>
              <w:t>շնչի</w:t>
            </w:r>
            <w:r w:rsidRPr="00557D4E">
              <w:rPr>
                <w:rFonts w:ascii="GHEA Grapalat" w:hAnsi="GHEA Grapalat" w:cs="Arial"/>
                <w:b/>
                <w:sz w:val="16"/>
                <w:szCs w:val="16"/>
                <w:lang w:val="af-ZA"/>
              </w:rPr>
              <w:t xml:space="preserve"> </w:t>
            </w:r>
            <w:r w:rsidRPr="00557D4E">
              <w:rPr>
                <w:rFonts w:ascii="GHEA Grapalat" w:hAnsi="GHEA Grapalat" w:cs="Arial"/>
                <w:b/>
                <w:sz w:val="16"/>
                <w:szCs w:val="16"/>
              </w:rPr>
              <w:t>հաշվով</w:t>
            </w:r>
          </w:p>
        </w:tc>
      </w:tr>
      <w:tr w:rsidR="0075122A" w:rsidRPr="00557D4E" w:rsidTr="00D848E1">
        <w:trPr>
          <w:trHeight w:val="245"/>
        </w:trPr>
        <w:tc>
          <w:tcPr>
            <w:tcW w:w="98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284"/>
              <w:jc w:val="center"/>
              <w:rPr>
                <w:rFonts w:ascii="GHEA Grapalat" w:hAnsi="GHEA Grapalat" w:cs="Arial"/>
                <w:sz w:val="18"/>
                <w:szCs w:val="18"/>
                <w:lang w:eastAsia="ru-RU"/>
              </w:rPr>
            </w:pPr>
            <w:r w:rsidRPr="00557D4E">
              <w:rPr>
                <w:rFonts w:ascii="Courier New" w:hAnsi="Courier New" w:cs="Courier New"/>
                <w:sz w:val="18"/>
                <w:szCs w:val="18"/>
                <w:lang w:eastAsia="ru-RU"/>
              </w:rPr>
              <w:t> </w:t>
            </w:r>
          </w:p>
        </w:tc>
        <w:tc>
          <w:tcPr>
            <w:tcW w:w="965"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2014</w:t>
            </w:r>
          </w:p>
        </w:tc>
        <w:tc>
          <w:tcPr>
            <w:tcW w:w="827"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2015</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2014</w:t>
            </w:r>
          </w:p>
        </w:tc>
        <w:tc>
          <w:tcPr>
            <w:tcW w:w="97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2015</w:t>
            </w:r>
          </w:p>
        </w:tc>
        <w:tc>
          <w:tcPr>
            <w:tcW w:w="97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2014</w:t>
            </w:r>
          </w:p>
        </w:tc>
        <w:tc>
          <w:tcPr>
            <w:tcW w:w="833"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2015</w:t>
            </w:r>
          </w:p>
        </w:tc>
        <w:tc>
          <w:tcPr>
            <w:tcW w:w="97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2014</w:t>
            </w:r>
          </w:p>
        </w:tc>
        <w:tc>
          <w:tcPr>
            <w:tcW w:w="832"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2015</w:t>
            </w:r>
          </w:p>
        </w:tc>
        <w:tc>
          <w:tcPr>
            <w:tcW w:w="972"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2014</w:t>
            </w:r>
          </w:p>
        </w:tc>
        <w:tc>
          <w:tcPr>
            <w:tcW w:w="773" w:type="dxa"/>
            <w:tcBorders>
              <w:top w:val="nil"/>
              <w:left w:val="single" w:sz="4" w:space="0" w:color="auto"/>
              <w:bottom w:val="single" w:sz="8" w:space="0" w:color="auto"/>
              <w:right w:val="single" w:sz="8" w:space="0" w:color="auto"/>
            </w:tcBorders>
            <w:shd w:val="clear" w:color="000000" w:fill="FFFFFF"/>
          </w:tcPr>
          <w:p w:rsidR="0075122A" w:rsidRPr="00557D4E" w:rsidRDefault="0075122A" w:rsidP="000B53FC">
            <w:pPr>
              <w:spacing w:after="0" w:line="240" w:lineRule="auto"/>
              <w:ind w:left="-98" w:right="-161"/>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2015</w:t>
            </w:r>
          </w:p>
        </w:tc>
      </w:tr>
      <w:tr w:rsidR="0075122A" w:rsidRPr="00557D4E" w:rsidTr="00D848E1">
        <w:trPr>
          <w:trHeight w:val="160"/>
        </w:trPr>
        <w:tc>
          <w:tcPr>
            <w:tcW w:w="980" w:type="dxa"/>
            <w:tcBorders>
              <w:top w:val="single" w:sz="4" w:space="0" w:color="auto"/>
              <w:left w:val="single" w:sz="4" w:space="0" w:color="auto"/>
              <w:bottom w:val="single" w:sz="4" w:space="0" w:color="auto"/>
              <w:right w:val="single" w:sz="4" w:space="0" w:color="auto"/>
            </w:tcBorders>
          </w:tcPr>
          <w:p w:rsidR="0075122A" w:rsidRPr="00557D4E" w:rsidRDefault="0075122A" w:rsidP="000B53FC">
            <w:pPr>
              <w:spacing w:after="0" w:line="240" w:lineRule="auto"/>
              <w:ind w:left="-284"/>
              <w:jc w:val="center"/>
              <w:rPr>
                <w:rFonts w:ascii="GHEA Grapalat" w:hAnsi="GHEA Grapalat" w:cs="Arial"/>
                <w:b/>
                <w:bCs/>
                <w:sz w:val="18"/>
                <w:szCs w:val="18"/>
                <w:lang w:eastAsia="ru-RU"/>
              </w:rPr>
            </w:pPr>
            <w:r w:rsidRPr="00557D4E">
              <w:rPr>
                <w:rFonts w:ascii="GHEA Grapalat" w:hAnsi="GHEA Grapalat" w:cs="Arial"/>
                <w:b/>
                <w:bCs/>
                <w:sz w:val="18"/>
                <w:szCs w:val="18"/>
                <w:lang w:eastAsia="ru-RU"/>
              </w:rPr>
              <w:t>Լոռի</w:t>
            </w:r>
          </w:p>
        </w:tc>
        <w:tc>
          <w:tcPr>
            <w:tcW w:w="965"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21.8</w:t>
            </w:r>
          </w:p>
        </w:tc>
        <w:tc>
          <w:tcPr>
            <w:tcW w:w="827"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22.6</w:t>
            </w:r>
          </w:p>
        </w:tc>
        <w:tc>
          <w:tcPr>
            <w:tcW w:w="987"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51.7</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51.4</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21.3</w:t>
            </w:r>
          </w:p>
        </w:tc>
        <w:tc>
          <w:tcPr>
            <w:tcW w:w="833"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21.6</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2.0</w:t>
            </w:r>
          </w:p>
        </w:tc>
        <w:tc>
          <w:tcPr>
            <w:tcW w:w="832"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2.0</w:t>
            </w:r>
          </w:p>
        </w:tc>
        <w:tc>
          <w:tcPr>
            <w:tcW w:w="972"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3.8</w:t>
            </w:r>
          </w:p>
        </w:tc>
        <w:tc>
          <w:tcPr>
            <w:tcW w:w="773" w:type="dxa"/>
            <w:tcBorders>
              <w:top w:val="nil"/>
              <w:left w:val="single" w:sz="4" w:space="0" w:color="auto"/>
              <w:bottom w:val="single" w:sz="8" w:space="0" w:color="auto"/>
              <w:right w:val="single" w:sz="8" w:space="0" w:color="auto"/>
            </w:tcBorders>
            <w:vAlign w:val="bottom"/>
          </w:tcPr>
          <w:p w:rsidR="0075122A" w:rsidRPr="00557D4E" w:rsidRDefault="0075122A" w:rsidP="000B53FC">
            <w:pPr>
              <w:spacing w:after="0" w:line="240" w:lineRule="auto"/>
              <w:ind w:left="-98"/>
              <w:jc w:val="right"/>
              <w:rPr>
                <w:rFonts w:ascii="GHEA Grapalat" w:hAnsi="GHEA Grapalat" w:cs="Arial"/>
                <w:b/>
                <w:bCs/>
                <w:sz w:val="18"/>
                <w:szCs w:val="18"/>
                <w:lang w:eastAsia="ru-RU"/>
              </w:rPr>
            </w:pPr>
            <w:r w:rsidRPr="00557D4E">
              <w:rPr>
                <w:rFonts w:ascii="GHEA Grapalat" w:hAnsi="GHEA Grapalat" w:cs="Arial"/>
                <w:b/>
                <w:bCs/>
                <w:sz w:val="18"/>
                <w:szCs w:val="18"/>
                <w:lang w:eastAsia="ru-RU"/>
              </w:rPr>
              <w:t>3.9</w:t>
            </w:r>
          </w:p>
        </w:tc>
      </w:tr>
      <w:tr w:rsidR="0075122A" w:rsidRPr="00557D4E" w:rsidTr="00D848E1">
        <w:trPr>
          <w:trHeight w:val="261"/>
        </w:trPr>
        <w:tc>
          <w:tcPr>
            <w:tcW w:w="980" w:type="dxa"/>
            <w:tcBorders>
              <w:top w:val="single" w:sz="4" w:space="0" w:color="auto"/>
              <w:left w:val="single" w:sz="4" w:space="0" w:color="auto"/>
              <w:bottom w:val="single" w:sz="4" w:space="0" w:color="auto"/>
              <w:right w:val="single" w:sz="4" w:space="0" w:color="auto"/>
            </w:tcBorders>
          </w:tcPr>
          <w:p w:rsidR="0075122A" w:rsidRPr="00557D4E" w:rsidRDefault="0075122A" w:rsidP="000B53FC">
            <w:pPr>
              <w:spacing w:after="0" w:line="240" w:lineRule="auto"/>
              <w:ind w:left="-284"/>
              <w:jc w:val="center"/>
              <w:rPr>
                <w:rFonts w:ascii="GHEA Grapalat" w:hAnsi="GHEA Grapalat" w:cs="Arial"/>
                <w:bCs/>
                <w:sz w:val="18"/>
                <w:szCs w:val="18"/>
                <w:lang w:eastAsia="ru-RU"/>
              </w:rPr>
            </w:pPr>
            <w:r w:rsidRPr="00557D4E">
              <w:rPr>
                <w:rFonts w:ascii="GHEA Grapalat" w:hAnsi="GHEA Grapalat" w:cs="Arial"/>
                <w:bCs/>
                <w:sz w:val="18"/>
                <w:szCs w:val="18"/>
                <w:lang w:eastAsia="ru-RU"/>
              </w:rPr>
              <w:t>Շիրակ</w:t>
            </w:r>
          </w:p>
        </w:tc>
        <w:tc>
          <w:tcPr>
            <w:tcW w:w="965"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22.1</w:t>
            </w:r>
          </w:p>
        </w:tc>
        <w:tc>
          <w:tcPr>
            <w:tcW w:w="827"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23.4</w:t>
            </w:r>
          </w:p>
        </w:tc>
        <w:tc>
          <w:tcPr>
            <w:tcW w:w="987"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58.0</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57.4</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35.6</w:t>
            </w:r>
          </w:p>
        </w:tc>
        <w:tc>
          <w:tcPr>
            <w:tcW w:w="833"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36.1</w:t>
            </w:r>
          </w:p>
        </w:tc>
        <w:tc>
          <w:tcPr>
            <w:tcW w:w="971"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1.3</w:t>
            </w:r>
          </w:p>
        </w:tc>
        <w:tc>
          <w:tcPr>
            <w:tcW w:w="832"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1.3</w:t>
            </w:r>
          </w:p>
        </w:tc>
        <w:tc>
          <w:tcPr>
            <w:tcW w:w="972" w:type="dxa"/>
            <w:tcBorders>
              <w:top w:val="single" w:sz="4" w:space="0" w:color="auto"/>
              <w:left w:val="single" w:sz="4" w:space="0" w:color="auto"/>
              <w:bottom w:val="single" w:sz="4" w:space="0" w:color="auto"/>
              <w:right w:val="single" w:sz="4"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3.4</w:t>
            </w:r>
          </w:p>
        </w:tc>
        <w:tc>
          <w:tcPr>
            <w:tcW w:w="773" w:type="dxa"/>
            <w:tcBorders>
              <w:top w:val="nil"/>
              <w:left w:val="single" w:sz="4" w:space="0" w:color="auto"/>
              <w:bottom w:val="single" w:sz="8" w:space="0" w:color="auto"/>
              <w:right w:val="single" w:sz="8" w:space="0" w:color="auto"/>
            </w:tcBorders>
            <w:vAlign w:val="bottom"/>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3.5</w:t>
            </w:r>
          </w:p>
        </w:tc>
      </w:tr>
      <w:tr w:rsidR="0075122A" w:rsidRPr="00557D4E" w:rsidTr="00D848E1">
        <w:trPr>
          <w:trHeight w:val="306"/>
        </w:trPr>
        <w:tc>
          <w:tcPr>
            <w:tcW w:w="980"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284"/>
              <w:jc w:val="center"/>
              <w:rPr>
                <w:rFonts w:ascii="GHEA Grapalat" w:hAnsi="GHEA Grapalat" w:cs="Arial"/>
                <w:bCs/>
                <w:sz w:val="18"/>
                <w:szCs w:val="18"/>
                <w:lang w:eastAsia="ru-RU"/>
              </w:rPr>
            </w:pPr>
            <w:r w:rsidRPr="00557D4E">
              <w:rPr>
                <w:rFonts w:ascii="GHEA Grapalat" w:hAnsi="GHEA Grapalat" w:cs="Arial"/>
                <w:bCs/>
                <w:sz w:val="18"/>
                <w:szCs w:val="18"/>
                <w:lang w:eastAsia="ru-RU"/>
              </w:rPr>
              <w:t>Տավուշ</w:t>
            </w:r>
          </w:p>
        </w:tc>
        <w:tc>
          <w:tcPr>
            <w:tcW w:w="965"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17.8</w:t>
            </w:r>
          </w:p>
        </w:tc>
        <w:tc>
          <w:tcPr>
            <w:tcW w:w="827"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19.6</w:t>
            </w:r>
          </w:p>
        </w:tc>
        <w:tc>
          <w:tcPr>
            <w:tcW w:w="987"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45.3</w:t>
            </w:r>
          </w:p>
        </w:tc>
        <w:tc>
          <w:tcPr>
            <w:tcW w:w="971"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43.1</w:t>
            </w:r>
          </w:p>
        </w:tc>
        <w:tc>
          <w:tcPr>
            <w:tcW w:w="971"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21.5</w:t>
            </w:r>
          </w:p>
        </w:tc>
        <w:tc>
          <w:tcPr>
            <w:tcW w:w="833"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20.6</w:t>
            </w:r>
          </w:p>
        </w:tc>
        <w:tc>
          <w:tcPr>
            <w:tcW w:w="971"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2.0</w:t>
            </w:r>
          </w:p>
        </w:tc>
        <w:tc>
          <w:tcPr>
            <w:tcW w:w="832"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2.1</w:t>
            </w:r>
          </w:p>
        </w:tc>
        <w:tc>
          <w:tcPr>
            <w:tcW w:w="972" w:type="dxa"/>
            <w:tcBorders>
              <w:top w:val="single" w:sz="4" w:space="0" w:color="auto"/>
              <w:left w:val="single" w:sz="4" w:space="0" w:color="auto"/>
              <w:bottom w:val="single" w:sz="4" w:space="0" w:color="auto"/>
              <w:right w:val="single" w:sz="4"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2.9</w:t>
            </w:r>
          </w:p>
        </w:tc>
        <w:tc>
          <w:tcPr>
            <w:tcW w:w="773" w:type="dxa"/>
            <w:tcBorders>
              <w:top w:val="nil"/>
              <w:left w:val="single" w:sz="4" w:space="0" w:color="auto"/>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3.1</w:t>
            </w:r>
          </w:p>
        </w:tc>
      </w:tr>
      <w:tr w:rsidR="0075122A" w:rsidRPr="00557D4E" w:rsidTr="00D848E1">
        <w:trPr>
          <w:trHeight w:val="245"/>
        </w:trPr>
        <w:tc>
          <w:tcPr>
            <w:tcW w:w="980" w:type="dxa"/>
            <w:tcBorders>
              <w:top w:val="single" w:sz="4" w:space="0" w:color="auto"/>
              <w:left w:val="single" w:sz="8" w:space="0" w:color="auto"/>
              <w:bottom w:val="single" w:sz="8" w:space="0" w:color="auto"/>
              <w:right w:val="single" w:sz="8" w:space="0" w:color="auto"/>
            </w:tcBorders>
          </w:tcPr>
          <w:p w:rsidR="0075122A" w:rsidRPr="00557D4E" w:rsidRDefault="0075122A" w:rsidP="000B53FC">
            <w:pPr>
              <w:spacing w:after="0" w:line="240" w:lineRule="auto"/>
              <w:ind w:left="-284"/>
              <w:jc w:val="center"/>
              <w:rPr>
                <w:rFonts w:ascii="GHEA Grapalat" w:hAnsi="GHEA Grapalat" w:cs="Arial"/>
                <w:bCs/>
                <w:sz w:val="18"/>
                <w:szCs w:val="18"/>
                <w:lang w:eastAsia="ru-RU"/>
              </w:rPr>
            </w:pPr>
            <w:r w:rsidRPr="00557D4E">
              <w:rPr>
                <w:rFonts w:ascii="GHEA Grapalat" w:hAnsi="GHEA Grapalat" w:cs="Arial"/>
                <w:bCs/>
                <w:sz w:val="18"/>
                <w:szCs w:val="18"/>
                <w:lang w:eastAsia="ru-RU"/>
              </w:rPr>
              <w:t>ՀՀ</w:t>
            </w:r>
          </w:p>
        </w:tc>
        <w:tc>
          <w:tcPr>
            <w:tcW w:w="965"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42,8</w:t>
            </w:r>
          </w:p>
        </w:tc>
        <w:tc>
          <w:tcPr>
            <w:tcW w:w="827" w:type="dxa"/>
            <w:tcBorders>
              <w:top w:val="single" w:sz="4" w:space="0" w:color="auto"/>
              <w:left w:val="nil"/>
              <w:bottom w:val="single" w:sz="8" w:space="0" w:color="auto"/>
              <w:right w:val="single" w:sz="8" w:space="0" w:color="000000"/>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43,7</w:t>
            </w:r>
          </w:p>
        </w:tc>
        <w:tc>
          <w:tcPr>
            <w:tcW w:w="987"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60,0</w:t>
            </w:r>
          </w:p>
        </w:tc>
        <w:tc>
          <w:tcPr>
            <w:tcW w:w="971"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58,8</w:t>
            </w:r>
          </w:p>
        </w:tc>
        <w:tc>
          <w:tcPr>
            <w:tcW w:w="971"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41,6</w:t>
            </w:r>
          </w:p>
        </w:tc>
        <w:tc>
          <w:tcPr>
            <w:tcW w:w="833"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41,8</w:t>
            </w:r>
          </w:p>
        </w:tc>
        <w:tc>
          <w:tcPr>
            <w:tcW w:w="971"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1,7</w:t>
            </w:r>
          </w:p>
        </w:tc>
        <w:tc>
          <w:tcPr>
            <w:tcW w:w="832"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1,7</w:t>
            </w:r>
          </w:p>
        </w:tc>
        <w:tc>
          <w:tcPr>
            <w:tcW w:w="972" w:type="dxa"/>
            <w:tcBorders>
              <w:top w:val="single" w:sz="4" w:space="0" w:color="auto"/>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3.9</w:t>
            </w:r>
          </w:p>
        </w:tc>
        <w:tc>
          <w:tcPr>
            <w:tcW w:w="773" w:type="dxa"/>
            <w:tcBorders>
              <w:top w:val="nil"/>
              <w:left w:val="nil"/>
              <w:bottom w:val="single" w:sz="8" w:space="0" w:color="auto"/>
              <w:right w:val="single" w:sz="8" w:space="0" w:color="auto"/>
            </w:tcBorders>
            <w:vAlign w:val="center"/>
          </w:tcPr>
          <w:p w:rsidR="0075122A" w:rsidRPr="00557D4E" w:rsidRDefault="0075122A" w:rsidP="000B53FC">
            <w:pPr>
              <w:spacing w:after="0" w:line="240" w:lineRule="auto"/>
              <w:ind w:left="-98"/>
              <w:jc w:val="right"/>
              <w:rPr>
                <w:rFonts w:ascii="GHEA Grapalat" w:hAnsi="GHEA Grapalat" w:cs="Arial"/>
                <w:bCs/>
                <w:sz w:val="18"/>
                <w:szCs w:val="18"/>
                <w:lang w:eastAsia="ru-RU"/>
              </w:rPr>
            </w:pPr>
            <w:r w:rsidRPr="00557D4E">
              <w:rPr>
                <w:rFonts w:ascii="GHEA Grapalat" w:hAnsi="GHEA Grapalat" w:cs="Arial"/>
                <w:bCs/>
                <w:sz w:val="18"/>
                <w:szCs w:val="18"/>
                <w:lang w:eastAsia="ru-RU"/>
              </w:rPr>
              <w:t>4.0</w:t>
            </w:r>
          </w:p>
        </w:tc>
      </w:tr>
    </w:tbl>
    <w:p w:rsidR="0075122A" w:rsidRPr="00557D4E" w:rsidRDefault="0075122A" w:rsidP="000B53FC">
      <w:pPr>
        <w:spacing w:after="0" w:line="240" w:lineRule="auto"/>
        <w:jc w:val="both"/>
        <w:rPr>
          <w:rFonts w:ascii="GHEA Grapalat" w:hAnsi="GHEA Grapalat"/>
          <w:b/>
          <w:sz w:val="16"/>
          <w:szCs w:val="16"/>
          <w:lang w:val="af-ZA"/>
        </w:rPr>
      </w:pPr>
      <w:r w:rsidRPr="00557D4E">
        <w:rPr>
          <w:rFonts w:ascii="GHEA Grapalat" w:hAnsi="GHEA Grapalat"/>
          <w:b/>
          <w:sz w:val="16"/>
          <w:szCs w:val="16"/>
          <w:lang w:val="hy-AM"/>
        </w:rPr>
        <w:t xml:space="preserve">Աղբյուրը՝ ԱՎԾ, ՀՀ մարզերը և Երևան քաղաքը թվերով, </w:t>
      </w:r>
      <w:r w:rsidRPr="00557D4E">
        <w:rPr>
          <w:rFonts w:ascii="GHEA Grapalat" w:hAnsi="GHEA Grapalat"/>
          <w:b/>
          <w:sz w:val="16"/>
          <w:szCs w:val="16"/>
          <w:lang w:val="af-ZA"/>
        </w:rPr>
        <w:t>2016</w:t>
      </w:r>
      <w:r w:rsidRPr="00557D4E">
        <w:rPr>
          <w:rFonts w:ascii="GHEA Grapalat" w:hAnsi="GHEA Grapalat"/>
          <w:b/>
          <w:sz w:val="16"/>
          <w:szCs w:val="16"/>
        </w:rPr>
        <w:t>թ</w:t>
      </w:r>
      <w:r w:rsidRPr="00557D4E">
        <w:rPr>
          <w:rFonts w:ascii="GHEA Grapalat" w:hAnsi="GHEA Grapalat"/>
          <w:b/>
          <w:sz w:val="16"/>
          <w:szCs w:val="16"/>
          <w:lang w:val="af-ZA"/>
        </w:rPr>
        <w:t>., էջ 109</w:t>
      </w:r>
    </w:p>
    <w:p w:rsidR="0075122A" w:rsidRPr="00557D4E" w:rsidRDefault="0075122A" w:rsidP="000B53FC">
      <w:pPr>
        <w:spacing w:after="0" w:line="240" w:lineRule="auto"/>
        <w:jc w:val="both"/>
        <w:rPr>
          <w:rFonts w:ascii="GHEA Grapalat" w:hAnsi="GHEA Grapalat"/>
          <w:b/>
          <w:sz w:val="16"/>
          <w:szCs w:val="16"/>
          <w:lang w:val="af-ZA"/>
        </w:rPr>
      </w:pPr>
      <w:r w:rsidRPr="00557D4E">
        <w:rPr>
          <w:rFonts w:ascii="GHEA Grapalat" w:hAnsi="GHEA Grapalat"/>
          <w:b/>
          <w:sz w:val="16"/>
          <w:szCs w:val="16"/>
          <w:lang w:val="af-ZA"/>
        </w:rPr>
        <w:t>(</w:t>
      </w:r>
      <w:hyperlink r:id="rId65" w:history="1">
        <w:r w:rsidRPr="00557D4E">
          <w:rPr>
            <w:rStyle w:val="Hyperlink"/>
            <w:rFonts w:ascii="GHEA Grapalat" w:hAnsi="GHEA Grapalat"/>
            <w:b/>
            <w:color w:val="auto"/>
            <w:sz w:val="16"/>
            <w:szCs w:val="16"/>
            <w:lang w:val="af-ZA"/>
          </w:rPr>
          <w:t>http://armstat.am/file/article/marz_2016_19.pdf</w:t>
        </w:r>
      </w:hyperlink>
      <w:r w:rsidRPr="00557D4E">
        <w:rPr>
          <w:rFonts w:ascii="GHEA Grapalat" w:hAnsi="GHEA Grapalat"/>
          <w:b/>
          <w:sz w:val="16"/>
          <w:szCs w:val="16"/>
          <w:lang w:val="af-ZA"/>
        </w:rPr>
        <w:t xml:space="preserve"> )</w:t>
      </w:r>
    </w:p>
    <w:p w:rsidR="0075122A" w:rsidRPr="00557D4E" w:rsidRDefault="0075122A" w:rsidP="000B53FC">
      <w:pPr>
        <w:pStyle w:val="ListParagraph"/>
        <w:spacing w:line="240" w:lineRule="auto"/>
        <w:ind w:left="0" w:firstLine="284"/>
        <w:jc w:val="both"/>
        <w:rPr>
          <w:rFonts w:ascii="GHEA Grapalat" w:hAnsi="GHEA Grapalat"/>
          <w:lang w:val="af-ZA"/>
        </w:rPr>
      </w:pPr>
    </w:p>
    <w:p w:rsidR="0075122A" w:rsidRPr="00893460" w:rsidRDefault="0075122A" w:rsidP="000B53FC">
      <w:pPr>
        <w:pStyle w:val="ListParagraph"/>
        <w:spacing w:line="240" w:lineRule="auto"/>
        <w:ind w:left="0" w:firstLine="360"/>
        <w:jc w:val="both"/>
        <w:rPr>
          <w:rFonts w:ascii="GHEA Grapalat" w:hAnsi="GHEA Grapalat"/>
          <w:lang w:val="af-ZA"/>
        </w:rPr>
      </w:pPr>
      <w:r w:rsidRPr="00893460">
        <w:rPr>
          <w:rFonts w:ascii="GHEA Grapalat" w:hAnsi="GHEA Grapalat"/>
          <w:lang w:val="af-ZA"/>
        </w:rPr>
        <w:t xml:space="preserve">117. </w:t>
      </w:r>
      <w:r w:rsidRPr="00893460">
        <w:rPr>
          <w:rFonts w:ascii="GHEA Grapalat" w:hAnsi="GHEA Grapalat"/>
          <w:lang w:val="hy-AM"/>
        </w:rPr>
        <w:t>Անմխիթար շենքային պայմաններում են գործում մարզկենտրոնի ամբուլատոր հատվածի 65%-ը</w:t>
      </w:r>
      <w:r w:rsidRPr="00893460">
        <w:rPr>
          <w:rFonts w:ascii="GHEA Grapalat" w:hAnsi="GHEA Grapalat"/>
          <w:lang w:val="af-ZA"/>
        </w:rPr>
        <w:t xml:space="preserve"> (սպասարկում է </w:t>
      </w:r>
      <w:r w:rsidRPr="00893460">
        <w:rPr>
          <w:rFonts w:ascii="GHEA Grapalat" w:hAnsi="GHEA Grapalat"/>
        </w:rPr>
        <w:t>ազգաբնակչության</w:t>
      </w:r>
      <w:r w:rsidRPr="00893460">
        <w:rPr>
          <w:rFonts w:ascii="GHEA Grapalat" w:hAnsi="GHEA Grapalat"/>
          <w:lang w:val="af-ZA"/>
        </w:rPr>
        <w:t xml:space="preserve"> 47%)</w:t>
      </w:r>
      <w:r w:rsidRPr="00893460">
        <w:rPr>
          <w:rFonts w:ascii="GHEA Grapalat" w:hAnsi="GHEA Grapalat"/>
          <w:lang w:val="hy-AM"/>
        </w:rPr>
        <w:t xml:space="preserve">, Տաշիրի տարածաշրջանի հիվանդանոցային </w:t>
      </w:r>
      <w:r w:rsidRPr="00893460">
        <w:rPr>
          <w:rFonts w:ascii="GHEA Grapalat" w:hAnsi="GHEA Grapalat"/>
        </w:rPr>
        <w:t>և</w:t>
      </w:r>
      <w:r w:rsidRPr="00893460">
        <w:rPr>
          <w:rFonts w:ascii="GHEA Grapalat" w:hAnsi="GHEA Grapalat"/>
          <w:lang w:val="hy-AM"/>
        </w:rPr>
        <w:t xml:space="preserve"> ամբուլատոր ծառայություններն ամբողջությամբ, մարզի առողջապահական ընկերությունների կազմում գործող գյուղական 95 բուժակ-մանկաբարձական կետերից 47.4% (ոմանք գործում են ժամանակավոր տնակներում):</w:t>
      </w:r>
      <w:r w:rsidRPr="00893460">
        <w:rPr>
          <w:rFonts w:ascii="GHEA Grapalat" w:hAnsi="GHEA Grapalat"/>
          <w:lang w:val="af-ZA"/>
        </w:rPr>
        <w:t xml:space="preserve"> Մարզում լ</w:t>
      </w:r>
      <w:r w:rsidRPr="00893460">
        <w:rPr>
          <w:rFonts w:ascii="GHEA Grapalat" w:hAnsi="GHEA Grapalat"/>
        </w:rPr>
        <w:t>ուրջ</w:t>
      </w:r>
      <w:r w:rsidRPr="00893460">
        <w:rPr>
          <w:rFonts w:ascii="GHEA Grapalat" w:hAnsi="GHEA Grapalat"/>
          <w:lang w:val="af-ZA"/>
        </w:rPr>
        <w:t xml:space="preserve"> հիմնա</w:t>
      </w:r>
      <w:r w:rsidRPr="00893460">
        <w:rPr>
          <w:rFonts w:ascii="GHEA Grapalat" w:hAnsi="GHEA Grapalat"/>
        </w:rPr>
        <w:t>խնդիր</w:t>
      </w:r>
      <w:r w:rsidRPr="00893460">
        <w:rPr>
          <w:rFonts w:ascii="GHEA Grapalat" w:hAnsi="GHEA Grapalat"/>
          <w:lang w:val="af-ZA"/>
        </w:rPr>
        <w:t xml:space="preserve"> </w:t>
      </w:r>
      <w:r w:rsidRPr="00893460">
        <w:rPr>
          <w:rFonts w:ascii="GHEA Grapalat" w:hAnsi="GHEA Grapalat"/>
        </w:rPr>
        <w:t>է</w:t>
      </w:r>
      <w:r w:rsidRPr="00893460">
        <w:rPr>
          <w:rFonts w:ascii="GHEA Grapalat" w:hAnsi="GHEA Grapalat"/>
          <w:lang w:val="af-ZA"/>
        </w:rPr>
        <w:t xml:space="preserve"> </w:t>
      </w:r>
      <w:r w:rsidRPr="00893460">
        <w:rPr>
          <w:rFonts w:ascii="GHEA Grapalat" w:hAnsi="GHEA Grapalat"/>
          <w:lang w:val="hy-AM"/>
        </w:rPr>
        <w:t xml:space="preserve">մանկական և մեծերի անհետաձգելի </w:t>
      </w:r>
      <w:r w:rsidRPr="00893460">
        <w:rPr>
          <w:rFonts w:ascii="GHEA Grapalat" w:hAnsi="GHEA Grapalat"/>
        </w:rPr>
        <w:t>շտապ</w:t>
      </w:r>
      <w:r w:rsidRPr="00893460">
        <w:rPr>
          <w:rFonts w:ascii="GHEA Grapalat" w:hAnsi="GHEA Grapalat"/>
          <w:lang w:val="hy-AM"/>
        </w:rPr>
        <w:t>բուժօգնության</w:t>
      </w:r>
      <w:r w:rsidRPr="00893460">
        <w:rPr>
          <w:rFonts w:ascii="GHEA Grapalat" w:hAnsi="GHEA Grapalat"/>
          <w:lang w:val="af-ZA"/>
        </w:rPr>
        <w:t xml:space="preserve"> </w:t>
      </w:r>
      <w:r w:rsidRPr="00893460">
        <w:rPr>
          <w:rFonts w:ascii="GHEA Grapalat" w:hAnsi="GHEA Grapalat"/>
        </w:rPr>
        <w:t>կազմակերպումը</w:t>
      </w:r>
      <w:r w:rsidRPr="00893460">
        <w:rPr>
          <w:rFonts w:ascii="GHEA Grapalat" w:hAnsi="GHEA Grapalat"/>
          <w:lang w:val="af-ZA"/>
        </w:rPr>
        <w:t>։ Ռ</w:t>
      </w:r>
      <w:r w:rsidRPr="00893460">
        <w:rPr>
          <w:rFonts w:ascii="GHEA Grapalat" w:hAnsi="GHEA Grapalat"/>
          <w:lang w:val="hy-AM"/>
        </w:rPr>
        <w:t>եանիմոբիլ հրավիրվում է</w:t>
      </w:r>
      <w:r w:rsidRPr="00893460">
        <w:rPr>
          <w:rFonts w:ascii="GHEA Grapalat" w:hAnsi="GHEA Grapalat"/>
          <w:lang w:val="af-ZA"/>
        </w:rPr>
        <w:t xml:space="preserve"> </w:t>
      </w:r>
      <w:r w:rsidRPr="00893460">
        <w:rPr>
          <w:rFonts w:ascii="GHEA Grapalat" w:hAnsi="GHEA Grapalat"/>
        </w:rPr>
        <w:t>մայրա</w:t>
      </w:r>
      <w:r w:rsidRPr="00893460">
        <w:rPr>
          <w:rFonts w:ascii="GHEA Grapalat" w:hAnsi="GHEA Grapalat"/>
          <w:lang w:val="hy-AM"/>
        </w:rPr>
        <w:t>քաղաքից</w:t>
      </w:r>
      <w:r w:rsidRPr="00893460">
        <w:rPr>
          <w:rFonts w:ascii="GHEA Grapalat" w:hAnsi="GHEA Grapalat"/>
          <w:lang w:val="af-ZA"/>
        </w:rPr>
        <w:t xml:space="preserve">, </w:t>
      </w:r>
      <w:r w:rsidRPr="00893460">
        <w:rPr>
          <w:rFonts w:ascii="GHEA Grapalat" w:hAnsi="GHEA Grapalat"/>
          <w:lang w:val="hy-AM"/>
        </w:rPr>
        <w:t>մարզի</w:t>
      </w:r>
      <w:r w:rsidRPr="00893460">
        <w:rPr>
          <w:rFonts w:ascii="GHEA Grapalat" w:hAnsi="GHEA Grapalat" w:cs="Sylfaen"/>
          <w:lang w:val="af-ZA"/>
        </w:rPr>
        <w:t xml:space="preserve"> </w:t>
      </w:r>
      <w:r w:rsidRPr="00893460">
        <w:rPr>
          <w:rFonts w:ascii="GHEA Grapalat" w:hAnsi="GHEA Grapalat"/>
          <w:lang w:val="hy-AM"/>
        </w:rPr>
        <w:t>5 բժշկական կենտրոններում</w:t>
      </w:r>
      <w:r w:rsidRPr="00893460">
        <w:rPr>
          <w:rFonts w:ascii="GHEA Grapalat" w:hAnsi="GHEA Grapalat"/>
          <w:lang w:val="af-ZA"/>
        </w:rPr>
        <w:t xml:space="preserve"> </w:t>
      </w:r>
      <w:r w:rsidRPr="00893460">
        <w:rPr>
          <w:rFonts w:ascii="GHEA Grapalat" w:hAnsi="GHEA Grapalat"/>
          <w:lang w:val="hy-AM"/>
        </w:rPr>
        <w:t xml:space="preserve">առկա շտապօգնության </w:t>
      </w:r>
      <w:r w:rsidRPr="00893460">
        <w:rPr>
          <w:rFonts w:ascii="GHEA Grapalat" w:hAnsi="GHEA Grapalat"/>
        </w:rPr>
        <w:t>ավտոպարկը</w:t>
      </w:r>
      <w:r w:rsidRPr="00893460">
        <w:rPr>
          <w:rFonts w:ascii="GHEA Grapalat" w:hAnsi="GHEA Grapalat"/>
          <w:lang w:val="af-ZA"/>
        </w:rPr>
        <w:t xml:space="preserve"> </w:t>
      </w:r>
      <w:r w:rsidRPr="00893460">
        <w:rPr>
          <w:rFonts w:ascii="GHEA Grapalat" w:hAnsi="GHEA Grapalat"/>
          <w:lang w:val="hy-AM"/>
        </w:rPr>
        <w:t xml:space="preserve">մաշված </w:t>
      </w:r>
      <w:r w:rsidRPr="00893460">
        <w:rPr>
          <w:rFonts w:ascii="GHEA Grapalat" w:hAnsi="GHEA Grapalat"/>
        </w:rPr>
        <w:t>է</w:t>
      </w:r>
      <w:r w:rsidRPr="00893460">
        <w:rPr>
          <w:rFonts w:ascii="GHEA Grapalat" w:hAnsi="GHEA Grapalat"/>
          <w:lang w:val="hy-AM"/>
        </w:rPr>
        <w:t xml:space="preserve"> բարոյապես և ֆիզիկապես</w:t>
      </w:r>
      <w:r w:rsidRPr="00893460">
        <w:rPr>
          <w:rFonts w:ascii="GHEA Grapalat" w:hAnsi="GHEA Grapalat"/>
        </w:rPr>
        <w:t>։</w:t>
      </w:r>
      <w:r w:rsidRPr="00893460">
        <w:rPr>
          <w:rFonts w:ascii="GHEA Grapalat" w:hAnsi="GHEA Grapalat"/>
          <w:lang w:val="af-ZA"/>
        </w:rPr>
        <w:t xml:space="preserve"> </w:t>
      </w:r>
      <w:r w:rsidRPr="00893460">
        <w:rPr>
          <w:rFonts w:ascii="GHEA Grapalat" w:hAnsi="GHEA Grapalat"/>
        </w:rPr>
        <w:t>Դեռևս</w:t>
      </w:r>
      <w:r w:rsidRPr="00893460">
        <w:rPr>
          <w:rFonts w:ascii="GHEA Grapalat" w:hAnsi="GHEA Grapalat"/>
          <w:lang w:val="af-ZA"/>
        </w:rPr>
        <w:t xml:space="preserve"> 45 </w:t>
      </w:r>
      <w:r w:rsidRPr="00893460">
        <w:rPr>
          <w:rFonts w:ascii="GHEA Grapalat" w:hAnsi="GHEA Grapalat"/>
        </w:rPr>
        <w:t>ԲՄԿ</w:t>
      </w:r>
      <w:r w:rsidRPr="00893460">
        <w:rPr>
          <w:rFonts w:ascii="GHEA Grapalat" w:hAnsi="GHEA Grapalat"/>
          <w:lang w:val="af-ZA"/>
        </w:rPr>
        <w:t>-</w:t>
      </w:r>
      <w:r w:rsidRPr="00893460">
        <w:rPr>
          <w:rFonts w:ascii="GHEA Grapalat" w:hAnsi="GHEA Grapalat"/>
        </w:rPr>
        <w:t>ներ</w:t>
      </w:r>
      <w:r w:rsidRPr="00893460">
        <w:rPr>
          <w:rFonts w:ascii="GHEA Grapalat" w:hAnsi="GHEA Grapalat"/>
          <w:lang w:val="af-ZA"/>
        </w:rPr>
        <w:t xml:space="preserve"> </w:t>
      </w:r>
      <w:r w:rsidRPr="00893460">
        <w:rPr>
          <w:rFonts w:ascii="GHEA Grapalat" w:hAnsi="GHEA Grapalat"/>
        </w:rPr>
        <w:t>կարիք</w:t>
      </w:r>
      <w:r w:rsidRPr="00893460">
        <w:rPr>
          <w:rFonts w:ascii="GHEA Grapalat" w:hAnsi="GHEA Grapalat"/>
          <w:lang w:val="af-ZA"/>
        </w:rPr>
        <w:t xml:space="preserve"> </w:t>
      </w:r>
      <w:r w:rsidRPr="00893460">
        <w:rPr>
          <w:rFonts w:ascii="GHEA Grapalat" w:hAnsi="GHEA Grapalat"/>
        </w:rPr>
        <w:t>ունեն</w:t>
      </w:r>
      <w:r w:rsidRPr="00893460">
        <w:rPr>
          <w:rFonts w:ascii="GHEA Grapalat" w:hAnsi="GHEA Grapalat"/>
          <w:lang w:val="af-ZA"/>
        </w:rPr>
        <w:t xml:space="preserve"> </w:t>
      </w:r>
      <w:r w:rsidRPr="00893460">
        <w:rPr>
          <w:rFonts w:ascii="GHEA Grapalat" w:hAnsi="GHEA Grapalat"/>
        </w:rPr>
        <w:t>վերանորոգման</w:t>
      </w:r>
      <w:r w:rsidRPr="00893460">
        <w:rPr>
          <w:rFonts w:ascii="GHEA Grapalat" w:hAnsi="GHEA Grapalat"/>
          <w:lang w:val="af-ZA"/>
        </w:rPr>
        <w:t xml:space="preserve"> </w:t>
      </w:r>
      <w:r w:rsidRPr="00893460">
        <w:rPr>
          <w:rFonts w:ascii="GHEA Grapalat" w:hAnsi="GHEA Grapalat"/>
        </w:rPr>
        <w:t>և</w:t>
      </w:r>
      <w:r w:rsidRPr="00893460">
        <w:rPr>
          <w:rFonts w:ascii="GHEA Grapalat" w:hAnsi="GHEA Grapalat"/>
          <w:lang w:val="af-ZA"/>
        </w:rPr>
        <w:t xml:space="preserve"> </w:t>
      </w:r>
      <w:r w:rsidRPr="00893460">
        <w:rPr>
          <w:rFonts w:ascii="GHEA Grapalat" w:hAnsi="GHEA Grapalat"/>
        </w:rPr>
        <w:t>վերակառուցման</w:t>
      </w:r>
      <w:r w:rsidRPr="00893460">
        <w:rPr>
          <w:rFonts w:ascii="GHEA Grapalat" w:hAnsi="GHEA Grapalat"/>
          <w:lang w:val="af-ZA"/>
        </w:rPr>
        <w:t xml:space="preserve">, </w:t>
      </w:r>
      <w:r w:rsidRPr="00893460">
        <w:rPr>
          <w:rFonts w:ascii="GHEA Grapalat" w:hAnsi="GHEA Grapalat"/>
        </w:rPr>
        <w:t>այդ</w:t>
      </w:r>
      <w:r w:rsidRPr="00893460">
        <w:rPr>
          <w:rFonts w:ascii="GHEA Grapalat" w:hAnsi="GHEA Grapalat"/>
          <w:lang w:val="af-ZA"/>
        </w:rPr>
        <w:t xml:space="preserve"> </w:t>
      </w:r>
      <w:r w:rsidRPr="00893460">
        <w:rPr>
          <w:rFonts w:ascii="GHEA Grapalat" w:hAnsi="GHEA Grapalat"/>
        </w:rPr>
        <w:t>թվում</w:t>
      </w:r>
      <w:r w:rsidRPr="00893460">
        <w:rPr>
          <w:rFonts w:ascii="GHEA Grapalat" w:hAnsi="GHEA Grapalat"/>
          <w:lang w:val="af-ZA"/>
        </w:rPr>
        <w:t xml:space="preserve"> 10 </w:t>
      </w:r>
      <w:r w:rsidRPr="00893460">
        <w:rPr>
          <w:rFonts w:ascii="GHEA Grapalat" w:hAnsi="GHEA Grapalat"/>
        </w:rPr>
        <w:t>ԲՄԿ</w:t>
      </w:r>
      <w:r w:rsidRPr="00893460">
        <w:rPr>
          <w:rFonts w:ascii="GHEA Grapalat" w:hAnsi="GHEA Grapalat"/>
          <w:lang w:val="af-ZA"/>
        </w:rPr>
        <w:t>-</w:t>
      </w:r>
      <w:r w:rsidRPr="00893460">
        <w:rPr>
          <w:rFonts w:ascii="GHEA Grapalat" w:hAnsi="GHEA Grapalat"/>
        </w:rPr>
        <w:t>ներ՝</w:t>
      </w:r>
      <w:r w:rsidRPr="00893460">
        <w:rPr>
          <w:rFonts w:ascii="GHEA Grapalat" w:hAnsi="GHEA Grapalat"/>
          <w:lang w:val="af-ZA"/>
        </w:rPr>
        <w:t xml:space="preserve"> </w:t>
      </w:r>
      <w:r w:rsidRPr="00893460">
        <w:rPr>
          <w:rFonts w:ascii="GHEA Grapalat" w:hAnsi="GHEA Grapalat"/>
        </w:rPr>
        <w:t>կառուցման</w:t>
      </w:r>
      <w:r w:rsidRPr="00893460">
        <w:rPr>
          <w:rFonts w:ascii="GHEA Grapalat" w:hAnsi="GHEA Grapalat"/>
          <w:lang w:val="af-ZA"/>
        </w:rPr>
        <w:t xml:space="preserve">: </w:t>
      </w:r>
      <w:r w:rsidRPr="00893460">
        <w:rPr>
          <w:rFonts w:ascii="GHEA Grapalat" w:hAnsi="GHEA Grapalat"/>
        </w:rPr>
        <w:t>ԲՄԿ</w:t>
      </w:r>
      <w:r w:rsidRPr="00893460">
        <w:rPr>
          <w:rFonts w:ascii="GHEA Grapalat" w:hAnsi="GHEA Grapalat"/>
          <w:lang w:val="af-ZA"/>
        </w:rPr>
        <w:t>-</w:t>
      </w:r>
      <w:r w:rsidRPr="00893460">
        <w:rPr>
          <w:rFonts w:ascii="GHEA Grapalat" w:hAnsi="GHEA Grapalat"/>
        </w:rPr>
        <w:t>ներում</w:t>
      </w:r>
      <w:r w:rsidRPr="00893460">
        <w:rPr>
          <w:rFonts w:ascii="GHEA Grapalat" w:hAnsi="GHEA Grapalat"/>
          <w:lang w:val="af-ZA"/>
        </w:rPr>
        <w:t xml:space="preserve"> </w:t>
      </w:r>
      <w:r w:rsidRPr="00893460">
        <w:rPr>
          <w:rFonts w:ascii="GHEA Grapalat" w:hAnsi="GHEA Grapalat"/>
        </w:rPr>
        <w:t>բացակայում</w:t>
      </w:r>
      <w:r w:rsidRPr="00893460">
        <w:rPr>
          <w:rFonts w:ascii="GHEA Grapalat" w:hAnsi="GHEA Grapalat"/>
          <w:lang w:val="af-ZA"/>
        </w:rPr>
        <w:t xml:space="preserve"> </w:t>
      </w:r>
      <w:r w:rsidRPr="00893460">
        <w:rPr>
          <w:rFonts w:ascii="GHEA Grapalat" w:hAnsi="GHEA Grapalat"/>
        </w:rPr>
        <w:t>են</w:t>
      </w:r>
      <w:r w:rsidRPr="00893460">
        <w:rPr>
          <w:rFonts w:ascii="GHEA Grapalat" w:hAnsi="GHEA Grapalat" w:cs="Sylfaen"/>
          <w:noProof/>
          <w:lang w:val="af-ZA"/>
        </w:rPr>
        <w:t xml:space="preserve"> </w:t>
      </w:r>
      <w:r w:rsidRPr="00893460">
        <w:rPr>
          <w:rFonts w:ascii="GHEA Grapalat" w:hAnsi="GHEA Grapalat" w:cs="Sylfaen"/>
          <w:noProof/>
        </w:rPr>
        <w:t>շուրջօրյա</w:t>
      </w:r>
      <w:r w:rsidRPr="00893460">
        <w:rPr>
          <w:rFonts w:ascii="GHEA Grapalat" w:hAnsi="GHEA Grapalat"/>
          <w:noProof/>
          <w:lang w:val="af-ZA"/>
        </w:rPr>
        <w:t xml:space="preserve"> </w:t>
      </w:r>
      <w:r w:rsidRPr="00893460">
        <w:rPr>
          <w:rFonts w:ascii="GHEA Grapalat" w:hAnsi="GHEA Grapalat" w:cs="Sylfaen"/>
          <w:noProof/>
        </w:rPr>
        <w:t>ջրամատակարարումը</w:t>
      </w:r>
      <w:r w:rsidRPr="00893460">
        <w:rPr>
          <w:rFonts w:ascii="GHEA Grapalat" w:hAnsi="GHEA Grapalat"/>
          <w:noProof/>
          <w:lang w:val="af-ZA"/>
        </w:rPr>
        <w:t xml:space="preserve">, </w:t>
      </w:r>
      <w:r w:rsidRPr="00893460">
        <w:rPr>
          <w:rFonts w:ascii="GHEA Grapalat" w:hAnsi="GHEA Grapalat" w:cs="Sylfaen"/>
          <w:noProof/>
        </w:rPr>
        <w:t>կոյուղին</w:t>
      </w:r>
      <w:r w:rsidRPr="00893460">
        <w:rPr>
          <w:rFonts w:ascii="GHEA Grapalat" w:hAnsi="GHEA Grapalat"/>
          <w:noProof/>
          <w:lang w:val="af-ZA"/>
        </w:rPr>
        <w:t xml:space="preserve">, </w:t>
      </w:r>
      <w:r w:rsidRPr="00893460">
        <w:rPr>
          <w:rFonts w:ascii="GHEA Grapalat" w:hAnsi="GHEA Grapalat" w:cs="Sylfaen"/>
          <w:noProof/>
        </w:rPr>
        <w:t>ջեռուցման</w:t>
      </w:r>
      <w:r w:rsidRPr="00893460">
        <w:rPr>
          <w:rFonts w:ascii="GHEA Grapalat" w:hAnsi="GHEA Grapalat"/>
          <w:noProof/>
          <w:lang w:val="af-ZA"/>
        </w:rPr>
        <w:t xml:space="preserve"> </w:t>
      </w:r>
      <w:r w:rsidRPr="00893460">
        <w:rPr>
          <w:rFonts w:ascii="GHEA Grapalat" w:hAnsi="GHEA Grapalat" w:cs="Sylfaen"/>
          <w:noProof/>
        </w:rPr>
        <w:t>կենտրոնացված</w:t>
      </w:r>
      <w:r w:rsidRPr="00893460">
        <w:rPr>
          <w:rFonts w:ascii="GHEA Grapalat" w:hAnsi="GHEA Grapalat"/>
          <w:noProof/>
          <w:lang w:val="af-ZA"/>
        </w:rPr>
        <w:t xml:space="preserve"> </w:t>
      </w:r>
      <w:r w:rsidRPr="00893460">
        <w:rPr>
          <w:rFonts w:ascii="GHEA Grapalat" w:hAnsi="GHEA Grapalat" w:cs="Sylfaen"/>
          <w:noProof/>
        </w:rPr>
        <w:t>համակարգերը</w:t>
      </w:r>
      <w:r w:rsidRPr="00893460">
        <w:rPr>
          <w:rFonts w:ascii="GHEA Grapalat" w:hAnsi="GHEA Grapalat" w:cs="Sylfaen"/>
          <w:noProof/>
          <w:lang w:val="af-ZA"/>
        </w:rPr>
        <w:t xml:space="preserve">, </w:t>
      </w:r>
      <w:r w:rsidRPr="00893460">
        <w:rPr>
          <w:rFonts w:ascii="GHEA Grapalat" w:hAnsi="GHEA Grapalat" w:cs="Sylfaen"/>
          <w:noProof/>
        </w:rPr>
        <w:t>կարող</w:t>
      </w:r>
      <w:r w:rsidRPr="00893460">
        <w:rPr>
          <w:rFonts w:ascii="GHEA Grapalat" w:hAnsi="GHEA Grapalat"/>
          <w:noProof/>
          <w:lang w:val="af-ZA"/>
        </w:rPr>
        <w:t xml:space="preserve"> </w:t>
      </w:r>
      <w:r w:rsidRPr="00893460">
        <w:rPr>
          <w:rFonts w:ascii="GHEA Grapalat" w:hAnsi="GHEA Grapalat" w:cs="Sylfaen"/>
          <w:noProof/>
        </w:rPr>
        <w:t>են</w:t>
      </w:r>
      <w:r w:rsidRPr="00893460">
        <w:rPr>
          <w:rFonts w:ascii="GHEA Grapalat" w:hAnsi="GHEA Grapalat"/>
          <w:noProof/>
          <w:lang w:val="af-ZA"/>
        </w:rPr>
        <w:t xml:space="preserve"> </w:t>
      </w:r>
      <w:r w:rsidRPr="00893460">
        <w:rPr>
          <w:rFonts w:ascii="GHEA Grapalat" w:hAnsi="GHEA Grapalat" w:cs="Sylfaen"/>
          <w:noProof/>
        </w:rPr>
        <w:t>բացասաբար</w:t>
      </w:r>
      <w:r w:rsidRPr="00893460">
        <w:rPr>
          <w:rFonts w:ascii="GHEA Grapalat" w:hAnsi="GHEA Grapalat"/>
          <w:noProof/>
          <w:lang w:val="af-ZA"/>
        </w:rPr>
        <w:t xml:space="preserve"> </w:t>
      </w:r>
      <w:r w:rsidRPr="00893460">
        <w:rPr>
          <w:rFonts w:ascii="GHEA Grapalat" w:hAnsi="GHEA Grapalat" w:cs="Sylfaen"/>
          <w:noProof/>
        </w:rPr>
        <w:t>անդրադառնալ</w:t>
      </w:r>
      <w:r w:rsidRPr="00893460">
        <w:rPr>
          <w:rFonts w:ascii="GHEA Grapalat" w:hAnsi="GHEA Grapalat"/>
          <w:noProof/>
          <w:lang w:val="af-ZA"/>
        </w:rPr>
        <w:t xml:space="preserve"> </w:t>
      </w:r>
      <w:r w:rsidRPr="00893460">
        <w:rPr>
          <w:rFonts w:ascii="GHEA Grapalat" w:hAnsi="GHEA Grapalat" w:cs="Sylfaen"/>
          <w:noProof/>
        </w:rPr>
        <w:t>սպասարկվող</w:t>
      </w:r>
      <w:r w:rsidRPr="00893460">
        <w:rPr>
          <w:rFonts w:ascii="GHEA Grapalat" w:hAnsi="GHEA Grapalat"/>
          <w:noProof/>
          <w:lang w:val="af-ZA"/>
        </w:rPr>
        <w:t xml:space="preserve"> </w:t>
      </w:r>
      <w:r w:rsidRPr="00893460">
        <w:rPr>
          <w:rFonts w:ascii="GHEA Grapalat" w:hAnsi="GHEA Grapalat" w:cs="Sylfaen"/>
          <w:noProof/>
        </w:rPr>
        <w:t>բնակչության</w:t>
      </w:r>
      <w:r w:rsidRPr="00893460">
        <w:rPr>
          <w:rFonts w:ascii="GHEA Grapalat" w:hAnsi="GHEA Grapalat"/>
          <w:noProof/>
          <w:lang w:val="af-ZA"/>
        </w:rPr>
        <w:t xml:space="preserve"> </w:t>
      </w:r>
      <w:r w:rsidRPr="00893460">
        <w:rPr>
          <w:rFonts w:ascii="GHEA Grapalat" w:hAnsi="GHEA Grapalat" w:cs="Sylfaen"/>
          <w:noProof/>
        </w:rPr>
        <w:t>առողջության</w:t>
      </w:r>
      <w:r w:rsidRPr="00893460">
        <w:rPr>
          <w:rFonts w:ascii="GHEA Grapalat" w:hAnsi="GHEA Grapalat"/>
          <w:noProof/>
          <w:lang w:val="af-ZA"/>
        </w:rPr>
        <w:t xml:space="preserve"> </w:t>
      </w:r>
      <w:r w:rsidRPr="00893460">
        <w:rPr>
          <w:rFonts w:ascii="GHEA Grapalat" w:hAnsi="GHEA Grapalat" w:cs="Sylfaen"/>
          <w:noProof/>
        </w:rPr>
        <w:t>վրա</w:t>
      </w:r>
      <w:r w:rsidRPr="00893460">
        <w:rPr>
          <w:rFonts w:ascii="GHEA Grapalat" w:hAnsi="GHEA Grapalat" w:cs="Sylfaen"/>
          <w:noProof/>
          <w:lang w:val="af-ZA"/>
        </w:rPr>
        <w:t>:</w:t>
      </w:r>
    </w:p>
    <w:p w:rsidR="0075122A" w:rsidRPr="00ED1DE2" w:rsidRDefault="0075122A" w:rsidP="000B53FC">
      <w:pPr>
        <w:pStyle w:val="Heading2"/>
        <w:spacing w:line="240" w:lineRule="auto"/>
        <w:rPr>
          <w:rFonts w:ascii="GHEA Grapalat" w:hAnsi="GHEA Grapalat" w:cs="Sylfaen"/>
          <w:color w:val="auto"/>
          <w:sz w:val="22"/>
          <w:szCs w:val="22"/>
          <w:lang w:val="af-ZA"/>
        </w:rPr>
      </w:pPr>
      <w:bookmarkStart w:id="91" w:name="_Toc477210300"/>
      <w:bookmarkStart w:id="92" w:name="_Toc477531342"/>
      <w:r w:rsidRPr="00557D4E">
        <w:rPr>
          <w:rFonts w:ascii="GHEA Grapalat" w:hAnsi="GHEA Grapalat"/>
          <w:color w:val="auto"/>
          <w:sz w:val="22"/>
          <w:szCs w:val="22"/>
          <w:lang w:val="hy-AM"/>
        </w:rPr>
        <w:t xml:space="preserve">3.11 </w:t>
      </w:r>
      <w:r w:rsidRPr="00557D4E">
        <w:rPr>
          <w:rFonts w:ascii="GHEA Grapalat" w:hAnsi="GHEA Grapalat" w:cs="Sylfaen"/>
          <w:color w:val="auto"/>
          <w:sz w:val="22"/>
          <w:szCs w:val="22"/>
          <w:lang w:val="hy-AM"/>
        </w:rPr>
        <w:t>ԲՆԱՊԱՀՊԱՆԱԿԱՆ</w:t>
      </w:r>
      <w:r w:rsidRPr="00557D4E">
        <w:rPr>
          <w:rFonts w:ascii="GHEA Grapalat" w:hAnsi="GHEA Grapalat"/>
          <w:color w:val="auto"/>
          <w:sz w:val="22"/>
          <w:szCs w:val="22"/>
          <w:lang w:val="hy-AM"/>
        </w:rPr>
        <w:t xml:space="preserve"> </w:t>
      </w:r>
      <w:r w:rsidRPr="00557D4E">
        <w:rPr>
          <w:rFonts w:ascii="GHEA Grapalat" w:hAnsi="GHEA Grapalat" w:cs="Sylfaen"/>
          <w:color w:val="auto"/>
          <w:sz w:val="22"/>
          <w:szCs w:val="22"/>
          <w:lang w:val="hy-AM"/>
        </w:rPr>
        <w:t>ԽՆԴԻՐՆԵՐ</w:t>
      </w:r>
      <w:r w:rsidRPr="00557D4E">
        <w:rPr>
          <w:rFonts w:ascii="GHEA Grapalat" w:hAnsi="GHEA Grapalat"/>
          <w:color w:val="auto"/>
          <w:sz w:val="22"/>
          <w:szCs w:val="22"/>
          <w:lang w:val="hy-AM"/>
        </w:rPr>
        <w:t xml:space="preserve">, </w:t>
      </w:r>
      <w:bookmarkEnd w:id="91"/>
      <w:r w:rsidRPr="00557D4E">
        <w:rPr>
          <w:rFonts w:ascii="GHEA Grapalat" w:hAnsi="GHEA Grapalat" w:cs="Sylfaen"/>
          <w:color w:val="auto"/>
          <w:sz w:val="22"/>
          <w:szCs w:val="22"/>
          <w:lang w:val="hy-AM"/>
        </w:rPr>
        <w:t>ԷՆԵՐԳԱԱՐԴՅՈՒՆԱՎԵՏՈՒԹՅՈՒՆ</w:t>
      </w:r>
      <w:bookmarkEnd w:id="92"/>
    </w:p>
    <w:p w:rsidR="0075122A" w:rsidRPr="00893460" w:rsidRDefault="0075122A" w:rsidP="000B53FC">
      <w:pPr>
        <w:tabs>
          <w:tab w:val="left" w:pos="142"/>
        </w:tabs>
        <w:spacing w:line="240" w:lineRule="auto"/>
        <w:ind w:firstLine="360"/>
        <w:jc w:val="both"/>
        <w:rPr>
          <w:rFonts w:ascii="GHEA Grapalat" w:hAnsi="GHEA Grapalat"/>
          <w:lang w:val="hy-AM"/>
        </w:rPr>
      </w:pPr>
      <w:r w:rsidRPr="00893460">
        <w:rPr>
          <w:rFonts w:ascii="GHEA Grapalat" w:hAnsi="GHEA Grapalat"/>
          <w:lang w:val="af-ZA"/>
        </w:rPr>
        <w:t xml:space="preserve">118. </w:t>
      </w:r>
      <w:r w:rsidRPr="00893460">
        <w:rPr>
          <w:rFonts w:ascii="GHEA Grapalat" w:hAnsi="GHEA Grapalat"/>
          <w:b/>
          <w:bCs/>
          <w:lang w:val="hy-AM"/>
        </w:rPr>
        <w:t>Օդային</w:t>
      </w:r>
      <w:r w:rsidRPr="00893460">
        <w:rPr>
          <w:rFonts w:ascii="GHEA Grapalat" w:hAnsi="GHEA Grapalat"/>
          <w:b/>
          <w:bCs/>
          <w:lang w:val="pt-BR"/>
        </w:rPr>
        <w:t xml:space="preserve"> </w:t>
      </w:r>
      <w:r w:rsidRPr="00893460">
        <w:rPr>
          <w:rFonts w:ascii="GHEA Grapalat" w:hAnsi="GHEA Grapalat"/>
          <w:b/>
          <w:bCs/>
          <w:lang w:val="hy-AM"/>
        </w:rPr>
        <w:t xml:space="preserve">ավազան։ </w:t>
      </w:r>
      <w:r w:rsidRPr="00893460">
        <w:rPr>
          <w:rFonts w:ascii="GHEA Grapalat" w:hAnsi="GHEA Grapalat"/>
          <w:bCs/>
          <w:lang w:val="hy-AM"/>
        </w:rPr>
        <w:t>Մարզի</w:t>
      </w:r>
      <w:r w:rsidRPr="00893460">
        <w:rPr>
          <w:rFonts w:ascii="GHEA Grapalat" w:hAnsi="GHEA Grapalat"/>
          <w:bCs/>
          <w:lang w:val="pt-BR"/>
        </w:rPr>
        <w:t xml:space="preserve"> </w:t>
      </w:r>
      <w:r w:rsidRPr="00893460">
        <w:rPr>
          <w:rFonts w:ascii="GHEA Grapalat" w:hAnsi="GHEA Grapalat"/>
          <w:bCs/>
          <w:lang w:val="hy-AM"/>
        </w:rPr>
        <w:t>օդային</w:t>
      </w:r>
      <w:r w:rsidRPr="00893460">
        <w:rPr>
          <w:rFonts w:ascii="GHEA Grapalat" w:hAnsi="GHEA Grapalat"/>
          <w:bCs/>
          <w:lang w:val="pt-BR"/>
        </w:rPr>
        <w:t xml:space="preserve"> </w:t>
      </w:r>
      <w:r w:rsidRPr="00893460">
        <w:rPr>
          <w:rFonts w:ascii="GHEA Grapalat" w:hAnsi="GHEA Grapalat"/>
          <w:bCs/>
          <w:lang w:val="hy-AM"/>
        </w:rPr>
        <w:t>ավազանը</w:t>
      </w:r>
      <w:r w:rsidRPr="00893460">
        <w:rPr>
          <w:rFonts w:ascii="GHEA Grapalat" w:hAnsi="GHEA Grapalat"/>
          <w:bCs/>
          <w:lang w:val="pt-BR"/>
        </w:rPr>
        <w:t xml:space="preserve"> </w:t>
      </w:r>
      <w:r w:rsidRPr="00893460">
        <w:rPr>
          <w:rFonts w:ascii="GHEA Grapalat" w:hAnsi="GHEA Grapalat"/>
          <w:bCs/>
          <w:lang w:val="hy-AM"/>
        </w:rPr>
        <w:t>աղտոտող</w:t>
      </w:r>
      <w:r w:rsidRPr="00893460">
        <w:rPr>
          <w:rFonts w:ascii="GHEA Grapalat" w:hAnsi="GHEA Grapalat"/>
          <w:bCs/>
          <w:lang w:val="pt-BR"/>
        </w:rPr>
        <w:t xml:space="preserve"> </w:t>
      </w:r>
      <w:r w:rsidRPr="00893460">
        <w:rPr>
          <w:rFonts w:ascii="GHEA Grapalat" w:hAnsi="GHEA Grapalat"/>
          <w:bCs/>
          <w:lang w:val="hy-AM"/>
        </w:rPr>
        <w:t>խոշոր</w:t>
      </w:r>
      <w:r w:rsidRPr="00893460">
        <w:rPr>
          <w:rFonts w:ascii="GHEA Grapalat" w:hAnsi="GHEA Grapalat"/>
          <w:bCs/>
          <w:lang w:val="pt-BR"/>
        </w:rPr>
        <w:t xml:space="preserve"> </w:t>
      </w:r>
      <w:r w:rsidRPr="00893460">
        <w:rPr>
          <w:rFonts w:ascii="GHEA Grapalat" w:hAnsi="GHEA Grapalat"/>
          <w:bCs/>
          <w:lang w:val="hy-AM"/>
        </w:rPr>
        <w:t>արդյունաբերական</w:t>
      </w:r>
      <w:r w:rsidRPr="00893460">
        <w:rPr>
          <w:rFonts w:ascii="GHEA Grapalat" w:hAnsi="GHEA Grapalat"/>
          <w:bCs/>
          <w:lang w:val="pt-BR"/>
        </w:rPr>
        <w:t xml:space="preserve"> </w:t>
      </w:r>
      <w:r>
        <w:rPr>
          <w:rFonts w:ascii="GHEA Grapalat" w:hAnsi="GHEA Grapalat"/>
          <w:bCs/>
          <w:lang w:val="pt-BR"/>
        </w:rPr>
        <w:t>կազմակերպու</w:t>
      </w:r>
      <w:r w:rsidRPr="00893460">
        <w:rPr>
          <w:rFonts w:ascii="GHEA Grapalat" w:hAnsi="GHEA Grapalat"/>
          <w:bCs/>
          <w:lang w:val="hy-AM"/>
        </w:rPr>
        <w:t>թյուններն</w:t>
      </w:r>
      <w:r w:rsidRPr="00893460">
        <w:rPr>
          <w:rFonts w:ascii="GHEA Grapalat" w:hAnsi="GHEA Grapalat"/>
          <w:bCs/>
          <w:lang w:val="pt-BR"/>
        </w:rPr>
        <w:t xml:space="preserve"> </w:t>
      </w:r>
      <w:r w:rsidRPr="00893460">
        <w:rPr>
          <w:rFonts w:ascii="GHEA Grapalat" w:hAnsi="GHEA Grapalat"/>
          <w:bCs/>
          <w:lang w:val="hy-AM"/>
        </w:rPr>
        <w:t>են՝</w:t>
      </w:r>
      <w:r w:rsidRPr="00893460">
        <w:rPr>
          <w:rFonts w:ascii="GHEA Grapalat" w:hAnsi="GHEA Grapalat"/>
          <w:bCs/>
          <w:lang w:val="pt-BR"/>
        </w:rPr>
        <w:t xml:space="preserve"> </w:t>
      </w:r>
      <w:r w:rsidRPr="00893460">
        <w:rPr>
          <w:rFonts w:ascii="GHEA Grapalat" w:hAnsi="GHEA Grapalat"/>
          <w:bCs/>
          <w:lang w:val="hy-AM"/>
        </w:rPr>
        <w:t>Ալավերդու</w:t>
      </w:r>
      <w:r w:rsidRPr="00893460">
        <w:rPr>
          <w:rFonts w:ascii="GHEA Grapalat" w:hAnsi="GHEA Grapalat"/>
          <w:bCs/>
          <w:lang w:val="pt-BR"/>
        </w:rPr>
        <w:t xml:space="preserve"> </w:t>
      </w:r>
      <w:r w:rsidRPr="00893460">
        <w:rPr>
          <w:rFonts w:ascii="GHEA Grapalat" w:hAnsi="GHEA Grapalat"/>
          <w:bCs/>
          <w:lang w:val="hy-AM"/>
        </w:rPr>
        <w:t>պղնձաձուլական</w:t>
      </w:r>
      <w:r w:rsidRPr="00893460">
        <w:rPr>
          <w:rFonts w:ascii="GHEA Grapalat" w:hAnsi="GHEA Grapalat"/>
          <w:bCs/>
          <w:lang w:val="pt-BR"/>
        </w:rPr>
        <w:t xml:space="preserve"> </w:t>
      </w:r>
      <w:r w:rsidRPr="00893460">
        <w:rPr>
          <w:rFonts w:ascii="GHEA Grapalat" w:hAnsi="GHEA Grapalat"/>
          <w:bCs/>
          <w:lang w:val="hy-AM"/>
        </w:rPr>
        <w:t>գործարանը</w:t>
      </w:r>
      <w:r w:rsidRPr="00893460">
        <w:rPr>
          <w:rFonts w:ascii="GHEA Grapalat" w:hAnsi="GHEA Grapalat"/>
          <w:bCs/>
          <w:lang w:val="af-ZA"/>
        </w:rPr>
        <w:t>,</w:t>
      </w:r>
      <w:r w:rsidRPr="00893460">
        <w:rPr>
          <w:rFonts w:ascii="GHEA Grapalat" w:hAnsi="GHEA Grapalat"/>
          <w:bCs/>
          <w:lang w:val="pt-BR"/>
        </w:rPr>
        <w:t xml:space="preserve"> </w:t>
      </w:r>
      <w:r w:rsidRPr="00893460">
        <w:rPr>
          <w:rFonts w:ascii="GHEA Grapalat" w:hAnsi="GHEA Grapalat"/>
          <w:bCs/>
          <w:lang w:val="hy-AM"/>
        </w:rPr>
        <w:t>Ախթալայի</w:t>
      </w:r>
      <w:r w:rsidRPr="00893460">
        <w:rPr>
          <w:rFonts w:ascii="GHEA Grapalat" w:hAnsi="GHEA Grapalat"/>
          <w:bCs/>
          <w:lang w:val="pt-BR"/>
        </w:rPr>
        <w:t xml:space="preserve"> </w:t>
      </w:r>
      <w:r w:rsidRPr="00893460">
        <w:rPr>
          <w:rFonts w:ascii="GHEA Grapalat" w:hAnsi="GHEA Grapalat"/>
          <w:bCs/>
          <w:lang w:val="hy-AM"/>
        </w:rPr>
        <w:t>լեռնահարստացման</w:t>
      </w:r>
      <w:r w:rsidRPr="00893460">
        <w:rPr>
          <w:rFonts w:ascii="GHEA Grapalat" w:hAnsi="GHEA Grapalat"/>
          <w:bCs/>
          <w:lang w:val="pt-BR"/>
        </w:rPr>
        <w:t xml:space="preserve"> </w:t>
      </w:r>
      <w:r w:rsidRPr="00893460">
        <w:rPr>
          <w:rFonts w:ascii="GHEA Grapalat" w:hAnsi="GHEA Grapalat"/>
          <w:bCs/>
          <w:lang w:val="hy-AM"/>
        </w:rPr>
        <w:t>կոմբինատը, Թեղուտ ՓԲԸ-ն</w:t>
      </w:r>
      <w:r w:rsidRPr="00893460">
        <w:rPr>
          <w:rFonts w:ascii="GHEA Grapalat" w:hAnsi="GHEA Grapalat"/>
          <w:bCs/>
          <w:lang w:val="af-ZA"/>
        </w:rPr>
        <w:t xml:space="preserve"> </w:t>
      </w:r>
      <w:r w:rsidRPr="00893460">
        <w:rPr>
          <w:rFonts w:ascii="GHEA Grapalat" w:hAnsi="GHEA Grapalat"/>
          <w:bCs/>
          <w:lang w:val="hy-AM"/>
        </w:rPr>
        <w:t>և</w:t>
      </w:r>
      <w:r w:rsidRPr="00893460">
        <w:rPr>
          <w:rFonts w:ascii="GHEA Grapalat" w:hAnsi="GHEA Grapalat"/>
          <w:bCs/>
          <w:lang w:val="af-ZA"/>
        </w:rPr>
        <w:t xml:space="preserve"> </w:t>
      </w:r>
      <w:r w:rsidRPr="00893460">
        <w:rPr>
          <w:rFonts w:ascii="GHEA Grapalat" w:hAnsi="GHEA Grapalat"/>
          <w:lang w:val="hy-AM"/>
        </w:rPr>
        <w:t>այլ</w:t>
      </w:r>
      <w:r w:rsidRPr="00893460">
        <w:rPr>
          <w:rFonts w:ascii="GHEA Grapalat" w:hAnsi="GHEA Grapalat"/>
          <w:lang w:val="af-ZA"/>
        </w:rPr>
        <w:t xml:space="preserve"> </w:t>
      </w:r>
      <w:r w:rsidRPr="00893460">
        <w:rPr>
          <w:rFonts w:ascii="GHEA Grapalat" w:hAnsi="GHEA Grapalat"/>
          <w:lang w:val="hy-AM"/>
        </w:rPr>
        <w:t>խոշոր</w:t>
      </w:r>
      <w:r w:rsidRPr="00893460">
        <w:rPr>
          <w:rFonts w:ascii="GHEA Grapalat" w:hAnsi="GHEA Grapalat"/>
          <w:lang w:val="af-ZA"/>
        </w:rPr>
        <w:t xml:space="preserve"> </w:t>
      </w:r>
      <w:r w:rsidRPr="00893460">
        <w:rPr>
          <w:rFonts w:ascii="GHEA Grapalat" w:hAnsi="GHEA Grapalat"/>
          <w:lang w:val="hy-AM"/>
        </w:rPr>
        <w:t>ու</w:t>
      </w:r>
      <w:r w:rsidRPr="00893460">
        <w:rPr>
          <w:rFonts w:ascii="GHEA Grapalat" w:hAnsi="GHEA Grapalat"/>
          <w:lang w:val="af-ZA"/>
        </w:rPr>
        <w:t xml:space="preserve"> </w:t>
      </w:r>
      <w:r w:rsidRPr="00893460">
        <w:rPr>
          <w:rFonts w:ascii="GHEA Grapalat" w:hAnsi="GHEA Grapalat"/>
          <w:lang w:val="hy-AM"/>
        </w:rPr>
        <w:t>միջին</w:t>
      </w:r>
      <w:r w:rsidRPr="00893460">
        <w:rPr>
          <w:rFonts w:ascii="GHEA Grapalat" w:hAnsi="GHEA Grapalat"/>
          <w:lang w:val="af-ZA"/>
        </w:rPr>
        <w:t xml:space="preserve"> </w:t>
      </w:r>
      <w:r w:rsidRPr="00893460">
        <w:rPr>
          <w:rFonts w:ascii="GHEA Grapalat" w:hAnsi="GHEA Grapalat"/>
          <w:lang w:val="hy-AM"/>
        </w:rPr>
        <w:t>արդյունաբերական</w:t>
      </w:r>
      <w:r w:rsidRPr="00893460">
        <w:rPr>
          <w:rFonts w:ascii="GHEA Grapalat" w:hAnsi="GHEA Grapalat"/>
          <w:lang w:val="af-ZA"/>
        </w:rPr>
        <w:t xml:space="preserve"> </w:t>
      </w:r>
      <w:r>
        <w:rPr>
          <w:rFonts w:ascii="GHEA Grapalat" w:hAnsi="GHEA Grapalat"/>
          <w:lang w:val="af-ZA"/>
        </w:rPr>
        <w:t>կազմակերպու</w:t>
      </w:r>
      <w:r w:rsidRPr="00893460">
        <w:rPr>
          <w:rFonts w:ascii="GHEA Grapalat" w:hAnsi="GHEA Grapalat"/>
          <w:lang w:val="hy-AM"/>
        </w:rPr>
        <w:t>թյուններ</w:t>
      </w:r>
      <w:r w:rsidRPr="00893460">
        <w:rPr>
          <w:rFonts w:ascii="GHEA Grapalat" w:hAnsi="GHEA Grapalat"/>
          <w:lang w:val="pt-BR"/>
        </w:rPr>
        <w:t>:</w:t>
      </w:r>
      <w:r w:rsidRPr="00893460">
        <w:rPr>
          <w:rFonts w:ascii="GHEA Grapalat" w:hAnsi="GHEA Grapalat"/>
          <w:lang w:val="hy-AM"/>
        </w:rPr>
        <w:t xml:space="preserve"> Ա</w:t>
      </w:r>
      <w:r w:rsidRPr="00893460">
        <w:rPr>
          <w:rFonts w:ascii="GHEA Grapalat" w:hAnsi="GHEA Grapalat"/>
          <w:bCs/>
          <w:lang w:val="pt-BR"/>
        </w:rPr>
        <w:t>վտո</w:t>
      </w:r>
      <w:r w:rsidRPr="00893460">
        <w:rPr>
          <w:rFonts w:ascii="GHEA Grapalat" w:hAnsi="GHEA Grapalat"/>
          <w:bCs/>
          <w:lang w:val="hy-AM"/>
        </w:rPr>
        <w:t>տրանսպորտի</w:t>
      </w:r>
      <w:r w:rsidRPr="00893460">
        <w:rPr>
          <w:rFonts w:ascii="GHEA Grapalat" w:hAnsi="GHEA Grapalat"/>
          <w:bCs/>
          <w:lang w:val="pt-BR"/>
        </w:rPr>
        <w:t xml:space="preserve"> շուրջ 70%-</w:t>
      </w:r>
      <w:r w:rsidRPr="00893460">
        <w:rPr>
          <w:rFonts w:ascii="GHEA Grapalat" w:hAnsi="GHEA Grapalat"/>
          <w:bCs/>
          <w:lang w:val="hy-AM"/>
        </w:rPr>
        <w:t>ը</w:t>
      </w:r>
      <w:r w:rsidRPr="00893460">
        <w:rPr>
          <w:rFonts w:ascii="GHEA Grapalat" w:hAnsi="GHEA Grapalat"/>
          <w:bCs/>
          <w:lang w:val="pt-BR"/>
        </w:rPr>
        <w:t xml:space="preserve"> </w:t>
      </w:r>
      <w:r w:rsidRPr="00893460">
        <w:rPr>
          <w:rFonts w:ascii="GHEA Grapalat" w:hAnsi="GHEA Grapalat"/>
          <w:bCs/>
          <w:lang w:val="hy-AM"/>
        </w:rPr>
        <w:t>ներկայումս</w:t>
      </w:r>
      <w:r w:rsidRPr="00893460">
        <w:rPr>
          <w:rFonts w:ascii="GHEA Grapalat" w:hAnsi="GHEA Grapalat"/>
          <w:bCs/>
          <w:lang w:val="pt-BR"/>
        </w:rPr>
        <w:t xml:space="preserve"> </w:t>
      </w:r>
      <w:r w:rsidRPr="00893460">
        <w:rPr>
          <w:rFonts w:ascii="GHEA Grapalat" w:hAnsi="GHEA Grapalat"/>
          <w:bCs/>
          <w:lang w:val="hy-AM"/>
        </w:rPr>
        <w:t>բենզինի</w:t>
      </w:r>
      <w:r w:rsidRPr="00893460">
        <w:rPr>
          <w:rFonts w:ascii="GHEA Grapalat" w:hAnsi="GHEA Grapalat"/>
          <w:bCs/>
          <w:lang w:val="pt-BR"/>
        </w:rPr>
        <w:t xml:space="preserve"> </w:t>
      </w:r>
      <w:r w:rsidRPr="00893460">
        <w:rPr>
          <w:rFonts w:ascii="GHEA Grapalat" w:hAnsi="GHEA Grapalat"/>
          <w:bCs/>
          <w:lang w:val="hy-AM"/>
        </w:rPr>
        <w:t>փոխարեն</w:t>
      </w:r>
      <w:r w:rsidRPr="00893460">
        <w:rPr>
          <w:rFonts w:ascii="GHEA Grapalat" w:hAnsi="GHEA Grapalat"/>
          <w:bCs/>
          <w:lang w:val="pt-BR"/>
        </w:rPr>
        <w:t xml:space="preserve"> </w:t>
      </w:r>
      <w:r w:rsidRPr="00893460">
        <w:rPr>
          <w:rFonts w:ascii="GHEA Grapalat" w:hAnsi="GHEA Grapalat"/>
          <w:bCs/>
          <w:lang w:val="hy-AM"/>
        </w:rPr>
        <w:t>աշխատում</w:t>
      </w:r>
      <w:r w:rsidRPr="00893460">
        <w:rPr>
          <w:rFonts w:ascii="GHEA Grapalat" w:hAnsi="GHEA Grapalat"/>
          <w:bCs/>
          <w:lang w:val="pt-BR"/>
        </w:rPr>
        <w:t xml:space="preserve"> </w:t>
      </w:r>
      <w:r w:rsidRPr="00893460">
        <w:rPr>
          <w:rFonts w:ascii="GHEA Grapalat" w:hAnsi="GHEA Grapalat"/>
          <w:bCs/>
          <w:lang w:val="hy-AM"/>
        </w:rPr>
        <w:t>է</w:t>
      </w:r>
      <w:r w:rsidRPr="00893460">
        <w:rPr>
          <w:rFonts w:ascii="GHEA Grapalat" w:hAnsi="GHEA Grapalat"/>
          <w:bCs/>
          <w:lang w:val="pt-BR"/>
        </w:rPr>
        <w:t xml:space="preserve"> </w:t>
      </w:r>
      <w:r w:rsidRPr="00893460">
        <w:rPr>
          <w:rFonts w:ascii="GHEA Grapalat" w:hAnsi="GHEA Grapalat"/>
          <w:bCs/>
          <w:lang w:val="hy-AM"/>
        </w:rPr>
        <w:t>բնական</w:t>
      </w:r>
      <w:r w:rsidRPr="00893460">
        <w:rPr>
          <w:rFonts w:ascii="GHEA Grapalat" w:hAnsi="GHEA Grapalat"/>
          <w:bCs/>
          <w:lang w:val="pt-BR"/>
        </w:rPr>
        <w:t xml:space="preserve"> </w:t>
      </w:r>
      <w:r w:rsidRPr="00893460">
        <w:rPr>
          <w:rFonts w:ascii="GHEA Grapalat" w:hAnsi="GHEA Grapalat"/>
          <w:bCs/>
          <w:lang w:val="hy-AM"/>
        </w:rPr>
        <w:t>գազով</w:t>
      </w:r>
      <w:r w:rsidRPr="00893460">
        <w:rPr>
          <w:rFonts w:ascii="GHEA Grapalat" w:hAnsi="GHEA Grapalat"/>
          <w:bCs/>
          <w:lang w:val="pt-BR"/>
        </w:rPr>
        <w:t xml:space="preserve">, </w:t>
      </w:r>
      <w:r w:rsidRPr="00893460">
        <w:rPr>
          <w:rFonts w:ascii="GHEA Grapalat" w:hAnsi="GHEA Grapalat"/>
          <w:bCs/>
          <w:lang w:val="hy-AM"/>
        </w:rPr>
        <w:t>որն</w:t>
      </w:r>
      <w:r w:rsidRPr="00893460">
        <w:rPr>
          <w:rFonts w:ascii="GHEA Grapalat" w:hAnsi="GHEA Grapalat"/>
          <w:bCs/>
          <w:lang w:val="pt-BR"/>
        </w:rPr>
        <w:t xml:space="preserve"> </w:t>
      </w:r>
      <w:r w:rsidRPr="00893460">
        <w:rPr>
          <w:rFonts w:ascii="GHEA Grapalat" w:hAnsi="GHEA Grapalat"/>
          <w:bCs/>
          <w:lang w:val="hy-AM"/>
        </w:rPr>
        <w:t>անհամեմատ</w:t>
      </w:r>
      <w:r w:rsidRPr="00893460">
        <w:rPr>
          <w:rFonts w:ascii="GHEA Grapalat" w:hAnsi="GHEA Grapalat"/>
          <w:bCs/>
          <w:lang w:val="pt-BR"/>
        </w:rPr>
        <w:t xml:space="preserve"> </w:t>
      </w:r>
      <w:r w:rsidRPr="00893460">
        <w:rPr>
          <w:rFonts w:ascii="GHEA Grapalat" w:hAnsi="GHEA Grapalat"/>
          <w:bCs/>
          <w:lang w:val="hy-AM"/>
        </w:rPr>
        <w:t>ավելի</w:t>
      </w:r>
      <w:r w:rsidRPr="00893460">
        <w:rPr>
          <w:rFonts w:ascii="GHEA Grapalat" w:hAnsi="GHEA Grapalat"/>
          <w:bCs/>
          <w:lang w:val="pt-BR"/>
        </w:rPr>
        <w:t xml:space="preserve"> </w:t>
      </w:r>
      <w:r w:rsidRPr="00893460">
        <w:rPr>
          <w:rFonts w:ascii="GHEA Grapalat" w:hAnsi="GHEA Grapalat"/>
          <w:bCs/>
          <w:lang w:val="hy-AM"/>
        </w:rPr>
        <w:t>քիչ</w:t>
      </w:r>
      <w:r w:rsidRPr="00893460">
        <w:rPr>
          <w:rFonts w:ascii="GHEA Grapalat" w:hAnsi="GHEA Grapalat"/>
          <w:bCs/>
          <w:lang w:val="pt-BR"/>
        </w:rPr>
        <w:t xml:space="preserve"> </w:t>
      </w:r>
      <w:r w:rsidRPr="00893460">
        <w:rPr>
          <w:rFonts w:ascii="GHEA Grapalat" w:hAnsi="GHEA Grapalat"/>
          <w:bCs/>
          <w:lang w:val="hy-AM"/>
        </w:rPr>
        <w:t>է</w:t>
      </w:r>
      <w:r w:rsidRPr="00893460">
        <w:rPr>
          <w:rFonts w:ascii="GHEA Grapalat" w:hAnsi="GHEA Grapalat"/>
          <w:bCs/>
          <w:lang w:val="pt-BR"/>
        </w:rPr>
        <w:t xml:space="preserve"> </w:t>
      </w:r>
      <w:r w:rsidRPr="00893460">
        <w:rPr>
          <w:rFonts w:ascii="GHEA Grapalat" w:hAnsi="GHEA Grapalat"/>
          <w:bCs/>
          <w:lang w:val="hy-AM"/>
        </w:rPr>
        <w:t>աղտոտում</w:t>
      </w:r>
      <w:r w:rsidRPr="00893460">
        <w:rPr>
          <w:rFonts w:ascii="GHEA Grapalat" w:hAnsi="GHEA Grapalat"/>
          <w:bCs/>
          <w:lang w:val="pt-BR"/>
        </w:rPr>
        <w:t xml:space="preserve"> </w:t>
      </w:r>
      <w:r w:rsidRPr="00893460">
        <w:rPr>
          <w:rFonts w:ascii="GHEA Grapalat" w:hAnsi="GHEA Grapalat"/>
          <w:bCs/>
          <w:lang w:val="hy-AM"/>
        </w:rPr>
        <w:t>մթնոլորտը</w:t>
      </w:r>
      <w:r w:rsidRPr="00893460">
        <w:rPr>
          <w:rFonts w:ascii="GHEA Grapalat" w:hAnsi="GHEA Grapalat"/>
          <w:bCs/>
          <w:lang w:val="pt-BR"/>
        </w:rPr>
        <w:t xml:space="preserve">: </w:t>
      </w:r>
      <w:r w:rsidRPr="00893460">
        <w:rPr>
          <w:rFonts w:ascii="GHEA Grapalat" w:hAnsi="GHEA Grapalat"/>
          <w:lang w:val="hy-AM"/>
        </w:rPr>
        <w:t>Բնական</w:t>
      </w:r>
      <w:r w:rsidRPr="00893460">
        <w:rPr>
          <w:rFonts w:ascii="GHEA Grapalat" w:hAnsi="GHEA Grapalat"/>
          <w:lang w:val="pt-BR"/>
        </w:rPr>
        <w:t xml:space="preserve"> </w:t>
      </w:r>
      <w:r w:rsidRPr="00893460">
        <w:rPr>
          <w:rFonts w:ascii="GHEA Grapalat" w:hAnsi="GHEA Grapalat"/>
          <w:lang w:val="hy-AM"/>
        </w:rPr>
        <w:t>այրվող</w:t>
      </w:r>
      <w:r w:rsidRPr="00893460">
        <w:rPr>
          <w:rFonts w:ascii="GHEA Grapalat" w:hAnsi="GHEA Grapalat"/>
          <w:lang w:val="pt-BR"/>
        </w:rPr>
        <w:t xml:space="preserve"> </w:t>
      </w:r>
      <w:r w:rsidRPr="00893460">
        <w:rPr>
          <w:rFonts w:ascii="GHEA Grapalat" w:hAnsi="GHEA Grapalat"/>
          <w:lang w:val="hy-AM"/>
        </w:rPr>
        <w:t>ռեսուրսների</w:t>
      </w:r>
      <w:r w:rsidRPr="00893460">
        <w:rPr>
          <w:rFonts w:ascii="GHEA Grapalat" w:hAnsi="GHEA Grapalat"/>
          <w:lang w:val="pt-BR"/>
        </w:rPr>
        <w:t xml:space="preserve"> </w:t>
      </w:r>
      <w:r w:rsidRPr="00893460">
        <w:rPr>
          <w:rFonts w:ascii="GHEA Grapalat" w:hAnsi="GHEA Grapalat"/>
          <w:lang w:val="hy-AM"/>
        </w:rPr>
        <w:t>պահպանության</w:t>
      </w:r>
      <w:r w:rsidRPr="00893460">
        <w:rPr>
          <w:rFonts w:ascii="GHEA Grapalat" w:hAnsi="GHEA Grapalat"/>
          <w:lang w:val="pt-BR"/>
        </w:rPr>
        <w:t xml:space="preserve">, </w:t>
      </w:r>
      <w:r w:rsidRPr="00893460">
        <w:rPr>
          <w:rFonts w:ascii="GHEA Grapalat" w:hAnsi="GHEA Grapalat"/>
          <w:lang w:val="hy-AM"/>
        </w:rPr>
        <w:t>ինչպես</w:t>
      </w:r>
      <w:r w:rsidRPr="00893460">
        <w:rPr>
          <w:rFonts w:ascii="GHEA Grapalat" w:hAnsi="GHEA Grapalat"/>
          <w:lang w:val="pt-BR"/>
        </w:rPr>
        <w:t xml:space="preserve"> </w:t>
      </w:r>
      <w:r w:rsidRPr="00893460">
        <w:rPr>
          <w:rFonts w:ascii="GHEA Grapalat" w:hAnsi="GHEA Grapalat"/>
          <w:lang w:val="hy-AM"/>
        </w:rPr>
        <w:t>նաև</w:t>
      </w:r>
      <w:r w:rsidRPr="00893460">
        <w:rPr>
          <w:rFonts w:ascii="GHEA Grapalat" w:hAnsi="GHEA Grapalat"/>
          <w:lang w:val="pt-BR"/>
        </w:rPr>
        <w:t xml:space="preserve"> </w:t>
      </w:r>
      <w:r w:rsidRPr="00893460">
        <w:rPr>
          <w:rFonts w:ascii="GHEA Grapalat" w:hAnsi="GHEA Grapalat"/>
          <w:lang w:val="hy-AM"/>
        </w:rPr>
        <w:t>մթնոլորտային</w:t>
      </w:r>
      <w:r w:rsidRPr="00893460">
        <w:rPr>
          <w:rFonts w:ascii="GHEA Grapalat" w:hAnsi="GHEA Grapalat"/>
          <w:lang w:val="pt-BR"/>
        </w:rPr>
        <w:t xml:space="preserve"> </w:t>
      </w:r>
      <w:r w:rsidRPr="00893460">
        <w:rPr>
          <w:rFonts w:ascii="GHEA Grapalat" w:hAnsi="GHEA Grapalat"/>
          <w:lang w:val="hy-AM"/>
        </w:rPr>
        <w:t>օդն</w:t>
      </w:r>
      <w:r w:rsidRPr="00893460">
        <w:rPr>
          <w:rFonts w:ascii="GHEA Grapalat" w:hAnsi="GHEA Grapalat"/>
          <w:lang w:val="pt-BR"/>
        </w:rPr>
        <w:t xml:space="preserve"> </w:t>
      </w:r>
      <w:r w:rsidRPr="00893460">
        <w:rPr>
          <w:rFonts w:ascii="GHEA Grapalat" w:hAnsi="GHEA Grapalat"/>
          <w:lang w:val="hy-AM"/>
        </w:rPr>
        <w:t>աղտոտումից</w:t>
      </w:r>
      <w:r w:rsidRPr="00893460">
        <w:rPr>
          <w:rFonts w:ascii="GHEA Grapalat" w:hAnsi="GHEA Grapalat"/>
          <w:lang w:val="pt-BR"/>
        </w:rPr>
        <w:t xml:space="preserve"> </w:t>
      </w:r>
      <w:r w:rsidRPr="00893460">
        <w:rPr>
          <w:rFonts w:ascii="GHEA Grapalat" w:hAnsi="GHEA Grapalat"/>
          <w:lang w:val="hy-AM"/>
        </w:rPr>
        <w:t>զերծ</w:t>
      </w:r>
      <w:r w:rsidRPr="00893460">
        <w:rPr>
          <w:rFonts w:ascii="GHEA Grapalat" w:hAnsi="GHEA Grapalat"/>
          <w:lang w:val="pt-BR"/>
        </w:rPr>
        <w:t xml:space="preserve"> </w:t>
      </w:r>
      <w:r w:rsidRPr="00893460">
        <w:rPr>
          <w:rFonts w:ascii="GHEA Grapalat" w:hAnsi="GHEA Grapalat"/>
          <w:lang w:val="hy-AM"/>
        </w:rPr>
        <w:t>պահելու</w:t>
      </w:r>
      <w:r w:rsidRPr="00893460">
        <w:rPr>
          <w:rFonts w:ascii="GHEA Grapalat" w:hAnsi="GHEA Grapalat"/>
          <w:lang w:val="pt-BR"/>
        </w:rPr>
        <w:t xml:space="preserve"> </w:t>
      </w:r>
      <w:r w:rsidRPr="00893460">
        <w:rPr>
          <w:rFonts w:ascii="GHEA Grapalat" w:hAnsi="GHEA Grapalat"/>
          <w:lang w:val="hy-AM"/>
        </w:rPr>
        <w:t>համար</w:t>
      </w:r>
      <w:r w:rsidRPr="00893460">
        <w:rPr>
          <w:rFonts w:ascii="GHEA Grapalat" w:hAnsi="GHEA Grapalat"/>
          <w:lang w:val="pt-BR"/>
        </w:rPr>
        <w:t xml:space="preserve"> </w:t>
      </w:r>
      <w:r w:rsidRPr="00893460">
        <w:rPr>
          <w:rFonts w:ascii="GHEA Grapalat" w:hAnsi="GHEA Grapalat"/>
          <w:lang w:val="hy-AM"/>
        </w:rPr>
        <w:t>անհրաժեշտ</w:t>
      </w:r>
      <w:r w:rsidRPr="00893460">
        <w:rPr>
          <w:rFonts w:ascii="GHEA Grapalat" w:hAnsi="GHEA Grapalat"/>
          <w:lang w:val="pt-BR"/>
        </w:rPr>
        <w:t xml:space="preserve"> </w:t>
      </w:r>
      <w:r w:rsidRPr="00893460">
        <w:rPr>
          <w:rFonts w:ascii="GHEA Grapalat" w:hAnsi="GHEA Grapalat"/>
          <w:lang w:val="hy-AM"/>
        </w:rPr>
        <w:t>է</w:t>
      </w:r>
      <w:r w:rsidRPr="00893460">
        <w:rPr>
          <w:rFonts w:ascii="GHEA Grapalat" w:hAnsi="GHEA Grapalat"/>
          <w:lang w:val="pt-BR"/>
        </w:rPr>
        <w:t xml:space="preserve"> </w:t>
      </w:r>
      <w:r w:rsidRPr="00893460">
        <w:rPr>
          <w:rFonts w:ascii="GHEA Grapalat" w:hAnsi="GHEA Grapalat"/>
          <w:lang w:val="hy-AM"/>
        </w:rPr>
        <w:t>հնարավորինս</w:t>
      </w:r>
      <w:r w:rsidRPr="00893460">
        <w:rPr>
          <w:rFonts w:ascii="GHEA Grapalat" w:hAnsi="GHEA Grapalat"/>
          <w:lang w:val="pt-BR"/>
        </w:rPr>
        <w:t xml:space="preserve"> </w:t>
      </w:r>
      <w:r w:rsidRPr="00893460">
        <w:rPr>
          <w:rFonts w:ascii="GHEA Grapalat" w:hAnsi="GHEA Grapalat"/>
          <w:lang w:val="hy-AM"/>
        </w:rPr>
        <w:t>արագ</w:t>
      </w:r>
      <w:r w:rsidRPr="00893460">
        <w:rPr>
          <w:rFonts w:ascii="GHEA Grapalat" w:hAnsi="GHEA Grapalat"/>
          <w:lang w:val="pt-BR"/>
        </w:rPr>
        <w:t xml:space="preserve"> </w:t>
      </w:r>
      <w:r w:rsidRPr="00893460">
        <w:rPr>
          <w:rFonts w:ascii="GHEA Grapalat" w:hAnsi="GHEA Grapalat"/>
          <w:lang w:val="hy-AM"/>
        </w:rPr>
        <w:t>և</w:t>
      </w:r>
      <w:r w:rsidRPr="00893460">
        <w:rPr>
          <w:rFonts w:ascii="GHEA Grapalat" w:hAnsi="GHEA Grapalat"/>
          <w:lang w:val="pt-BR"/>
        </w:rPr>
        <w:t xml:space="preserve"> </w:t>
      </w:r>
      <w:r w:rsidRPr="00893460">
        <w:rPr>
          <w:rFonts w:ascii="GHEA Grapalat" w:hAnsi="GHEA Grapalat"/>
          <w:lang w:val="hy-AM"/>
        </w:rPr>
        <w:t>սահուն</w:t>
      </w:r>
      <w:r w:rsidRPr="00893460">
        <w:rPr>
          <w:rFonts w:ascii="GHEA Grapalat" w:hAnsi="GHEA Grapalat"/>
          <w:lang w:val="pt-BR"/>
        </w:rPr>
        <w:t xml:space="preserve"> </w:t>
      </w:r>
      <w:r w:rsidRPr="00893460">
        <w:rPr>
          <w:rFonts w:ascii="GHEA Grapalat" w:hAnsi="GHEA Grapalat"/>
          <w:lang w:val="hy-AM"/>
        </w:rPr>
        <w:t>կերպով</w:t>
      </w:r>
      <w:r w:rsidRPr="00893460">
        <w:rPr>
          <w:rFonts w:ascii="GHEA Grapalat" w:hAnsi="GHEA Grapalat"/>
          <w:lang w:val="pt-BR"/>
        </w:rPr>
        <w:t xml:space="preserve"> </w:t>
      </w:r>
      <w:r w:rsidRPr="00893460">
        <w:rPr>
          <w:rFonts w:ascii="GHEA Grapalat" w:hAnsi="GHEA Grapalat"/>
          <w:lang w:val="hy-AM"/>
        </w:rPr>
        <w:t>անցում</w:t>
      </w:r>
      <w:r w:rsidRPr="00893460">
        <w:rPr>
          <w:rFonts w:ascii="GHEA Grapalat" w:hAnsi="GHEA Grapalat"/>
          <w:lang w:val="pt-BR"/>
        </w:rPr>
        <w:t xml:space="preserve"> </w:t>
      </w:r>
      <w:r w:rsidRPr="00893460">
        <w:rPr>
          <w:rFonts w:ascii="GHEA Grapalat" w:hAnsi="GHEA Grapalat"/>
          <w:lang w:val="hy-AM"/>
        </w:rPr>
        <w:t>կատարել</w:t>
      </w:r>
      <w:r w:rsidRPr="00893460">
        <w:rPr>
          <w:rFonts w:ascii="GHEA Grapalat" w:hAnsi="GHEA Grapalat"/>
          <w:lang w:val="pt-BR"/>
        </w:rPr>
        <w:t xml:space="preserve"> </w:t>
      </w:r>
      <w:r w:rsidRPr="00893460">
        <w:rPr>
          <w:rFonts w:ascii="GHEA Grapalat" w:hAnsi="GHEA Grapalat"/>
          <w:lang w:val="hy-AM"/>
        </w:rPr>
        <w:t>վերականգնվող</w:t>
      </w:r>
      <w:r w:rsidRPr="00893460">
        <w:rPr>
          <w:rFonts w:ascii="GHEA Grapalat" w:hAnsi="GHEA Grapalat"/>
          <w:lang w:val="pt-BR"/>
        </w:rPr>
        <w:t xml:space="preserve"> </w:t>
      </w:r>
      <w:r w:rsidRPr="00893460">
        <w:rPr>
          <w:rFonts w:ascii="GHEA Grapalat" w:hAnsi="GHEA Grapalat"/>
          <w:lang w:val="hy-AM"/>
        </w:rPr>
        <w:t>էներգիայի</w:t>
      </w:r>
      <w:r w:rsidRPr="00893460">
        <w:rPr>
          <w:rFonts w:ascii="GHEA Grapalat" w:hAnsi="GHEA Grapalat"/>
          <w:lang w:val="pt-BR"/>
        </w:rPr>
        <w:t xml:space="preserve"> (</w:t>
      </w:r>
      <w:r w:rsidRPr="00893460">
        <w:rPr>
          <w:rFonts w:ascii="GHEA Grapalat" w:hAnsi="GHEA Grapalat"/>
          <w:lang w:val="hy-AM"/>
        </w:rPr>
        <w:t>արևային</w:t>
      </w:r>
      <w:r w:rsidRPr="00893460">
        <w:rPr>
          <w:rFonts w:ascii="GHEA Grapalat" w:hAnsi="GHEA Grapalat"/>
          <w:lang w:val="pt-BR"/>
        </w:rPr>
        <w:t xml:space="preserve">, </w:t>
      </w:r>
      <w:r w:rsidRPr="00893460">
        <w:rPr>
          <w:rFonts w:ascii="GHEA Grapalat" w:hAnsi="GHEA Grapalat"/>
          <w:lang w:val="hy-AM"/>
        </w:rPr>
        <w:t>քամու</w:t>
      </w:r>
      <w:r w:rsidRPr="00893460">
        <w:rPr>
          <w:rFonts w:ascii="GHEA Grapalat" w:hAnsi="GHEA Grapalat"/>
          <w:lang w:val="pt-BR"/>
        </w:rPr>
        <w:t xml:space="preserve">, </w:t>
      </w:r>
      <w:r w:rsidRPr="00893460">
        <w:rPr>
          <w:rFonts w:ascii="GHEA Grapalat" w:hAnsi="GHEA Grapalat"/>
          <w:lang w:val="hy-AM"/>
        </w:rPr>
        <w:t>հիդրո</w:t>
      </w:r>
      <w:r w:rsidRPr="00893460">
        <w:rPr>
          <w:rFonts w:ascii="GHEA Grapalat" w:hAnsi="GHEA Grapalat"/>
          <w:lang w:val="pt-BR"/>
        </w:rPr>
        <w:t xml:space="preserve">, </w:t>
      </w:r>
      <w:r w:rsidRPr="00893460">
        <w:rPr>
          <w:rFonts w:ascii="GHEA Grapalat" w:hAnsi="GHEA Grapalat"/>
          <w:lang w:val="hy-AM"/>
        </w:rPr>
        <w:t>երկրաջերմային</w:t>
      </w:r>
      <w:r w:rsidRPr="00893460">
        <w:rPr>
          <w:rFonts w:ascii="GHEA Grapalat" w:hAnsi="GHEA Grapalat"/>
          <w:lang w:val="pt-BR"/>
        </w:rPr>
        <w:t xml:space="preserve">) </w:t>
      </w:r>
      <w:r w:rsidRPr="00893460">
        <w:rPr>
          <w:rFonts w:ascii="GHEA Grapalat" w:hAnsi="GHEA Grapalat"/>
          <w:lang w:val="hy-AM"/>
        </w:rPr>
        <w:t>օգտագործմանը</w:t>
      </w:r>
      <w:r w:rsidRPr="00893460">
        <w:rPr>
          <w:rFonts w:ascii="GHEA Grapalat" w:hAnsi="GHEA Grapalat"/>
          <w:lang w:val="pt-BR"/>
        </w:rPr>
        <w:t>:</w:t>
      </w:r>
      <w:r w:rsidRPr="00893460">
        <w:rPr>
          <w:rFonts w:ascii="GHEA Grapalat" w:hAnsi="GHEA Grapalat"/>
          <w:lang w:val="hy-AM"/>
        </w:rPr>
        <w:t xml:space="preserve"> ՀՀ</w:t>
      </w:r>
      <w:r w:rsidRPr="00893460">
        <w:rPr>
          <w:rFonts w:ascii="GHEA Grapalat" w:hAnsi="GHEA Grapalat"/>
          <w:lang w:val="af-ZA"/>
        </w:rPr>
        <w:t xml:space="preserve"> </w:t>
      </w:r>
      <w:r w:rsidRPr="00893460">
        <w:rPr>
          <w:rFonts w:ascii="GHEA Grapalat" w:hAnsi="GHEA Grapalat"/>
          <w:lang w:val="hy-AM"/>
        </w:rPr>
        <w:t>Լոռու մարզում 1 բնակչի հաշվով մթնոլորտային տեսակարար արտանետումները 2015թ. կազմում է 206.9 կգ, որը ամենաբաձր ցուցանիշն է ՀՀ-ում, ՀՀ</w:t>
      </w:r>
      <w:r w:rsidRPr="00893460">
        <w:rPr>
          <w:rFonts w:ascii="GHEA Grapalat" w:hAnsi="GHEA Grapalat"/>
          <w:lang w:val="af-ZA"/>
        </w:rPr>
        <w:t xml:space="preserve"> </w:t>
      </w:r>
      <w:r w:rsidRPr="00893460">
        <w:rPr>
          <w:rFonts w:ascii="GHEA Grapalat" w:hAnsi="GHEA Grapalat"/>
          <w:lang w:val="hy-AM"/>
        </w:rPr>
        <w:t>Շիրակի մարզի արտանետումները գերազանցում է</w:t>
      </w:r>
      <w:r>
        <w:rPr>
          <w:rFonts w:ascii="GHEA Grapalat" w:hAnsi="GHEA Grapalat"/>
          <w:lang w:val="hy-AM"/>
        </w:rPr>
        <w:t xml:space="preserve"> 40</w:t>
      </w:r>
      <w:r w:rsidRPr="00ED1DE2">
        <w:rPr>
          <w:rFonts w:ascii="GHEA Grapalat" w:hAnsi="GHEA Grapalat"/>
          <w:lang w:val="hy-AM"/>
        </w:rPr>
        <w:t>.</w:t>
      </w:r>
      <w:r w:rsidRPr="00893460">
        <w:rPr>
          <w:rFonts w:ascii="GHEA Grapalat" w:hAnsi="GHEA Grapalat"/>
          <w:lang w:val="hy-AM"/>
        </w:rPr>
        <w:t>6 անգամ, 1 քառ. կմ հաշվով մարզի ցուցանիշը բարձր է ՀՀ</w:t>
      </w:r>
      <w:r w:rsidRPr="00893460">
        <w:rPr>
          <w:rFonts w:ascii="GHEA Grapalat" w:hAnsi="GHEA Grapalat"/>
          <w:lang w:val="af-ZA"/>
        </w:rPr>
        <w:t xml:space="preserve"> </w:t>
      </w:r>
      <w:r w:rsidRPr="00893460">
        <w:rPr>
          <w:rFonts w:ascii="GHEA Grapalat" w:hAnsi="GHEA Grapalat"/>
          <w:lang w:val="hy-AM"/>
        </w:rPr>
        <w:t>Շիրակի մարզից</w:t>
      </w:r>
      <w:r w:rsidRPr="00893460">
        <w:rPr>
          <w:rFonts w:ascii="GHEA Grapalat" w:hAnsi="GHEA Grapalat"/>
          <w:lang w:val="af-ZA"/>
        </w:rPr>
        <w:t xml:space="preserve"> 26.4 </w:t>
      </w:r>
      <w:r w:rsidRPr="00893460">
        <w:rPr>
          <w:rFonts w:ascii="GHEA Grapalat" w:hAnsi="GHEA Grapalat"/>
          <w:lang w:val="hy-AM"/>
        </w:rPr>
        <w:t>անգամ:</w:t>
      </w:r>
    </w:p>
    <w:p w:rsidR="0075122A" w:rsidRPr="00557D4E" w:rsidRDefault="0075122A" w:rsidP="000B53FC">
      <w:pPr>
        <w:pStyle w:val="Caption"/>
        <w:spacing w:after="0" w:line="240" w:lineRule="auto"/>
        <w:rPr>
          <w:rFonts w:ascii="GHEA Grapalat" w:hAnsi="GHEA Grapalat"/>
          <w:color w:val="auto"/>
          <w:sz w:val="22"/>
          <w:szCs w:val="22"/>
          <w:lang w:val="hy-AM"/>
        </w:rPr>
      </w:pPr>
      <w:bookmarkStart w:id="93" w:name="_Toc477524894"/>
      <w:r w:rsidRPr="00557D4E">
        <w:rPr>
          <w:rFonts w:ascii="GHEA Grapalat" w:hAnsi="GHEA Grapalat"/>
          <w:color w:val="auto"/>
          <w:sz w:val="22"/>
          <w:szCs w:val="22"/>
          <w:lang w:val="hy-AM"/>
        </w:rPr>
        <w:t xml:space="preserve">Աղյուսակ </w:t>
      </w:r>
      <w:r w:rsidRPr="00557D4E">
        <w:rPr>
          <w:rFonts w:ascii="GHEA Grapalat" w:hAnsi="GHEA Grapalat"/>
          <w:color w:val="auto"/>
          <w:sz w:val="22"/>
          <w:szCs w:val="22"/>
          <w:lang w:val="hy-AM"/>
        </w:rPr>
        <w:fldChar w:fldCharType="begin"/>
      </w:r>
      <w:r w:rsidRPr="00557D4E">
        <w:rPr>
          <w:rFonts w:ascii="GHEA Grapalat" w:hAnsi="GHEA Grapalat"/>
          <w:color w:val="auto"/>
          <w:sz w:val="22"/>
          <w:szCs w:val="22"/>
          <w:lang w:val="hy-AM"/>
        </w:rPr>
        <w:instrText xml:space="preserve"> SEQ Աղյուսակ \* ARABIC </w:instrText>
      </w:r>
      <w:r w:rsidRPr="00557D4E">
        <w:rPr>
          <w:rFonts w:ascii="GHEA Grapalat" w:hAnsi="GHEA Grapalat"/>
          <w:color w:val="auto"/>
          <w:sz w:val="22"/>
          <w:szCs w:val="22"/>
          <w:lang w:val="hy-AM"/>
        </w:rPr>
        <w:fldChar w:fldCharType="separate"/>
      </w:r>
      <w:r>
        <w:rPr>
          <w:rFonts w:ascii="GHEA Grapalat" w:hAnsi="GHEA Grapalat"/>
          <w:noProof/>
          <w:color w:val="auto"/>
          <w:sz w:val="22"/>
          <w:szCs w:val="22"/>
          <w:lang w:val="hy-AM"/>
        </w:rPr>
        <w:t>22</w:t>
      </w:r>
      <w:r w:rsidRPr="00557D4E">
        <w:rPr>
          <w:rFonts w:ascii="GHEA Grapalat" w:hAnsi="GHEA Grapalat"/>
          <w:color w:val="auto"/>
          <w:sz w:val="22"/>
          <w:szCs w:val="22"/>
          <w:lang w:val="hy-AM"/>
        </w:rPr>
        <w:fldChar w:fldCharType="end"/>
      </w:r>
      <w:r w:rsidRPr="00557D4E">
        <w:rPr>
          <w:rFonts w:ascii="GHEA Grapalat" w:hAnsi="GHEA Grapalat"/>
          <w:color w:val="auto"/>
          <w:sz w:val="22"/>
          <w:szCs w:val="22"/>
          <w:lang w:val="hy-AM"/>
        </w:rPr>
        <w:t>. ՀՀ, Լոռու, Շիրակի մարզերում մթնոլորտային արտանետումների տեսակարար ցուցանիշը, 2013-2015թթ.</w:t>
      </w:r>
      <w:bookmarkEnd w:id="93"/>
    </w:p>
    <w:tbl>
      <w:tblPr>
        <w:tblW w:w="8646" w:type="dxa"/>
        <w:tblInd w:w="534" w:type="dxa"/>
        <w:tblLook w:val="00A0"/>
      </w:tblPr>
      <w:tblGrid>
        <w:gridCol w:w="1701"/>
        <w:gridCol w:w="1120"/>
        <w:gridCol w:w="1120"/>
        <w:gridCol w:w="1180"/>
        <w:gridCol w:w="1120"/>
        <w:gridCol w:w="1120"/>
        <w:gridCol w:w="1285"/>
      </w:tblGrid>
      <w:tr w:rsidR="0075122A" w:rsidRPr="00557D4E" w:rsidTr="00C6766E">
        <w:trPr>
          <w:trHeight w:val="255"/>
        </w:trPr>
        <w:tc>
          <w:tcPr>
            <w:tcW w:w="1701" w:type="dxa"/>
            <w:vMerge w:val="restart"/>
            <w:tcBorders>
              <w:top w:val="single" w:sz="4" w:space="0" w:color="auto"/>
              <w:left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val="hy-AM" w:eastAsia="ru-RU"/>
              </w:rPr>
            </w:pPr>
            <w:r w:rsidRPr="00557D4E">
              <w:rPr>
                <w:rFonts w:ascii="Courier New" w:hAnsi="Courier New" w:cs="Courier New"/>
                <w:b/>
                <w:bCs/>
                <w:lang w:val="hy-AM" w:eastAsia="ru-RU"/>
              </w:rPr>
              <w:t> </w:t>
            </w:r>
          </w:p>
        </w:tc>
        <w:tc>
          <w:tcPr>
            <w:tcW w:w="3420" w:type="dxa"/>
            <w:gridSpan w:val="3"/>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val="en-US" w:eastAsia="ru-RU"/>
              </w:rPr>
            </w:pPr>
            <w:r w:rsidRPr="00557D4E">
              <w:rPr>
                <w:rFonts w:ascii="GHEA Grapalat" w:hAnsi="GHEA Grapalat" w:cs="Arial"/>
                <w:b/>
                <w:bCs/>
                <w:lang w:eastAsia="ru-RU"/>
              </w:rPr>
              <w:t>1 բնակչի հաշվով,</w:t>
            </w:r>
          </w:p>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 xml:space="preserve"> կգ</w:t>
            </w:r>
          </w:p>
        </w:tc>
        <w:tc>
          <w:tcPr>
            <w:tcW w:w="3525" w:type="dxa"/>
            <w:gridSpan w:val="3"/>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 xml:space="preserve">1 քառ. կմ-ի հաշվով, </w:t>
            </w:r>
          </w:p>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 xml:space="preserve">կգ </w:t>
            </w:r>
          </w:p>
        </w:tc>
      </w:tr>
      <w:tr w:rsidR="0075122A" w:rsidRPr="00557D4E" w:rsidTr="00C6766E">
        <w:trPr>
          <w:trHeight w:val="199"/>
        </w:trPr>
        <w:tc>
          <w:tcPr>
            <w:tcW w:w="1701" w:type="dxa"/>
            <w:vMerge/>
            <w:tcBorders>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p>
        </w:tc>
        <w:tc>
          <w:tcPr>
            <w:tcW w:w="112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2013</w:t>
            </w:r>
          </w:p>
        </w:tc>
        <w:tc>
          <w:tcPr>
            <w:tcW w:w="112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2014</w:t>
            </w:r>
          </w:p>
        </w:tc>
        <w:tc>
          <w:tcPr>
            <w:tcW w:w="118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2015</w:t>
            </w:r>
          </w:p>
        </w:tc>
        <w:tc>
          <w:tcPr>
            <w:tcW w:w="112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2013</w:t>
            </w:r>
          </w:p>
        </w:tc>
        <w:tc>
          <w:tcPr>
            <w:tcW w:w="1120"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2014</w:t>
            </w:r>
          </w:p>
        </w:tc>
        <w:tc>
          <w:tcPr>
            <w:tcW w:w="1285"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jc w:val="center"/>
              <w:rPr>
                <w:rFonts w:ascii="GHEA Grapalat" w:hAnsi="GHEA Grapalat" w:cs="Arial"/>
                <w:b/>
                <w:bCs/>
                <w:lang w:eastAsia="ru-RU"/>
              </w:rPr>
            </w:pPr>
            <w:r w:rsidRPr="00557D4E">
              <w:rPr>
                <w:rFonts w:ascii="GHEA Grapalat" w:hAnsi="GHEA Grapalat" w:cs="Arial"/>
                <w:b/>
                <w:bCs/>
                <w:lang w:eastAsia="ru-RU"/>
              </w:rPr>
              <w:t>2015</w:t>
            </w:r>
          </w:p>
        </w:tc>
      </w:tr>
      <w:tr w:rsidR="0075122A" w:rsidRPr="00557D4E" w:rsidTr="00C6766E">
        <w:trPr>
          <w:trHeight w:val="270"/>
        </w:trPr>
        <w:tc>
          <w:tcPr>
            <w:tcW w:w="170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rPr>
                <w:rFonts w:ascii="GHEA Grapalat" w:hAnsi="GHEA Grapalat" w:cs="Arial"/>
                <w:b/>
                <w:bCs/>
                <w:lang w:val="hy-AM" w:eastAsia="ru-RU"/>
              </w:rPr>
            </w:pPr>
            <w:r w:rsidRPr="00557D4E">
              <w:rPr>
                <w:rFonts w:ascii="GHEA Grapalat" w:hAnsi="GHEA Grapalat" w:cs="Arial"/>
                <w:b/>
                <w:lang w:val="hy-AM" w:eastAsia="ru-RU"/>
              </w:rPr>
              <w:t>Լոռի</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183</w:t>
            </w:r>
            <w:r w:rsidRPr="00557D4E">
              <w:rPr>
                <w:rFonts w:ascii="GHEA Grapalat" w:hAnsi="GHEA Grapalat" w:cs="Arial"/>
                <w:b/>
                <w:lang w:val="en-US" w:eastAsia="ru-RU"/>
              </w:rPr>
              <w:t>.</w:t>
            </w:r>
            <w:r w:rsidRPr="00557D4E">
              <w:rPr>
                <w:rFonts w:ascii="GHEA Grapalat" w:hAnsi="GHEA Grapalat" w:cs="Arial"/>
                <w:b/>
                <w:lang w:val="hy-AM" w:eastAsia="ru-RU"/>
              </w:rPr>
              <w:t>4</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191</w:t>
            </w:r>
            <w:r w:rsidRPr="00557D4E">
              <w:rPr>
                <w:rFonts w:ascii="GHEA Grapalat" w:hAnsi="GHEA Grapalat" w:cs="Arial"/>
                <w:b/>
                <w:lang w:val="en-US" w:eastAsia="ru-RU"/>
              </w:rPr>
              <w:t>.</w:t>
            </w:r>
            <w:r w:rsidRPr="00557D4E">
              <w:rPr>
                <w:rFonts w:ascii="GHEA Grapalat" w:hAnsi="GHEA Grapalat" w:cs="Arial"/>
                <w:b/>
                <w:lang w:val="hy-AM" w:eastAsia="ru-RU"/>
              </w:rPr>
              <w:t>5</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206</w:t>
            </w:r>
            <w:r w:rsidRPr="00557D4E">
              <w:rPr>
                <w:rFonts w:ascii="GHEA Grapalat" w:hAnsi="GHEA Grapalat" w:cs="Arial"/>
                <w:b/>
                <w:lang w:val="en-US" w:eastAsia="ru-RU"/>
              </w:rPr>
              <w:t>.</w:t>
            </w:r>
            <w:r w:rsidRPr="00557D4E">
              <w:rPr>
                <w:rFonts w:ascii="GHEA Grapalat" w:hAnsi="GHEA Grapalat" w:cs="Arial"/>
                <w:b/>
                <w:lang w:val="hy-AM" w:eastAsia="ru-RU"/>
              </w:rPr>
              <w:t>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11</w:t>
            </w:r>
            <w:r w:rsidRPr="00557D4E">
              <w:rPr>
                <w:rFonts w:ascii="GHEA Grapalat" w:hAnsi="GHEA Grapalat" w:cs="Arial"/>
                <w:b/>
                <w:lang w:val="en-US" w:eastAsia="ru-RU"/>
              </w:rPr>
              <w:t xml:space="preserve"> </w:t>
            </w:r>
            <w:r w:rsidRPr="00557D4E">
              <w:rPr>
                <w:rFonts w:ascii="GHEA Grapalat" w:hAnsi="GHEA Grapalat" w:cs="Arial"/>
                <w:b/>
                <w:lang w:val="hy-AM" w:eastAsia="ru-RU"/>
              </w:rPr>
              <w:t>232</w:t>
            </w:r>
            <w:r w:rsidRPr="00557D4E">
              <w:rPr>
                <w:rFonts w:ascii="GHEA Grapalat" w:hAnsi="GHEA Grapalat" w:cs="Arial"/>
                <w:b/>
                <w:lang w:val="en-US" w:eastAsia="ru-RU"/>
              </w:rPr>
              <w:t>.</w:t>
            </w:r>
            <w:r w:rsidRPr="00557D4E">
              <w:rPr>
                <w:rFonts w:ascii="GHEA Grapalat" w:hAnsi="GHEA Grapalat" w:cs="Arial"/>
                <w:b/>
                <w:lang w:val="hy-AM" w:eastAsia="ru-RU"/>
              </w:rPr>
              <w:t>5</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11</w:t>
            </w:r>
            <w:r w:rsidRPr="00557D4E">
              <w:rPr>
                <w:rFonts w:ascii="GHEA Grapalat" w:hAnsi="GHEA Grapalat" w:cs="Arial"/>
                <w:b/>
                <w:lang w:val="en-US" w:eastAsia="ru-RU"/>
              </w:rPr>
              <w:t xml:space="preserve"> </w:t>
            </w:r>
            <w:r w:rsidRPr="00557D4E">
              <w:rPr>
                <w:rFonts w:ascii="GHEA Grapalat" w:hAnsi="GHEA Grapalat" w:cs="Arial"/>
                <w:b/>
                <w:lang w:val="hy-AM" w:eastAsia="ru-RU"/>
              </w:rPr>
              <w:t>564</w:t>
            </w:r>
            <w:r w:rsidRPr="00557D4E">
              <w:rPr>
                <w:rFonts w:ascii="GHEA Grapalat" w:hAnsi="GHEA Grapalat" w:cs="Arial"/>
                <w:b/>
                <w:lang w:val="en-US" w:eastAsia="ru-RU"/>
              </w:rPr>
              <w:t>.</w:t>
            </w:r>
            <w:r w:rsidRPr="00557D4E">
              <w:rPr>
                <w:rFonts w:ascii="GHEA Grapalat" w:hAnsi="GHEA Grapalat" w:cs="Arial"/>
                <w:b/>
                <w:lang w:val="hy-AM" w:eastAsia="ru-RU"/>
              </w:rPr>
              <w:t>2</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
                <w:lang w:val="hy-AM" w:eastAsia="ru-RU"/>
              </w:rPr>
            </w:pPr>
            <w:r w:rsidRPr="00557D4E">
              <w:rPr>
                <w:rFonts w:ascii="GHEA Grapalat" w:hAnsi="GHEA Grapalat" w:cs="Arial"/>
                <w:b/>
                <w:lang w:val="hy-AM" w:eastAsia="ru-RU"/>
              </w:rPr>
              <w:t>12</w:t>
            </w:r>
            <w:r w:rsidRPr="00557D4E">
              <w:rPr>
                <w:rFonts w:ascii="GHEA Grapalat" w:hAnsi="GHEA Grapalat" w:cs="Arial"/>
                <w:b/>
                <w:lang w:val="en-US" w:eastAsia="ru-RU"/>
              </w:rPr>
              <w:t xml:space="preserve"> </w:t>
            </w:r>
            <w:r w:rsidRPr="00557D4E">
              <w:rPr>
                <w:rFonts w:ascii="GHEA Grapalat" w:hAnsi="GHEA Grapalat" w:cs="Arial"/>
                <w:b/>
                <w:lang w:val="hy-AM" w:eastAsia="ru-RU"/>
              </w:rPr>
              <w:t>336</w:t>
            </w:r>
            <w:r w:rsidRPr="00557D4E">
              <w:rPr>
                <w:rFonts w:ascii="GHEA Grapalat" w:hAnsi="GHEA Grapalat" w:cs="Arial"/>
                <w:b/>
                <w:lang w:val="en-US" w:eastAsia="ru-RU"/>
              </w:rPr>
              <w:t>.</w:t>
            </w:r>
            <w:r w:rsidRPr="00557D4E">
              <w:rPr>
                <w:rFonts w:ascii="GHEA Grapalat" w:hAnsi="GHEA Grapalat" w:cs="Arial"/>
                <w:b/>
                <w:lang w:val="hy-AM" w:eastAsia="ru-RU"/>
              </w:rPr>
              <w:t>2</w:t>
            </w:r>
          </w:p>
        </w:tc>
      </w:tr>
      <w:tr w:rsidR="0075122A" w:rsidRPr="00557D4E" w:rsidTr="00C6766E">
        <w:trPr>
          <w:trHeight w:val="270"/>
        </w:trPr>
        <w:tc>
          <w:tcPr>
            <w:tcW w:w="170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rPr>
                <w:rFonts w:ascii="GHEA Grapalat" w:hAnsi="GHEA Grapalat" w:cs="Arial"/>
                <w:b/>
                <w:bCs/>
                <w:lang w:val="hy-AM" w:eastAsia="ru-RU"/>
              </w:rPr>
            </w:pPr>
            <w:r w:rsidRPr="00557D4E">
              <w:rPr>
                <w:rFonts w:ascii="GHEA Grapalat" w:hAnsi="GHEA Grapalat" w:cs="Arial"/>
                <w:lang w:val="hy-AM" w:eastAsia="ru-RU"/>
              </w:rPr>
              <w:t>Շիրակ</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17</w:t>
            </w:r>
            <w:r w:rsidRPr="00557D4E">
              <w:rPr>
                <w:rFonts w:ascii="GHEA Grapalat" w:hAnsi="GHEA Grapalat" w:cs="Arial"/>
                <w:lang w:val="en-US" w:eastAsia="ru-RU"/>
              </w:rPr>
              <w:t>.</w:t>
            </w:r>
            <w:r w:rsidRPr="00557D4E">
              <w:rPr>
                <w:rFonts w:ascii="GHEA Grapalat" w:hAnsi="GHEA Grapalat" w:cs="Arial"/>
                <w:lang w:val="hy-AM" w:eastAsia="ru-RU"/>
              </w:rPr>
              <w:t>5</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7</w:t>
            </w:r>
            <w:r w:rsidRPr="00557D4E">
              <w:rPr>
                <w:rFonts w:ascii="GHEA Grapalat" w:hAnsi="GHEA Grapalat" w:cs="Arial"/>
                <w:lang w:val="en-US" w:eastAsia="ru-RU"/>
              </w:rPr>
              <w:t>.</w:t>
            </w:r>
            <w:r w:rsidRPr="00557D4E">
              <w:rPr>
                <w:rFonts w:ascii="GHEA Grapalat" w:hAnsi="GHEA Grapalat" w:cs="Arial"/>
                <w:lang w:val="hy-AM" w:eastAsia="ru-RU"/>
              </w:rPr>
              <w:t>3</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5</w:t>
            </w:r>
            <w:r w:rsidRPr="00557D4E">
              <w:rPr>
                <w:rFonts w:ascii="GHEA Grapalat" w:hAnsi="GHEA Grapalat" w:cs="Arial"/>
                <w:lang w:val="en-US" w:eastAsia="ru-RU"/>
              </w:rPr>
              <w:t>.</w:t>
            </w:r>
            <w:r w:rsidRPr="00557D4E">
              <w:rPr>
                <w:rFonts w:ascii="GHEA Grapalat" w:hAnsi="GHEA Grapalat" w:cs="Arial"/>
                <w:lang w:val="hy-AM" w:eastAsia="ru-RU"/>
              </w:rPr>
              <w:t>1</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1</w:t>
            </w:r>
            <w:r w:rsidRPr="00557D4E">
              <w:rPr>
                <w:rFonts w:ascii="GHEA Grapalat" w:hAnsi="GHEA Grapalat" w:cs="Arial"/>
                <w:lang w:val="en-US" w:eastAsia="ru-RU"/>
              </w:rPr>
              <w:t xml:space="preserve"> </w:t>
            </w:r>
            <w:r w:rsidRPr="00557D4E">
              <w:rPr>
                <w:rFonts w:ascii="GHEA Grapalat" w:hAnsi="GHEA Grapalat" w:cs="Arial"/>
                <w:lang w:val="hy-AM" w:eastAsia="ru-RU"/>
              </w:rPr>
              <w:t>632</w:t>
            </w:r>
            <w:r w:rsidRPr="00557D4E">
              <w:rPr>
                <w:rFonts w:ascii="GHEA Grapalat" w:hAnsi="GHEA Grapalat" w:cs="Arial"/>
                <w:lang w:val="en-US" w:eastAsia="ru-RU"/>
              </w:rPr>
              <w:t>.</w:t>
            </w:r>
            <w:r w:rsidRPr="00557D4E">
              <w:rPr>
                <w:rFonts w:ascii="GHEA Grapalat" w:hAnsi="GHEA Grapalat" w:cs="Arial"/>
                <w:lang w:val="hy-AM" w:eastAsia="ru-RU"/>
              </w:rPr>
              <w:t>3</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671</w:t>
            </w:r>
            <w:r w:rsidRPr="00557D4E">
              <w:rPr>
                <w:rFonts w:ascii="GHEA Grapalat" w:hAnsi="GHEA Grapalat" w:cs="Arial"/>
                <w:lang w:val="en-US" w:eastAsia="ru-RU"/>
              </w:rPr>
              <w:t>.</w:t>
            </w:r>
            <w:r w:rsidRPr="00557D4E">
              <w:rPr>
                <w:rFonts w:ascii="GHEA Grapalat" w:hAnsi="GHEA Grapalat" w:cs="Arial"/>
                <w:lang w:val="hy-AM" w:eastAsia="ru-RU"/>
              </w:rPr>
              <w:t>1</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lang w:val="hy-AM" w:eastAsia="ru-RU"/>
              </w:rPr>
            </w:pPr>
            <w:r w:rsidRPr="00557D4E">
              <w:rPr>
                <w:rFonts w:ascii="GHEA Grapalat" w:hAnsi="GHEA Grapalat" w:cs="Arial"/>
                <w:lang w:val="hy-AM" w:eastAsia="ru-RU"/>
              </w:rPr>
              <w:t>466</w:t>
            </w:r>
            <w:r w:rsidRPr="00557D4E">
              <w:rPr>
                <w:rFonts w:ascii="GHEA Grapalat" w:hAnsi="GHEA Grapalat" w:cs="Arial"/>
                <w:lang w:val="en-US" w:eastAsia="ru-RU"/>
              </w:rPr>
              <w:t>.</w:t>
            </w:r>
            <w:r w:rsidRPr="00557D4E">
              <w:rPr>
                <w:rFonts w:ascii="GHEA Grapalat" w:hAnsi="GHEA Grapalat" w:cs="Arial"/>
                <w:lang w:val="hy-AM" w:eastAsia="ru-RU"/>
              </w:rPr>
              <w:t>9</w:t>
            </w:r>
          </w:p>
        </w:tc>
      </w:tr>
      <w:tr w:rsidR="0075122A" w:rsidRPr="00557D4E" w:rsidTr="00C6766E">
        <w:trPr>
          <w:trHeight w:val="270"/>
        </w:trPr>
        <w:tc>
          <w:tcPr>
            <w:tcW w:w="1701" w:type="dxa"/>
            <w:tcBorders>
              <w:top w:val="single" w:sz="4" w:space="0" w:color="auto"/>
              <w:left w:val="single" w:sz="4" w:space="0" w:color="auto"/>
              <w:bottom w:val="single" w:sz="4" w:space="0" w:color="auto"/>
              <w:right w:val="single" w:sz="4" w:space="0" w:color="auto"/>
            </w:tcBorders>
            <w:shd w:val="clear" w:color="000000" w:fill="FFFFFF"/>
          </w:tcPr>
          <w:p w:rsidR="0075122A" w:rsidRPr="00557D4E" w:rsidRDefault="0075122A" w:rsidP="000B53FC">
            <w:pPr>
              <w:spacing w:after="0" w:line="240" w:lineRule="auto"/>
              <w:rPr>
                <w:rFonts w:ascii="GHEA Grapalat" w:hAnsi="GHEA Grapalat" w:cs="Arial"/>
                <w:bCs/>
                <w:lang w:eastAsia="ru-RU"/>
              </w:rPr>
            </w:pPr>
            <w:r w:rsidRPr="00557D4E">
              <w:rPr>
                <w:rFonts w:ascii="GHEA Grapalat" w:hAnsi="GHEA Grapalat" w:cs="Arial"/>
                <w:bCs/>
                <w:lang w:eastAsia="ru-RU"/>
              </w:rPr>
              <w:t>ՀՀ</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39</w:t>
            </w:r>
            <w:r w:rsidRPr="00557D4E">
              <w:rPr>
                <w:rFonts w:ascii="GHEA Grapalat" w:hAnsi="GHEA Grapalat" w:cs="Arial"/>
                <w:bCs/>
                <w:lang w:val="en-US" w:eastAsia="ru-RU"/>
              </w:rPr>
              <w:t>.</w:t>
            </w:r>
            <w:r w:rsidRPr="00557D4E">
              <w:rPr>
                <w:rFonts w:ascii="GHEA Grapalat" w:hAnsi="GHEA Grapalat" w:cs="Arial"/>
                <w:bCs/>
                <w:lang w:eastAsia="ru-RU"/>
              </w:rPr>
              <w:t>6</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42</w:t>
            </w:r>
            <w:r w:rsidRPr="00557D4E">
              <w:rPr>
                <w:rFonts w:ascii="GHEA Grapalat" w:hAnsi="GHEA Grapalat" w:cs="Arial"/>
                <w:bCs/>
                <w:lang w:val="en-US" w:eastAsia="ru-RU"/>
              </w:rPr>
              <w:t>.</w:t>
            </w:r>
            <w:r w:rsidRPr="00557D4E">
              <w:rPr>
                <w:rFonts w:ascii="GHEA Grapalat" w:hAnsi="GHEA Grapalat" w:cs="Arial"/>
                <w:bCs/>
                <w:lang w:eastAsia="ru-RU"/>
              </w:rPr>
              <w:t>6</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42</w:t>
            </w:r>
            <w:r w:rsidRPr="00557D4E">
              <w:rPr>
                <w:rFonts w:ascii="GHEA Grapalat" w:hAnsi="GHEA Grapalat" w:cs="Arial"/>
                <w:bCs/>
                <w:lang w:val="en-US" w:eastAsia="ru-RU"/>
              </w:rPr>
              <w:t>.</w:t>
            </w:r>
            <w:r w:rsidRPr="00557D4E">
              <w:rPr>
                <w:rFonts w:ascii="GHEA Grapalat" w:hAnsi="GHEA Grapalat" w:cs="Arial"/>
                <w:bCs/>
                <w:lang w:eastAsia="ru-RU"/>
              </w:rPr>
              <w:t>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4</w:t>
            </w:r>
            <w:r w:rsidRPr="00557D4E">
              <w:rPr>
                <w:rFonts w:ascii="GHEA Grapalat" w:hAnsi="GHEA Grapalat" w:cs="Arial"/>
                <w:bCs/>
                <w:lang w:val="en-US" w:eastAsia="ru-RU"/>
              </w:rPr>
              <w:t xml:space="preserve"> </w:t>
            </w:r>
            <w:r w:rsidRPr="00557D4E">
              <w:rPr>
                <w:rFonts w:ascii="GHEA Grapalat" w:hAnsi="GHEA Grapalat" w:cs="Arial"/>
                <w:bCs/>
                <w:lang w:eastAsia="ru-RU"/>
              </w:rPr>
              <w:t>204</w:t>
            </w:r>
            <w:r w:rsidRPr="00557D4E">
              <w:rPr>
                <w:rFonts w:ascii="GHEA Grapalat" w:hAnsi="GHEA Grapalat" w:cs="Arial"/>
                <w:bCs/>
                <w:lang w:val="en-US" w:eastAsia="ru-RU"/>
              </w:rPr>
              <w:t>.</w:t>
            </w:r>
            <w:r w:rsidRPr="00557D4E">
              <w:rPr>
                <w:rFonts w:ascii="GHEA Grapalat" w:hAnsi="GHEA Grapalat" w:cs="Arial"/>
                <w:bCs/>
                <w:lang w:eastAsia="ru-RU"/>
              </w:rPr>
              <w:t>6</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4</w:t>
            </w:r>
            <w:r w:rsidRPr="00557D4E">
              <w:rPr>
                <w:rFonts w:ascii="GHEA Grapalat" w:hAnsi="GHEA Grapalat" w:cs="Arial"/>
                <w:bCs/>
                <w:lang w:val="en-US" w:eastAsia="ru-RU"/>
              </w:rPr>
              <w:t xml:space="preserve"> </w:t>
            </w:r>
            <w:r w:rsidRPr="00557D4E">
              <w:rPr>
                <w:rFonts w:ascii="GHEA Grapalat" w:hAnsi="GHEA Grapalat" w:cs="Arial"/>
                <w:bCs/>
                <w:lang w:eastAsia="ru-RU"/>
              </w:rPr>
              <w:t>510</w:t>
            </w:r>
            <w:r w:rsidRPr="00557D4E">
              <w:rPr>
                <w:rFonts w:ascii="GHEA Grapalat" w:hAnsi="GHEA Grapalat" w:cs="Arial"/>
                <w:bCs/>
                <w:lang w:val="en-US" w:eastAsia="ru-RU"/>
              </w:rPr>
              <w:t>.</w:t>
            </w:r>
            <w:r w:rsidRPr="00557D4E">
              <w:rPr>
                <w:rFonts w:ascii="GHEA Grapalat" w:hAnsi="GHEA Grapalat" w:cs="Arial"/>
                <w:bCs/>
                <w:lang w:eastAsia="ru-RU"/>
              </w:rPr>
              <w:t>5</w:t>
            </w:r>
          </w:p>
        </w:tc>
        <w:tc>
          <w:tcPr>
            <w:tcW w:w="1285" w:type="dxa"/>
            <w:tcBorders>
              <w:top w:val="single" w:sz="4" w:space="0" w:color="auto"/>
              <w:left w:val="single" w:sz="4" w:space="0" w:color="auto"/>
              <w:bottom w:val="single" w:sz="4" w:space="0" w:color="auto"/>
              <w:right w:val="single" w:sz="4" w:space="0" w:color="auto"/>
            </w:tcBorders>
            <w:shd w:val="clear" w:color="000000" w:fill="FFFFFF"/>
            <w:vAlign w:val="bottom"/>
          </w:tcPr>
          <w:p w:rsidR="0075122A" w:rsidRPr="00557D4E" w:rsidRDefault="0075122A" w:rsidP="000B53FC">
            <w:pPr>
              <w:spacing w:after="0" w:line="240" w:lineRule="auto"/>
              <w:jc w:val="right"/>
              <w:rPr>
                <w:rFonts w:ascii="GHEA Grapalat" w:hAnsi="GHEA Grapalat" w:cs="Arial"/>
                <w:bCs/>
                <w:lang w:eastAsia="ru-RU"/>
              </w:rPr>
            </w:pPr>
            <w:r w:rsidRPr="00557D4E">
              <w:rPr>
                <w:rFonts w:ascii="GHEA Grapalat" w:hAnsi="GHEA Grapalat" w:cs="Arial"/>
                <w:bCs/>
                <w:lang w:eastAsia="ru-RU"/>
              </w:rPr>
              <w:t>4</w:t>
            </w:r>
            <w:r w:rsidRPr="00557D4E">
              <w:rPr>
                <w:rFonts w:ascii="GHEA Grapalat" w:hAnsi="GHEA Grapalat" w:cs="Arial"/>
                <w:bCs/>
                <w:lang w:val="en-US" w:eastAsia="ru-RU"/>
              </w:rPr>
              <w:t xml:space="preserve"> </w:t>
            </w:r>
            <w:r w:rsidRPr="00557D4E">
              <w:rPr>
                <w:rFonts w:ascii="GHEA Grapalat" w:hAnsi="GHEA Grapalat" w:cs="Arial"/>
                <w:bCs/>
                <w:lang w:eastAsia="ru-RU"/>
              </w:rPr>
              <w:t>528</w:t>
            </w:r>
            <w:r w:rsidRPr="00557D4E">
              <w:rPr>
                <w:rFonts w:ascii="GHEA Grapalat" w:hAnsi="GHEA Grapalat" w:cs="Arial"/>
                <w:bCs/>
                <w:lang w:val="en-US" w:eastAsia="ru-RU"/>
              </w:rPr>
              <w:t>.</w:t>
            </w:r>
            <w:r w:rsidRPr="00557D4E">
              <w:rPr>
                <w:rFonts w:ascii="GHEA Grapalat" w:hAnsi="GHEA Grapalat" w:cs="Arial"/>
                <w:bCs/>
                <w:lang w:eastAsia="ru-RU"/>
              </w:rPr>
              <w:t>7</w:t>
            </w:r>
          </w:p>
        </w:tc>
      </w:tr>
    </w:tbl>
    <w:p w:rsidR="0075122A" w:rsidRPr="00557D4E" w:rsidRDefault="0075122A" w:rsidP="000B53FC">
      <w:pPr>
        <w:spacing w:before="120" w:after="120" w:line="240" w:lineRule="auto"/>
        <w:ind w:left="567"/>
        <w:contextualSpacing/>
        <w:rPr>
          <w:rFonts w:ascii="GHEA Grapalat" w:hAnsi="GHEA Grapalat"/>
          <w:b/>
          <w:sz w:val="18"/>
          <w:szCs w:val="18"/>
          <w:lang w:val="hy-AM"/>
        </w:rPr>
      </w:pPr>
      <w:r w:rsidRPr="00557D4E">
        <w:rPr>
          <w:rFonts w:ascii="GHEA Grapalat" w:hAnsi="GHEA Grapalat"/>
          <w:b/>
          <w:sz w:val="18"/>
          <w:szCs w:val="18"/>
          <w:lang w:val="hy-AM"/>
        </w:rPr>
        <w:t xml:space="preserve">Աղբյուրը՝ </w:t>
      </w:r>
      <w:r w:rsidRPr="00557D4E">
        <w:rPr>
          <w:rFonts w:ascii="GHEA Grapalat" w:hAnsi="GHEA Grapalat" w:cs="Arial"/>
          <w:b/>
          <w:sz w:val="18"/>
          <w:szCs w:val="18"/>
          <w:lang w:val="hy-AM"/>
        </w:rPr>
        <w:t>ԱՎԾ տվյալների հիման վրա կատարված վերլուծություն, Հայաստանի Հանրապետության մարզերը և Երևան քաղաքը թվերով, էջ 161:</w:t>
      </w:r>
      <w:r w:rsidRPr="00557D4E">
        <w:rPr>
          <w:rFonts w:ascii="GHEA Grapalat" w:hAnsi="GHEA Grapalat" w:cs="Arial"/>
          <w:b/>
          <w:sz w:val="18"/>
          <w:szCs w:val="18"/>
        </w:rPr>
        <w:t xml:space="preserve"> </w:t>
      </w:r>
      <w:r w:rsidRPr="00557D4E">
        <w:rPr>
          <w:rFonts w:ascii="GHEA Grapalat" w:hAnsi="GHEA Grapalat"/>
          <w:b/>
          <w:sz w:val="18"/>
          <w:szCs w:val="18"/>
          <w:lang w:val="hy-AM"/>
        </w:rPr>
        <w:t xml:space="preserve">Հղումը՝ </w:t>
      </w:r>
      <w:hyperlink r:id="rId66" w:history="1">
        <w:r w:rsidRPr="00557D4E">
          <w:rPr>
            <w:rStyle w:val="Hyperlink"/>
            <w:rFonts w:ascii="GHEA Grapalat" w:hAnsi="GHEA Grapalat"/>
            <w:b/>
            <w:color w:val="auto"/>
            <w:sz w:val="18"/>
            <w:szCs w:val="18"/>
            <w:lang w:val="hy-AM"/>
          </w:rPr>
          <w:t>http://armstat.am/file/article/marz_14_19.pdf</w:t>
        </w:r>
      </w:hyperlink>
    </w:p>
    <w:p w:rsidR="0075122A" w:rsidRPr="00893460" w:rsidRDefault="0075122A" w:rsidP="00557D4E">
      <w:pPr>
        <w:tabs>
          <w:tab w:val="left" w:pos="284"/>
        </w:tabs>
        <w:spacing w:after="0" w:line="240" w:lineRule="auto"/>
        <w:ind w:left="284"/>
        <w:jc w:val="both"/>
        <w:rPr>
          <w:rFonts w:ascii="GHEA Grapalat" w:hAnsi="GHEA Grapalat"/>
          <w:bCs/>
          <w:lang w:val="hy-AM"/>
        </w:rPr>
      </w:pPr>
      <w:r w:rsidRPr="00557D4E">
        <w:rPr>
          <w:rFonts w:ascii="GHEA Grapalat" w:hAnsi="GHEA Grapalat"/>
          <w:bCs/>
          <w:lang w:val="hy-AM"/>
        </w:rPr>
        <w:tab/>
      </w:r>
      <w:r w:rsidRPr="00ED1DE2">
        <w:rPr>
          <w:rFonts w:ascii="GHEA Grapalat" w:hAnsi="GHEA Grapalat"/>
          <w:bCs/>
          <w:lang w:val="hy-AM"/>
        </w:rPr>
        <w:t xml:space="preserve">119. ՀՀ </w:t>
      </w:r>
      <w:r w:rsidRPr="00893460">
        <w:rPr>
          <w:rFonts w:ascii="GHEA Grapalat" w:hAnsi="GHEA Grapalat"/>
          <w:bCs/>
          <w:lang w:val="hy-AM"/>
        </w:rPr>
        <w:t xml:space="preserve">Լոռու մարզում արտանետումների քանակը բարձր է հանքարդյունաբերության և մետալուրգիայի հաշվին: Մթնոլորտի աղտոտվածությունը մեղմելու նպատակով մարզի տարածքում վերջին տարիներին կատարվել է շուրջ 700հա </w:t>
      </w:r>
      <w:r>
        <w:rPr>
          <w:rFonts w:ascii="GHEA Grapalat" w:hAnsi="GHEA Grapalat"/>
          <w:bCs/>
          <w:lang w:val="hy-AM"/>
        </w:rPr>
        <w:t>անտառատնկման</w:t>
      </w:r>
      <w:r w:rsidRPr="00893460">
        <w:rPr>
          <w:rFonts w:ascii="GHEA Grapalat" w:hAnsi="GHEA Grapalat"/>
          <w:bCs/>
          <w:lang w:val="hy-AM"/>
        </w:rPr>
        <w:t xml:space="preserve"> և կանաչապատման աշխատանքներ: </w:t>
      </w:r>
    </w:p>
    <w:p w:rsidR="0075122A" w:rsidRPr="00893460" w:rsidRDefault="0075122A" w:rsidP="000B53FC">
      <w:pPr>
        <w:tabs>
          <w:tab w:val="left" w:pos="0"/>
        </w:tabs>
        <w:spacing w:after="0" w:line="240" w:lineRule="auto"/>
        <w:ind w:firstLine="360"/>
        <w:jc w:val="both"/>
        <w:rPr>
          <w:rFonts w:ascii="GHEA Grapalat" w:hAnsi="GHEA Grapalat"/>
          <w:bCs/>
          <w:lang w:val="hy-AM"/>
        </w:rPr>
      </w:pPr>
      <w:r w:rsidRPr="00893460">
        <w:rPr>
          <w:rFonts w:ascii="GHEA Grapalat" w:hAnsi="GHEA Grapalat"/>
          <w:b/>
          <w:bCs/>
          <w:lang w:val="hy-AM"/>
        </w:rPr>
        <w:t>120. Ջրային ռեսուրսներ։</w:t>
      </w:r>
      <w:r w:rsidRPr="00893460">
        <w:rPr>
          <w:rFonts w:ascii="GHEA Grapalat" w:hAnsi="GHEA Grapalat"/>
          <w:bCs/>
          <w:lang w:val="hy-AM"/>
        </w:rPr>
        <w:t xml:space="preserve"> ՀՀ Լոռու մարզն առանձնանում է ջրագրական խիտ ցանցով, որը պայմանավորված է տարածքի երկրաբանական և ջրաերկրաբանական կառուցվածքով, ռելիեֆի առանձնահատկություն</w:t>
      </w:r>
      <w:r w:rsidRPr="00893460">
        <w:rPr>
          <w:rFonts w:ascii="GHEA Grapalat" w:hAnsi="GHEA Grapalat"/>
          <w:bCs/>
          <w:lang w:val="hy-AM"/>
        </w:rPr>
        <w:softHyphen/>
        <w:t>նե</w:t>
      </w:r>
      <w:r w:rsidRPr="00893460">
        <w:rPr>
          <w:rFonts w:ascii="GHEA Grapalat" w:hAnsi="GHEA Grapalat"/>
          <w:bCs/>
          <w:lang w:val="hy-AM"/>
        </w:rPr>
        <w:softHyphen/>
        <w:t xml:space="preserve">րով, մթնոլորտային առատ տեղումներով: Ջրի </w:t>
      </w:r>
      <w:r>
        <w:rPr>
          <w:rFonts w:ascii="GHEA Grapalat" w:hAnsi="GHEA Grapalat"/>
          <w:bCs/>
          <w:lang w:val="hy-AM"/>
        </w:rPr>
        <w:t>մանրէաբանական</w:t>
      </w:r>
      <w:r w:rsidRPr="00893460">
        <w:rPr>
          <w:rFonts w:ascii="GHEA Grapalat" w:hAnsi="GHEA Grapalat"/>
          <w:bCs/>
          <w:lang w:val="hy-AM"/>
        </w:rPr>
        <w:t xml:space="preserve"> անալիզների հետազոտությունների տվյալները վկայում են, որ մարզի խմելու ջրի աղբյուրները ունեն բարձր որակական հատկանիշներ:</w:t>
      </w:r>
    </w:p>
    <w:p w:rsidR="0075122A" w:rsidRPr="00893460" w:rsidRDefault="0075122A" w:rsidP="000B53FC">
      <w:pPr>
        <w:tabs>
          <w:tab w:val="left" w:pos="-90"/>
        </w:tabs>
        <w:spacing w:after="0" w:line="240" w:lineRule="auto"/>
        <w:ind w:firstLine="360"/>
        <w:jc w:val="both"/>
        <w:rPr>
          <w:rFonts w:ascii="GHEA Grapalat" w:hAnsi="GHEA Grapalat"/>
          <w:bCs/>
          <w:lang w:val="hy-AM"/>
        </w:rPr>
      </w:pPr>
      <w:r w:rsidRPr="00893460">
        <w:rPr>
          <w:rFonts w:ascii="GHEA Grapalat" w:hAnsi="GHEA Grapalat"/>
          <w:bCs/>
          <w:lang w:val="hy-AM"/>
        </w:rPr>
        <w:t xml:space="preserve">121. Վանաձոր քաղաքում գործում է կոյուղու մաքրման մեխանիկական–կենսաբանական կայան, որով անցնող կեղտաջրերի հոսքը կազմում է 30լ/վրկ, կատարվում է միայն մասնակի մեխանիկական մաքրում: Կեղտաջրերի մեծ մասը առանց մաքրման անմիջապես թափվում է Փամբակ գետը: Լոռու մարզում 2015թ. կոյուղի բաց թողնված կեղտաջրերի հեռացման ծավալը 2013թ.-ի համեմատ նվազել է 18%: Կեղտաջրերի մեծ մասը առանց մաքրման անմիջապես թափվում է Փամբակ գետը: </w:t>
      </w:r>
    </w:p>
    <w:p w:rsidR="0075122A" w:rsidRPr="00557D4E" w:rsidRDefault="0075122A" w:rsidP="000B53FC">
      <w:pPr>
        <w:pStyle w:val="Caption"/>
        <w:spacing w:after="0" w:line="240" w:lineRule="auto"/>
        <w:contextualSpacing/>
        <w:rPr>
          <w:rFonts w:ascii="GHEA Grapalat" w:hAnsi="GHEA Grapalat" w:cs="Arial"/>
          <w:color w:val="auto"/>
          <w:sz w:val="22"/>
          <w:szCs w:val="22"/>
          <w:lang w:val="af-ZA"/>
        </w:rPr>
      </w:pPr>
      <w:bookmarkStart w:id="94" w:name="_Toc477524895"/>
      <w:bookmarkStart w:id="95" w:name="_Toc473637579"/>
      <w:r w:rsidRPr="00557D4E">
        <w:rPr>
          <w:rFonts w:ascii="GHEA Grapalat" w:hAnsi="GHEA Grapalat"/>
          <w:color w:val="auto"/>
          <w:sz w:val="22"/>
          <w:szCs w:val="22"/>
          <w:lang w:val="hy-AM"/>
        </w:rPr>
        <w:t xml:space="preserve">Աղյուսակ </w:t>
      </w:r>
      <w:r w:rsidRPr="00557D4E">
        <w:rPr>
          <w:rFonts w:ascii="GHEA Grapalat" w:hAnsi="GHEA Grapalat"/>
          <w:color w:val="auto"/>
          <w:sz w:val="22"/>
          <w:szCs w:val="22"/>
          <w:lang w:val="hy-AM"/>
        </w:rPr>
        <w:fldChar w:fldCharType="begin"/>
      </w:r>
      <w:r w:rsidRPr="00557D4E">
        <w:rPr>
          <w:rFonts w:ascii="GHEA Grapalat" w:hAnsi="GHEA Grapalat"/>
          <w:color w:val="auto"/>
          <w:sz w:val="22"/>
          <w:szCs w:val="22"/>
          <w:lang w:val="hy-AM"/>
        </w:rPr>
        <w:instrText xml:space="preserve"> SEQ Աղյուսակ \* ARABIC </w:instrText>
      </w:r>
      <w:r w:rsidRPr="00557D4E">
        <w:rPr>
          <w:rFonts w:ascii="GHEA Grapalat" w:hAnsi="GHEA Grapalat"/>
          <w:color w:val="auto"/>
          <w:sz w:val="22"/>
          <w:szCs w:val="22"/>
          <w:lang w:val="hy-AM"/>
        </w:rPr>
        <w:fldChar w:fldCharType="separate"/>
      </w:r>
      <w:r>
        <w:rPr>
          <w:rFonts w:ascii="GHEA Grapalat" w:hAnsi="GHEA Grapalat"/>
          <w:noProof/>
          <w:color w:val="auto"/>
          <w:sz w:val="22"/>
          <w:szCs w:val="22"/>
          <w:lang w:val="hy-AM"/>
        </w:rPr>
        <w:t>23</w:t>
      </w:r>
      <w:r w:rsidRPr="00557D4E">
        <w:rPr>
          <w:rFonts w:ascii="GHEA Grapalat" w:hAnsi="GHEA Grapalat"/>
          <w:color w:val="auto"/>
          <w:sz w:val="22"/>
          <w:szCs w:val="22"/>
          <w:lang w:val="hy-AM"/>
        </w:rPr>
        <w:fldChar w:fldCharType="end"/>
      </w:r>
      <w:r w:rsidRPr="00557D4E">
        <w:rPr>
          <w:rFonts w:ascii="GHEA Grapalat" w:hAnsi="GHEA Grapalat"/>
          <w:color w:val="auto"/>
          <w:sz w:val="22"/>
          <w:szCs w:val="22"/>
          <w:lang w:val="hy-AM"/>
        </w:rPr>
        <w:t xml:space="preserve">. </w:t>
      </w:r>
      <w:r w:rsidRPr="00ED1DE2">
        <w:rPr>
          <w:rFonts w:ascii="GHEA Grapalat" w:hAnsi="GHEA Grapalat" w:cs="Arial"/>
          <w:color w:val="auto"/>
          <w:sz w:val="22"/>
          <w:szCs w:val="22"/>
          <w:lang w:val="hy-AM"/>
        </w:rPr>
        <w:t>Կեղտաջրերի</w:t>
      </w:r>
      <w:r w:rsidRPr="00557D4E">
        <w:rPr>
          <w:rFonts w:ascii="GHEA Grapalat" w:hAnsi="GHEA Grapalat" w:cs="Arial"/>
          <w:color w:val="auto"/>
          <w:sz w:val="22"/>
          <w:szCs w:val="22"/>
          <w:lang w:val="af-ZA"/>
        </w:rPr>
        <w:t xml:space="preserve"> </w:t>
      </w:r>
      <w:r w:rsidRPr="00ED1DE2">
        <w:rPr>
          <w:rFonts w:ascii="GHEA Grapalat" w:hAnsi="GHEA Grapalat" w:cs="Arial"/>
          <w:color w:val="auto"/>
          <w:sz w:val="22"/>
          <w:szCs w:val="22"/>
          <w:lang w:val="hy-AM"/>
        </w:rPr>
        <w:t>հեռացում</w:t>
      </w:r>
      <w:bookmarkEnd w:id="94"/>
    </w:p>
    <w:p w:rsidR="0075122A" w:rsidRPr="00557D4E" w:rsidRDefault="0075122A" w:rsidP="000B53FC">
      <w:pPr>
        <w:pStyle w:val="Caption"/>
        <w:spacing w:after="0" w:line="240" w:lineRule="auto"/>
        <w:ind w:right="2068"/>
        <w:contextualSpacing/>
        <w:jc w:val="right"/>
        <w:rPr>
          <w:rFonts w:ascii="GHEA Grapalat" w:hAnsi="GHEA Grapalat" w:cs="Arial"/>
          <w:iCs/>
          <w:color w:val="auto"/>
          <w:sz w:val="20"/>
          <w:szCs w:val="20"/>
          <w:vertAlign w:val="superscript"/>
          <w:lang w:val="hy-AM"/>
        </w:rPr>
      </w:pPr>
      <w:r w:rsidRPr="00557D4E">
        <w:rPr>
          <w:rFonts w:ascii="GHEA Grapalat" w:hAnsi="GHEA Grapalat" w:cs="Arial"/>
          <w:color w:val="auto"/>
          <w:sz w:val="20"/>
          <w:szCs w:val="20"/>
          <w:lang w:val="af-ZA"/>
        </w:rPr>
        <w:t xml:space="preserve"> </w:t>
      </w:r>
      <w:r>
        <w:rPr>
          <w:rFonts w:ascii="GHEA Grapalat" w:hAnsi="GHEA Grapalat" w:cs="Arial"/>
          <w:color w:val="auto"/>
          <w:sz w:val="20"/>
          <w:szCs w:val="20"/>
          <w:lang w:val="af-ZA"/>
        </w:rPr>
        <w:t>(</w:t>
      </w:r>
      <w:r w:rsidRPr="00557D4E">
        <w:rPr>
          <w:rFonts w:ascii="GHEA Grapalat" w:hAnsi="GHEA Grapalat"/>
          <w:color w:val="auto"/>
          <w:sz w:val="20"/>
          <w:szCs w:val="20"/>
          <w:lang w:val="af-ZA"/>
        </w:rPr>
        <w:t>մ</w:t>
      </w:r>
      <w:r w:rsidRPr="00ED1DE2">
        <w:rPr>
          <w:rFonts w:ascii="GHEA Grapalat" w:hAnsi="GHEA Grapalat" w:cs="Arial"/>
          <w:iCs/>
          <w:color w:val="auto"/>
          <w:sz w:val="20"/>
          <w:szCs w:val="20"/>
          <w:lang w:val="hy-AM"/>
        </w:rPr>
        <w:t>լն</w:t>
      </w:r>
      <w:r w:rsidRPr="00557D4E">
        <w:rPr>
          <w:rFonts w:ascii="GHEA Grapalat" w:hAnsi="GHEA Grapalat" w:cs="Arial"/>
          <w:iCs/>
          <w:color w:val="auto"/>
          <w:sz w:val="20"/>
          <w:szCs w:val="20"/>
          <w:lang w:val="af-ZA"/>
        </w:rPr>
        <w:t>.</w:t>
      </w:r>
      <w:r w:rsidRPr="00ED1DE2">
        <w:rPr>
          <w:rFonts w:ascii="GHEA Grapalat" w:hAnsi="GHEA Grapalat" w:cs="Arial"/>
          <w:iCs/>
          <w:color w:val="auto"/>
          <w:sz w:val="20"/>
          <w:szCs w:val="20"/>
          <w:lang w:val="hy-AM"/>
        </w:rPr>
        <w:t>մ</w:t>
      </w:r>
      <w:r w:rsidRPr="00557D4E">
        <w:rPr>
          <w:rFonts w:ascii="GHEA Grapalat" w:hAnsi="GHEA Grapalat" w:cs="Arial"/>
          <w:iCs/>
          <w:color w:val="auto"/>
          <w:sz w:val="20"/>
          <w:szCs w:val="20"/>
          <w:vertAlign w:val="superscript"/>
          <w:lang w:val="af-ZA"/>
        </w:rPr>
        <w:t>3</w:t>
      </w:r>
      <w:bookmarkEnd w:id="95"/>
      <w:r w:rsidRPr="00557D4E">
        <w:rPr>
          <w:rFonts w:ascii="GHEA Grapalat" w:hAnsi="GHEA Grapalat" w:cs="Arial"/>
          <w:color w:val="auto"/>
          <w:sz w:val="20"/>
          <w:szCs w:val="20"/>
          <w:lang w:val="af-ZA"/>
        </w:rPr>
        <w:t>)</w: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5"/>
        <w:gridCol w:w="1211"/>
        <w:gridCol w:w="1924"/>
        <w:gridCol w:w="1478"/>
        <w:gridCol w:w="1582"/>
      </w:tblGrid>
      <w:tr w:rsidR="0075122A" w:rsidRPr="00557D4E" w:rsidTr="008F0973">
        <w:trPr>
          <w:trHeight w:val="306"/>
        </w:trPr>
        <w:tc>
          <w:tcPr>
            <w:tcW w:w="1905" w:type="dxa"/>
            <w:vMerge w:val="restart"/>
          </w:tcPr>
          <w:p w:rsidR="0075122A" w:rsidRPr="00557D4E" w:rsidRDefault="0075122A" w:rsidP="000B53FC">
            <w:pPr>
              <w:pStyle w:val="NoSpacing"/>
              <w:rPr>
                <w:rFonts w:ascii="GHEA Grapalat" w:hAnsi="GHEA Grapalat"/>
                <w:sz w:val="18"/>
                <w:szCs w:val="18"/>
                <w:lang w:val="af-ZA"/>
              </w:rPr>
            </w:pPr>
          </w:p>
        </w:tc>
        <w:tc>
          <w:tcPr>
            <w:tcW w:w="1211" w:type="dxa"/>
            <w:vMerge w:val="restart"/>
            <w:vAlign w:val="center"/>
          </w:tcPr>
          <w:p w:rsidR="0075122A" w:rsidRPr="00557D4E" w:rsidRDefault="0075122A" w:rsidP="000B53FC">
            <w:pPr>
              <w:pStyle w:val="NoSpacing"/>
              <w:jc w:val="center"/>
              <w:rPr>
                <w:rFonts w:ascii="GHEA Grapalat" w:hAnsi="GHEA Grapalat"/>
                <w:b/>
                <w:sz w:val="18"/>
                <w:szCs w:val="18"/>
              </w:rPr>
            </w:pPr>
            <w:r w:rsidRPr="00557D4E">
              <w:rPr>
                <w:rFonts w:ascii="GHEA Grapalat" w:hAnsi="GHEA Grapalat" w:cs="Arial"/>
                <w:b/>
                <w:sz w:val="18"/>
                <w:szCs w:val="18"/>
              </w:rPr>
              <w:t>Ընդամենը</w:t>
            </w:r>
          </w:p>
          <w:p w:rsidR="0075122A" w:rsidRPr="00557D4E" w:rsidRDefault="0075122A" w:rsidP="000B53FC">
            <w:pPr>
              <w:pStyle w:val="NoSpacing"/>
              <w:jc w:val="center"/>
              <w:rPr>
                <w:rFonts w:ascii="GHEA Grapalat" w:hAnsi="GHEA Grapalat"/>
                <w:b/>
                <w:sz w:val="18"/>
                <w:szCs w:val="18"/>
              </w:rPr>
            </w:pPr>
          </w:p>
        </w:tc>
        <w:tc>
          <w:tcPr>
            <w:tcW w:w="4984" w:type="dxa"/>
            <w:gridSpan w:val="3"/>
            <w:vAlign w:val="center"/>
          </w:tcPr>
          <w:p w:rsidR="0075122A" w:rsidRPr="00557D4E" w:rsidRDefault="0075122A" w:rsidP="000B53FC">
            <w:pPr>
              <w:pStyle w:val="NoSpacing"/>
              <w:jc w:val="center"/>
              <w:rPr>
                <w:rFonts w:ascii="GHEA Grapalat" w:hAnsi="GHEA Grapalat"/>
                <w:b/>
                <w:sz w:val="18"/>
                <w:szCs w:val="18"/>
              </w:rPr>
            </w:pPr>
            <w:r w:rsidRPr="00557D4E">
              <w:rPr>
                <w:rFonts w:ascii="GHEA Grapalat" w:hAnsi="GHEA Grapalat" w:cs="Arial"/>
                <w:b/>
                <w:sz w:val="18"/>
                <w:szCs w:val="18"/>
              </w:rPr>
              <w:t>այդ</w:t>
            </w:r>
            <w:r w:rsidRPr="00557D4E">
              <w:rPr>
                <w:rFonts w:ascii="GHEA Grapalat" w:hAnsi="GHEA Grapalat"/>
                <w:b/>
                <w:sz w:val="18"/>
                <w:szCs w:val="18"/>
              </w:rPr>
              <w:t xml:space="preserve"> </w:t>
            </w:r>
            <w:r w:rsidRPr="00557D4E">
              <w:rPr>
                <w:rFonts w:ascii="GHEA Grapalat" w:hAnsi="GHEA Grapalat" w:cs="Arial"/>
                <w:b/>
                <w:sz w:val="18"/>
                <w:szCs w:val="18"/>
              </w:rPr>
              <w:t>թվում՝</w:t>
            </w:r>
          </w:p>
        </w:tc>
      </w:tr>
      <w:tr w:rsidR="0075122A" w:rsidRPr="00557D4E" w:rsidTr="008F0973">
        <w:trPr>
          <w:trHeight w:val="468"/>
        </w:trPr>
        <w:tc>
          <w:tcPr>
            <w:tcW w:w="1905" w:type="dxa"/>
            <w:vMerge/>
          </w:tcPr>
          <w:p w:rsidR="0075122A" w:rsidRPr="00557D4E" w:rsidRDefault="0075122A" w:rsidP="000B53FC">
            <w:pPr>
              <w:pStyle w:val="NoSpacing"/>
              <w:rPr>
                <w:rFonts w:ascii="GHEA Grapalat" w:hAnsi="GHEA Grapalat"/>
                <w:sz w:val="18"/>
                <w:szCs w:val="18"/>
              </w:rPr>
            </w:pPr>
          </w:p>
        </w:tc>
        <w:tc>
          <w:tcPr>
            <w:tcW w:w="1211" w:type="dxa"/>
            <w:vMerge/>
            <w:vAlign w:val="center"/>
          </w:tcPr>
          <w:p w:rsidR="0075122A" w:rsidRPr="00557D4E" w:rsidRDefault="0075122A" w:rsidP="000B53FC">
            <w:pPr>
              <w:pStyle w:val="NoSpacing"/>
              <w:jc w:val="center"/>
              <w:rPr>
                <w:rFonts w:ascii="GHEA Grapalat" w:hAnsi="GHEA Grapalat"/>
                <w:b/>
                <w:sz w:val="18"/>
                <w:szCs w:val="18"/>
              </w:rPr>
            </w:pPr>
          </w:p>
        </w:tc>
        <w:tc>
          <w:tcPr>
            <w:tcW w:w="1924" w:type="dxa"/>
            <w:vAlign w:val="center"/>
          </w:tcPr>
          <w:p w:rsidR="0075122A" w:rsidRPr="00557D4E" w:rsidRDefault="0075122A" w:rsidP="000B53FC">
            <w:pPr>
              <w:pStyle w:val="NoSpacing"/>
              <w:jc w:val="center"/>
              <w:rPr>
                <w:rFonts w:ascii="GHEA Grapalat" w:hAnsi="GHEA Grapalat"/>
                <w:b/>
                <w:sz w:val="18"/>
                <w:szCs w:val="18"/>
              </w:rPr>
            </w:pPr>
            <w:r w:rsidRPr="00557D4E">
              <w:rPr>
                <w:rFonts w:ascii="GHEA Grapalat" w:hAnsi="GHEA Grapalat" w:cs="Arial"/>
                <w:b/>
                <w:sz w:val="18"/>
                <w:szCs w:val="18"/>
              </w:rPr>
              <w:t>աղտոտված</w:t>
            </w:r>
            <w:r w:rsidRPr="00557D4E">
              <w:rPr>
                <w:rFonts w:ascii="GHEA Grapalat" w:hAnsi="GHEA Grapalat"/>
                <w:b/>
                <w:sz w:val="18"/>
                <w:szCs w:val="18"/>
              </w:rPr>
              <w:br/>
              <w:t>(</w:t>
            </w:r>
            <w:r w:rsidRPr="00557D4E">
              <w:rPr>
                <w:rFonts w:ascii="GHEA Grapalat" w:hAnsi="GHEA Grapalat" w:cs="Arial"/>
                <w:b/>
                <w:sz w:val="18"/>
                <w:szCs w:val="18"/>
              </w:rPr>
              <w:t>առանց</w:t>
            </w:r>
            <w:r w:rsidRPr="00557D4E">
              <w:rPr>
                <w:rFonts w:ascii="GHEA Grapalat" w:hAnsi="GHEA Grapalat"/>
                <w:b/>
                <w:sz w:val="18"/>
                <w:szCs w:val="18"/>
              </w:rPr>
              <w:t xml:space="preserve"> </w:t>
            </w:r>
            <w:r w:rsidRPr="00557D4E">
              <w:rPr>
                <w:rFonts w:ascii="GHEA Grapalat" w:hAnsi="GHEA Grapalat" w:cs="Arial"/>
                <w:b/>
                <w:sz w:val="18"/>
                <w:szCs w:val="18"/>
              </w:rPr>
              <w:t>մաքրման</w:t>
            </w:r>
            <w:r w:rsidRPr="00557D4E">
              <w:rPr>
                <w:rFonts w:ascii="GHEA Grapalat" w:hAnsi="GHEA Grapalat"/>
                <w:b/>
                <w:sz w:val="18"/>
                <w:szCs w:val="18"/>
              </w:rPr>
              <w:t>)</w:t>
            </w:r>
          </w:p>
        </w:tc>
        <w:tc>
          <w:tcPr>
            <w:tcW w:w="1478" w:type="dxa"/>
            <w:vAlign w:val="center"/>
          </w:tcPr>
          <w:p w:rsidR="0075122A" w:rsidRPr="00557D4E" w:rsidRDefault="0075122A" w:rsidP="000B53FC">
            <w:pPr>
              <w:pStyle w:val="NoSpacing"/>
              <w:jc w:val="center"/>
              <w:rPr>
                <w:rFonts w:ascii="GHEA Grapalat" w:hAnsi="GHEA Grapalat"/>
                <w:b/>
                <w:sz w:val="18"/>
                <w:szCs w:val="18"/>
              </w:rPr>
            </w:pPr>
            <w:r w:rsidRPr="00557D4E">
              <w:rPr>
                <w:rFonts w:ascii="GHEA Grapalat" w:hAnsi="GHEA Grapalat" w:cs="Arial"/>
                <w:b/>
                <w:sz w:val="18"/>
                <w:szCs w:val="18"/>
              </w:rPr>
              <w:t>չափորոշային</w:t>
            </w:r>
            <w:r w:rsidRPr="00557D4E">
              <w:rPr>
                <w:rFonts w:ascii="GHEA Grapalat" w:hAnsi="GHEA Grapalat"/>
                <w:b/>
                <w:sz w:val="18"/>
                <w:szCs w:val="18"/>
              </w:rPr>
              <w:t xml:space="preserve"> </w:t>
            </w:r>
            <w:r w:rsidRPr="00557D4E">
              <w:rPr>
                <w:rFonts w:ascii="GHEA Grapalat" w:hAnsi="GHEA Grapalat"/>
                <w:b/>
                <w:sz w:val="18"/>
                <w:szCs w:val="18"/>
              </w:rPr>
              <w:br/>
            </w:r>
            <w:r w:rsidRPr="00557D4E">
              <w:rPr>
                <w:rFonts w:ascii="GHEA Grapalat" w:hAnsi="GHEA Grapalat" w:cs="Arial"/>
                <w:b/>
                <w:sz w:val="18"/>
                <w:szCs w:val="18"/>
              </w:rPr>
              <w:t>մաքուր</w:t>
            </w:r>
          </w:p>
        </w:tc>
        <w:tc>
          <w:tcPr>
            <w:tcW w:w="1582" w:type="dxa"/>
            <w:vAlign w:val="center"/>
          </w:tcPr>
          <w:p w:rsidR="0075122A" w:rsidRPr="00557D4E" w:rsidRDefault="0075122A" w:rsidP="000B53FC">
            <w:pPr>
              <w:pStyle w:val="NoSpacing"/>
              <w:jc w:val="center"/>
              <w:rPr>
                <w:rFonts w:ascii="GHEA Grapalat" w:hAnsi="GHEA Grapalat"/>
                <w:b/>
                <w:sz w:val="18"/>
                <w:szCs w:val="18"/>
              </w:rPr>
            </w:pPr>
            <w:r w:rsidRPr="00557D4E">
              <w:rPr>
                <w:rFonts w:ascii="GHEA Grapalat" w:hAnsi="GHEA Grapalat" w:cs="Arial"/>
                <w:b/>
                <w:sz w:val="18"/>
                <w:szCs w:val="18"/>
              </w:rPr>
              <w:t>ոչ</w:t>
            </w:r>
            <w:r w:rsidRPr="00557D4E">
              <w:rPr>
                <w:rFonts w:ascii="GHEA Grapalat" w:hAnsi="GHEA Grapalat"/>
                <w:b/>
                <w:sz w:val="18"/>
                <w:szCs w:val="18"/>
              </w:rPr>
              <w:t xml:space="preserve"> </w:t>
            </w:r>
            <w:r w:rsidRPr="00557D4E">
              <w:rPr>
                <w:rFonts w:ascii="GHEA Grapalat" w:hAnsi="GHEA Grapalat" w:cs="Arial"/>
                <w:b/>
                <w:sz w:val="18"/>
                <w:szCs w:val="18"/>
              </w:rPr>
              <w:t>բավարար</w:t>
            </w:r>
            <w:r w:rsidRPr="00557D4E">
              <w:rPr>
                <w:rFonts w:ascii="GHEA Grapalat" w:hAnsi="GHEA Grapalat"/>
                <w:b/>
                <w:sz w:val="18"/>
                <w:szCs w:val="18"/>
              </w:rPr>
              <w:t xml:space="preserve"> </w:t>
            </w:r>
            <w:r w:rsidRPr="00557D4E">
              <w:rPr>
                <w:rFonts w:ascii="GHEA Grapalat" w:hAnsi="GHEA Grapalat" w:cs="Arial"/>
                <w:b/>
                <w:sz w:val="18"/>
                <w:szCs w:val="18"/>
              </w:rPr>
              <w:t>մաքրված</w:t>
            </w:r>
          </w:p>
        </w:tc>
      </w:tr>
      <w:tr w:rsidR="0075122A" w:rsidRPr="00557D4E" w:rsidTr="00C6766E">
        <w:trPr>
          <w:trHeight w:val="285"/>
        </w:trPr>
        <w:tc>
          <w:tcPr>
            <w:tcW w:w="1905" w:type="dxa"/>
          </w:tcPr>
          <w:p w:rsidR="0075122A" w:rsidRPr="00557D4E" w:rsidRDefault="0075122A" w:rsidP="000B53FC">
            <w:pPr>
              <w:pStyle w:val="NoSpacing"/>
              <w:rPr>
                <w:rFonts w:ascii="GHEA Grapalat" w:hAnsi="GHEA Grapalat" w:cs="Arial"/>
                <w:b/>
                <w:sz w:val="18"/>
                <w:szCs w:val="18"/>
              </w:rPr>
            </w:pPr>
          </w:p>
        </w:tc>
        <w:tc>
          <w:tcPr>
            <w:tcW w:w="6195" w:type="dxa"/>
            <w:gridSpan w:val="4"/>
          </w:tcPr>
          <w:p w:rsidR="0075122A" w:rsidRPr="00557D4E" w:rsidRDefault="0075122A" w:rsidP="000B53FC">
            <w:pPr>
              <w:pStyle w:val="NoSpacing"/>
              <w:jc w:val="center"/>
              <w:rPr>
                <w:rFonts w:ascii="GHEA Grapalat" w:hAnsi="GHEA Grapalat" w:cs="Arial"/>
                <w:b/>
                <w:sz w:val="20"/>
                <w:szCs w:val="20"/>
              </w:rPr>
            </w:pPr>
            <w:r w:rsidRPr="00557D4E">
              <w:rPr>
                <w:rFonts w:ascii="GHEA Grapalat" w:hAnsi="GHEA Grapalat" w:cs="Arial"/>
                <w:b/>
                <w:sz w:val="20"/>
                <w:szCs w:val="20"/>
              </w:rPr>
              <w:t>2013</w:t>
            </w:r>
          </w:p>
        </w:tc>
      </w:tr>
      <w:tr w:rsidR="0075122A" w:rsidRPr="00557D4E" w:rsidTr="00C6766E">
        <w:trPr>
          <w:trHeight w:val="285"/>
        </w:trPr>
        <w:tc>
          <w:tcPr>
            <w:tcW w:w="1905" w:type="dxa"/>
          </w:tcPr>
          <w:p w:rsidR="0075122A" w:rsidRPr="00557D4E" w:rsidRDefault="0075122A" w:rsidP="000B53FC">
            <w:pPr>
              <w:pStyle w:val="NoSpacing"/>
              <w:rPr>
                <w:rFonts w:ascii="GHEA Grapalat" w:hAnsi="GHEA Grapalat" w:cs="Arial"/>
                <w:b/>
                <w:sz w:val="18"/>
                <w:szCs w:val="18"/>
                <w:lang w:val="hy-AM"/>
              </w:rPr>
            </w:pPr>
            <w:r w:rsidRPr="00557D4E">
              <w:rPr>
                <w:rFonts w:ascii="GHEA Grapalat" w:hAnsi="GHEA Grapalat" w:cs="Arial"/>
                <w:b/>
                <w:sz w:val="18"/>
                <w:szCs w:val="18"/>
                <w:lang w:val="hy-AM"/>
              </w:rPr>
              <w:t>Լոռի</w:t>
            </w:r>
          </w:p>
        </w:tc>
        <w:tc>
          <w:tcPr>
            <w:tcW w:w="1211" w:type="dxa"/>
          </w:tcPr>
          <w:p w:rsidR="0075122A" w:rsidRPr="00557D4E" w:rsidRDefault="0075122A" w:rsidP="000B53FC">
            <w:pPr>
              <w:pStyle w:val="NoSpacing"/>
              <w:jc w:val="right"/>
              <w:rPr>
                <w:rFonts w:ascii="GHEA Grapalat" w:hAnsi="GHEA Grapalat" w:cs="Arial"/>
                <w:b/>
                <w:sz w:val="18"/>
                <w:szCs w:val="18"/>
                <w:lang w:val="hy-AM"/>
              </w:rPr>
            </w:pPr>
            <w:r w:rsidRPr="00557D4E">
              <w:rPr>
                <w:rFonts w:ascii="GHEA Grapalat" w:hAnsi="GHEA Grapalat" w:cs="Arial"/>
                <w:b/>
                <w:sz w:val="18"/>
                <w:szCs w:val="18"/>
                <w:lang w:val="hy-AM"/>
              </w:rPr>
              <w:t>10</w:t>
            </w:r>
            <w:r w:rsidRPr="00557D4E">
              <w:rPr>
                <w:rFonts w:ascii="GHEA Grapalat" w:hAnsi="GHEA Grapalat" w:cs="Arial"/>
                <w:b/>
                <w:sz w:val="18"/>
                <w:szCs w:val="18"/>
              </w:rPr>
              <w:t>.</w:t>
            </w:r>
            <w:r w:rsidRPr="00557D4E">
              <w:rPr>
                <w:rFonts w:ascii="GHEA Grapalat" w:hAnsi="GHEA Grapalat" w:cs="Arial"/>
                <w:b/>
                <w:sz w:val="18"/>
                <w:szCs w:val="18"/>
                <w:lang w:val="hy-AM"/>
              </w:rPr>
              <w:t>0</w:t>
            </w:r>
          </w:p>
        </w:tc>
        <w:tc>
          <w:tcPr>
            <w:tcW w:w="1924" w:type="dxa"/>
          </w:tcPr>
          <w:p w:rsidR="0075122A" w:rsidRPr="00557D4E" w:rsidRDefault="0075122A" w:rsidP="000B53FC">
            <w:pPr>
              <w:pStyle w:val="NoSpacing"/>
              <w:jc w:val="right"/>
              <w:rPr>
                <w:rFonts w:ascii="GHEA Grapalat" w:hAnsi="GHEA Grapalat" w:cs="Arial"/>
                <w:b/>
                <w:sz w:val="18"/>
                <w:szCs w:val="18"/>
                <w:lang w:val="ru-RU"/>
              </w:rPr>
            </w:pPr>
            <w:r w:rsidRPr="00557D4E">
              <w:rPr>
                <w:rFonts w:ascii="GHEA Grapalat" w:hAnsi="GHEA Grapalat" w:cs="Arial"/>
                <w:b/>
                <w:sz w:val="18"/>
                <w:szCs w:val="18"/>
                <w:lang w:val="ru-RU"/>
              </w:rPr>
              <w:t>0</w:t>
            </w:r>
            <w:r w:rsidRPr="00557D4E">
              <w:rPr>
                <w:rFonts w:ascii="GHEA Grapalat" w:hAnsi="GHEA Grapalat" w:cs="Arial"/>
                <w:b/>
                <w:sz w:val="18"/>
                <w:szCs w:val="18"/>
              </w:rPr>
              <w:t>.</w:t>
            </w:r>
            <w:r w:rsidRPr="00557D4E">
              <w:rPr>
                <w:rFonts w:ascii="GHEA Grapalat" w:hAnsi="GHEA Grapalat" w:cs="Arial"/>
                <w:b/>
                <w:sz w:val="18"/>
                <w:szCs w:val="18"/>
                <w:lang w:val="ru-RU"/>
              </w:rPr>
              <w:t>9</w:t>
            </w:r>
          </w:p>
        </w:tc>
        <w:tc>
          <w:tcPr>
            <w:tcW w:w="1478" w:type="dxa"/>
          </w:tcPr>
          <w:p w:rsidR="0075122A" w:rsidRPr="00557D4E" w:rsidRDefault="0075122A" w:rsidP="000B53FC">
            <w:pPr>
              <w:pStyle w:val="NoSpacing"/>
              <w:jc w:val="right"/>
              <w:rPr>
                <w:rFonts w:ascii="GHEA Grapalat" w:hAnsi="GHEA Grapalat" w:cs="Arial"/>
                <w:b/>
                <w:sz w:val="18"/>
                <w:szCs w:val="18"/>
                <w:lang w:val="ru-RU"/>
              </w:rPr>
            </w:pPr>
            <w:r w:rsidRPr="00557D4E">
              <w:rPr>
                <w:rFonts w:ascii="GHEA Grapalat" w:hAnsi="GHEA Grapalat" w:cs="Arial"/>
                <w:b/>
                <w:sz w:val="18"/>
                <w:szCs w:val="18"/>
                <w:lang w:val="ru-RU"/>
              </w:rPr>
              <w:t>8</w:t>
            </w:r>
            <w:r w:rsidRPr="00557D4E">
              <w:rPr>
                <w:rFonts w:ascii="GHEA Grapalat" w:hAnsi="GHEA Grapalat" w:cs="Arial"/>
                <w:b/>
                <w:sz w:val="18"/>
                <w:szCs w:val="18"/>
              </w:rPr>
              <w:t>.</w:t>
            </w:r>
            <w:r w:rsidRPr="00557D4E">
              <w:rPr>
                <w:rFonts w:ascii="GHEA Grapalat" w:hAnsi="GHEA Grapalat" w:cs="Arial"/>
                <w:b/>
                <w:sz w:val="18"/>
                <w:szCs w:val="18"/>
                <w:lang w:val="ru-RU"/>
              </w:rPr>
              <w:t>9</w:t>
            </w:r>
          </w:p>
        </w:tc>
        <w:tc>
          <w:tcPr>
            <w:tcW w:w="1582" w:type="dxa"/>
          </w:tcPr>
          <w:p w:rsidR="0075122A" w:rsidRPr="00557D4E" w:rsidRDefault="0075122A" w:rsidP="000B53FC">
            <w:pPr>
              <w:pStyle w:val="NoSpacing"/>
              <w:jc w:val="right"/>
              <w:rPr>
                <w:rFonts w:ascii="GHEA Grapalat" w:hAnsi="GHEA Grapalat" w:cs="Arial"/>
                <w:b/>
                <w:sz w:val="18"/>
                <w:szCs w:val="18"/>
                <w:lang w:val="ru-RU"/>
              </w:rPr>
            </w:pPr>
            <w:r w:rsidRPr="00557D4E">
              <w:rPr>
                <w:rFonts w:ascii="GHEA Grapalat" w:hAnsi="GHEA Grapalat" w:cs="Arial"/>
                <w:b/>
                <w:sz w:val="18"/>
                <w:szCs w:val="18"/>
                <w:lang w:val="ru-RU"/>
              </w:rPr>
              <w:t>0</w:t>
            </w:r>
            <w:r w:rsidRPr="00557D4E">
              <w:rPr>
                <w:rFonts w:ascii="GHEA Grapalat" w:hAnsi="GHEA Grapalat" w:cs="Arial"/>
                <w:b/>
                <w:sz w:val="18"/>
                <w:szCs w:val="18"/>
              </w:rPr>
              <w:t>.</w:t>
            </w:r>
            <w:r w:rsidRPr="00557D4E">
              <w:rPr>
                <w:rFonts w:ascii="GHEA Grapalat" w:hAnsi="GHEA Grapalat" w:cs="Arial"/>
                <w:b/>
                <w:sz w:val="18"/>
                <w:szCs w:val="18"/>
                <w:lang w:val="ru-RU"/>
              </w:rPr>
              <w:t>2</w:t>
            </w:r>
          </w:p>
        </w:tc>
      </w:tr>
      <w:tr w:rsidR="0075122A" w:rsidRPr="00557D4E" w:rsidTr="00C6766E">
        <w:trPr>
          <w:trHeight w:val="285"/>
        </w:trPr>
        <w:tc>
          <w:tcPr>
            <w:tcW w:w="1905" w:type="dxa"/>
          </w:tcPr>
          <w:p w:rsidR="0075122A" w:rsidRPr="00557D4E" w:rsidRDefault="0075122A" w:rsidP="000B53FC">
            <w:pPr>
              <w:pStyle w:val="NoSpacing"/>
              <w:rPr>
                <w:rFonts w:ascii="GHEA Grapalat" w:hAnsi="GHEA Grapalat" w:cs="Arial"/>
                <w:sz w:val="18"/>
                <w:szCs w:val="18"/>
                <w:lang w:val="hy-AM"/>
              </w:rPr>
            </w:pPr>
            <w:r w:rsidRPr="00557D4E">
              <w:rPr>
                <w:rFonts w:ascii="GHEA Grapalat" w:hAnsi="GHEA Grapalat" w:cs="Arial"/>
                <w:sz w:val="18"/>
                <w:szCs w:val="18"/>
                <w:lang w:val="hy-AM"/>
              </w:rPr>
              <w:t>Տավուշ</w:t>
            </w:r>
          </w:p>
        </w:tc>
        <w:tc>
          <w:tcPr>
            <w:tcW w:w="1211" w:type="dxa"/>
          </w:tcPr>
          <w:p w:rsidR="0075122A" w:rsidRPr="00557D4E" w:rsidRDefault="0075122A" w:rsidP="000B53FC">
            <w:pPr>
              <w:pStyle w:val="NoSpacing"/>
              <w:jc w:val="right"/>
              <w:rPr>
                <w:rFonts w:ascii="GHEA Grapalat" w:hAnsi="GHEA Grapalat" w:cs="Arial"/>
                <w:sz w:val="18"/>
                <w:szCs w:val="18"/>
              </w:rPr>
            </w:pPr>
            <w:r w:rsidRPr="00557D4E">
              <w:rPr>
                <w:rFonts w:ascii="GHEA Grapalat" w:hAnsi="GHEA Grapalat" w:cs="Arial"/>
                <w:sz w:val="18"/>
                <w:szCs w:val="18"/>
              </w:rPr>
              <w:t>2.1</w:t>
            </w:r>
          </w:p>
        </w:tc>
        <w:tc>
          <w:tcPr>
            <w:tcW w:w="1924"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1</w:t>
            </w:r>
            <w:r w:rsidRPr="00557D4E">
              <w:rPr>
                <w:rFonts w:ascii="GHEA Grapalat" w:hAnsi="GHEA Grapalat" w:cs="Arial"/>
                <w:sz w:val="18"/>
                <w:szCs w:val="18"/>
              </w:rPr>
              <w:t>.</w:t>
            </w:r>
            <w:r w:rsidRPr="00557D4E">
              <w:rPr>
                <w:rFonts w:ascii="GHEA Grapalat" w:hAnsi="GHEA Grapalat" w:cs="Arial"/>
                <w:sz w:val="18"/>
                <w:szCs w:val="18"/>
                <w:lang w:val="hy-AM"/>
              </w:rPr>
              <w:t>5</w:t>
            </w:r>
          </w:p>
        </w:tc>
        <w:tc>
          <w:tcPr>
            <w:tcW w:w="1478"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0</w:t>
            </w:r>
            <w:r w:rsidRPr="00557D4E">
              <w:rPr>
                <w:rFonts w:ascii="GHEA Grapalat" w:hAnsi="GHEA Grapalat" w:cs="Arial"/>
                <w:sz w:val="18"/>
                <w:szCs w:val="18"/>
              </w:rPr>
              <w:t>.</w:t>
            </w:r>
            <w:r w:rsidRPr="00557D4E">
              <w:rPr>
                <w:rFonts w:ascii="GHEA Grapalat" w:hAnsi="GHEA Grapalat" w:cs="Arial"/>
                <w:sz w:val="18"/>
                <w:szCs w:val="18"/>
                <w:lang w:val="hy-AM"/>
              </w:rPr>
              <w:t>6</w:t>
            </w:r>
          </w:p>
        </w:tc>
        <w:tc>
          <w:tcPr>
            <w:tcW w:w="1582"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0</w:t>
            </w:r>
            <w:r w:rsidRPr="00557D4E">
              <w:rPr>
                <w:rFonts w:ascii="GHEA Grapalat" w:hAnsi="GHEA Grapalat" w:cs="Arial"/>
                <w:sz w:val="18"/>
                <w:szCs w:val="18"/>
              </w:rPr>
              <w:t>.</w:t>
            </w:r>
            <w:r w:rsidRPr="00557D4E">
              <w:rPr>
                <w:rFonts w:ascii="GHEA Grapalat" w:hAnsi="GHEA Grapalat" w:cs="Arial"/>
                <w:sz w:val="18"/>
                <w:szCs w:val="18"/>
                <w:lang w:val="hy-AM"/>
              </w:rPr>
              <w:t>0</w:t>
            </w:r>
          </w:p>
        </w:tc>
      </w:tr>
      <w:tr w:rsidR="0075122A" w:rsidRPr="00557D4E" w:rsidTr="00C6766E">
        <w:trPr>
          <w:trHeight w:val="285"/>
        </w:trPr>
        <w:tc>
          <w:tcPr>
            <w:tcW w:w="1905" w:type="dxa"/>
          </w:tcPr>
          <w:p w:rsidR="0075122A" w:rsidRPr="00557D4E" w:rsidRDefault="0075122A" w:rsidP="000B53FC">
            <w:pPr>
              <w:pStyle w:val="NoSpacing"/>
              <w:rPr>
                <w:rFonts w:ascii="GHEA Grapalat" w:hAnsi="GHEA Grapalat" w:cs="Arial"/>
                <w:bCs/>
                <w:sz w:val="18"/>
                <w:szCs w:val="18"/>
              </w:rPr>
            </w:pPr>
            <w:r w:rsidRPr="00557D4E">
              <w:rPr>
                <w:rFonts w:ascii="GHEA Grapalat" w:hAnsi="GHEA Grapalat" w:cs="Arial"/>
                <w:bCs/>
                <w:sz w:val="18"/>
                <w:szCs w:val="18"/>
              </w:rPr>
              <w:t xml:space="preserve">ՀՀ </w:t>
            </w:r>
          </w:p>
        </w:tc>
        <w:tc>
          <w:tcPr>
            <w:tcW w:w="1211"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937.7</w:t>
            </w:r>
          </w:p>
        </w:tc>
        <w:tc>
          <w:tcPr>
            <w:tcW w:w="1924"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65.0</w:t>
            </w:r>
          </w:p>
        </w:tc>
        <w:tc>
          <w:tcPr>
            <w:tcW w:w="1478"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798.9</w:t>
            </w:r>
          </w:p>
        </w:tc>
        <w:tc>
          <w:tcPr>
            <w:tcW w:w="1582"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73.8</w:t>
            </w:r>
          </w:p>
        </w:tc>
      </w:tr>
      <w:tr w:rsidR="0075122A" w:rsidRPr="00557D4E" w:rsidTr="00C6766E">
        <w:trPr>
          <w:trHeight w:val="198"/>
        </w:trPr>
        <w:tc>
          <w:tcPr>
            <w:tcW w:w="1905" w:type="dxa"/>
          </w:tcPr>
          <w:p w:rsidR="0075122A" w:rsidRPr="00557D4E" w:rsidRDefault="0075122A" w:rsidP="000B53FC">
            <w:pPr>
              <w:pStyle w:val="NoSpacing"/>
              <w:rPr>
                <w:rFonts w:ascii="GHEA Grapalat" w:hAnsi="GHEA Grapalat" w:cs="Arial"/>
                <w:b/>
                <w:sz w:val="18"/>
                <w:szCs w:val="18"/>
              </w:rPr>
            </w:pPr>
          </w:p>
        </w:tc>
        <w:tc>
          <w:tcPr>
            <w:tcW w:w="6195" w:type="dxa"/>
            <w:gridSpan w:val="4"/>
          </w:tcPr>
          <w:p w:rsidR="0075122A" w:rsidRPr="00557D4E" w:rsidRDefault="0075122A" w:rsidP="000B53FC">
            <w:pPr>
              <w:pStyle w:val="NoSpacing"/>
              <w:jc w:val="center"/>
              <w:rPr>
                <w:rFonts w:ascii="GHEA Grapalat" w:hAnsi="GHEA Grapalat" w:cs="Arial"/>
                <w:b/>
                <w:sz w:val="20"/>
                <w:szCs w:val="20"/>
              </w:rPr>
            </w:pPr>
            <w:r w:rsidRPr="00557D4E">
              <w:rPr>
                <w:rFonts w:ascii="GHEA Grapalat" w:hAnsi="GHEA Grapalat" w:cs="Arial"/>
                <w:b/>
                <w:sz w:val="20"/>
                <w:szCs w:val="20"/>
              </w:rPr>
              <w:t>2014</w:t>
            </w:r>
          </w:p>
        </w:tc>
      </w:tr>
      <w:tr w:rsidR="0075122A" w:rsidRPr="00557D4E" w:rsidTr="00C6766E">
        <w:trPr>
          <w:trHeight w:val="324"/>
        </w:trPr>
        <w:tc>
          <w:tcPr>
            <w:tcW w:w="1905" w:type="dxa"/>
          </w:tcPr>
          <w:p w:rsidR="0075122A" w:rsidRPr="00557D4E" w:rsidRDefault="0075122A" w:rsidP="000B53FC">
            <w:pPr>
              <w:pStyle w:val="NoSpacing"/>
              <w:rPr>
                <w:rFonts w:ascii="GHEA Grapalat" w:hAnsi="GHEA Grapalat" w:cs="Arial"/>
                <w:b/>
                <w:sz w:val="18"/>
                <w:szCs w:val="18"/>
                <w:lang w:val="hy-AM"/>
              </w:rPr>
            </w:pPr>
            <w:r w:rsidRPr="00557D4E">
              <w:rPr>
                <w:rFonts w:ascii="GHEA Grapalat" w:hAnsi="GHEA Grapalat" w:cs="Arial"/>
                <w:b/>
                <w:sz w:val="18"/>
                <w:szCs w:val="18"/>
                <w:lang w:val="hy-AM"/>
              </w:rPr>
              <w:t>Լոռի</w:t>
            </w:r>
          </w:p>
        </w:tc>
        <w:tc>
          <w:tcPr>
            <w:tcW w:w="1211" w:type="dxa"/>
          </w:tcPr>
          <w:p w:rsidR="0075122A" w:rsidRPr="00557D4E" w:rsidRDefault="0075122A" w:rsidP="000B53FC">
            <w:pPr>
              <w:pStyle w:val="NoSpacing"/>
              <w:jc w:val="right"/>
              <w:rPr>
                <w:rFonts w:ascii="GHEA Grapalat" w:hAnsi="GHEA Grapalat" w:cs="Arial"/>
                <w:b/>
                <w:sz w:val="18"/>
                <w:szCs w:val="18"/>
                <w:lang w:val="hy-AM"/>
              </w:rPr>
            </w:pPr>
            <w:r w:rsidRPr="00557D4E">
              <w:rPr>
                <w:rFonts w:ascii="GHEA Grapalat" w:hAnsi="GHEA Grapalat" w:cs="Arial"/>
                <w:b/>
                <w:sz w:val="18"/>
                <w:szCs w:val="18"/>
                <w:lang w:val="hy-AM"/>
              </w:rPr>
              <w:t>13</w:t>
            </w:r>
            <w:r w:rsidRPr="00557D4E">
              <w:rPr>
                <w:rFonts w:ascii="GHEA Grapalat" w:hAnsi="GHEA Grapalat" w:cs="Arial"/>
                <w:b/>
                <w:sz w:val="18"/>
                <w:szCs w:val="18"/>
              </w:rPr>
              <w:t>.</w:t>
            </w:r>
            <w:r w:rsidRPr="00557D4E">
              <w:rPr>
                <w:rFonts w:ascii="GHEA Grapalat" w:hAnsi="GHEA Grapalat" w:cs="Arial"/>
                <w:b/>
                <w:sz w:val="18"/>
                <w:szCs w:val="18"/>
                <w:lang w:val="hy-AM"/>
              </w:rPr>
              <w:t>2</w:t>
            </w:r>
          </w:p>
        </w:tc>
        <w:tc>
          <w:tcPr>
            <w:tcW w:w="1924" w:type="dxa"/>
          </w:tcPr>
          <w:p w:rsidR="0075122A" w:rsidRPr="00557D4E" w:rsidRDefault="0075122A" w:rsidP="000B53FC">
            <w:pPr>
              <w:pStyle w:val="NoSpacing"/>
              <w:jc w:val="right"/>
              <w:rPr>
                <w:rFonts w:ascii="GHEA Grapalat" w:hAnsi="GHEA Grapalat" w:cs="Arial"/>
                <w:b/>
                <w:sz w:val="18"/>
                <w:szCs w:val="18"/>
                <w:lang w:val="hy-AM"/>
              </w:rPr>
            </w:pPr>
            <w:r w:rsidRPr="00557D4E">
              <w:rPr>
                <w:rFonts w:ascii="GHEA Grapalat" w:hAnsi="GHEA Grapalat" w:cs="Arial"/>
                <w:b/>
                <w:sz w:val="18"/>
                <w:szCs w:val="18"/>
                <w:lang w:val="hy-AM"/>
              </w:rPr>
              <w:t>4</w:t>
            </w:r>
            <w:r w:rsidRPr="00557D4E">
              <w:rPr>
                <w:rFonts w:ascii="GHEA Grapalat" w:hAnsi="GHEA Grapalat" w:cs="Arial"/>
                <w:b/>
                <w:sz w:val="18"/>
                <w:szCs w:val="18"/>
              </w:rPr>
              <w:t>.</w:t>
            </w:r>
            <w:r w:rsidRPr="00557D4E">
              <w:rPr>
                <w:rFonts w:ascii="GHEA Grapalat" w:hAnsi="GHEA Grapalat" w:cs="Arial"/>
                <w:b/>
                <w:sz w:val="18"/>
                <w:szCs w:val="18"/>
                <w:lang w:val="hy-AM"/>
              </w:rPr>
              <w:t>7</w:t>
            </w:r>
          </w:p>
        </w:tc>
        <w:tc>
          <w:tcPr>
            <w:tcW w:w="1478" w:type="dxa"/>
          </w:tcPr>
          <w:p w:rsidR="0075122A" w:rsidRPr="00557D4E" w:rsidRDefault="0075122A" w:rsidP="000B53FC">
            <w:pPr>
              <w:pStyle w:val="NoSpacing"/>
              <w:jc w:val="right"/>
              <w:rPr>
                <w:rFonts w:ascii="GHEA Grapalat" w:hAnsi="GHEA Grapalat" w:cs="Arial"/>
                <w:b/>
                <w:sz w:val="18"/>
                <w:szCs w:val="18"/>
                <w:lang w:val="hy-AM"/>
              </w:rPr>
            </w:pPr>
            <w:r w:rsidRPr="00557D4E">
              <w:rPr>
                <w:rFonts w:ascii="GHEA Grapalat" w:hAnsi="GHEA Grapalat" w:cs="Arial"/>
                <w:b/>
                <w:sz w:val="18"/>
                <w:szCs w:val="18"/>
                <w:lang w:val="hy-AM"/>
              </w:rPr>
              <w:t>7</w:t>
            </w:r>
            <w:r w:rsidRPr="00557D4E">
              <w:rPr>
                <w:rFonts w:ascii="GHEA Grapalat" w:hAnsi="GHEA Grapalat" w:cs="Arial"/>
                <w:b/>
                <w:sz w:val="18"/>
                <w:szCs w:val="18"/>
              </w:rPr>
              <w:t>.</w:t>
            </w:r>
            <w:r w:rsidRPr="00557D4E">
              <w:rPr>
                <w:rFonts w:ascii="GHEA Grapalat" w:hAnsi="GHEA Grapalat" w:cs="Arial"/>
                <w:b/>
                <w:sz w:val="18"/>
                <w:szCs w:val="18"/>
                <w:lang w:val="hy-AM"/>
              </w:rPr>
              <w:t>0</w:t>
            </w:r>
          </w:p>
        </w:tc>
        <w:tc>
          <w:tcPr>
            <w:tcW w:w="1582" w:type="dxa"/>
          </w:tcPr>
          <w:p w:rsidR="0075122A" w:rsidRPr="00557D4E" w:rsidRDefault="0075122A" w:rsidP="000B53FC">
            <w:pPr>
              <w:pStyle w:val="NoSpacing"/>
              <w:jc w:val="right"/>
              <w:rPr>
                <w:rFonts w:ascii="GHEA Grapalat" w:hAnsi="GHEA Grapalat" w:cs="Arial"/>
                <w:b/>
                <w:sz w:val="18"/>
                <w:szCs w:val="18"/>
                <w:lang w:val="hy-AM"/>
              </w:rPr>
            </w:pPr>
            <w:r w:rsidRPr="00557D4E">
              <w:rPr>
                <w:rFonts w:ascii="GHEA Grapalat" w:hAnsi="GHEA Grapalat" w:cs="Arial"/>
                <w:b/>
                <w:sz w:val="18"/>
                <w:szCs w:val="18"/>
                <w:lang w:val="hy-AM"/>
              </w:rPr>
              <w:t>1</w:t>
            </w:r>
            <w:r w:rsidRPr="00557D4E">
              <w:rPr>
                <w:rFonts w:ascii="GHEA Grapalat" w:hAnsi="GHEA Grapalat" w:cs="Arial"/>
                <w:b/>
                <w:sz w:val="18"/>
                <w:szCs w:val="18"/>
              </w:rPr>
              <w:t>.</w:t>
            </w:r>
            <w:r w:rsidRPr="00557D4E">
              <w:rPr>
                <w:rFonts w:ascii="GHEA Grapalat" w:hAnsi="GHEA Grapalat" w:cs="Arial"/>
                <w:b/>
                <w:sz w:val="18"/>
                <w:szCs w:val="18"/>
                <w:lang w:val="hy-AM"/>
              </w:rPr>
              <w:t>5</w:t>
            </w:r>
          </w:p>
        </w:tc>
      </w:tr>
      <w:tr w:rsidR="0075122A" w:rsidRPr="00557D4E" w:rsidTr="00C6766E">
        <w:trPr>
          <w:trHeight w:val="324"/>
        </w:trPr>
        <w:tc>
          <w:tcPr>
            <w:tcW w:w="1905" w:type="dxa"/>
          </w:tcPr>
          <w:p w:rsidR="0075122A" w:rsidRPr="00557D4E" w:rsidRDefault="0075122A" w:rsidP="000B53FC">
            <w:pPr>
              <w:pStyle w:val="NoSpacing"/>
              <w:rPr>
                <w:rFonts w:ascii="GHEA Grapalat" w:hAnsi="GHEA Grapalat" w:cs="Arial"/>
                <w:sz w:val="18"/>
                <w:szCs w:val="18"/>
                <w:lang w:val="hy-AM"/>
              </w:rPr>
            </w:pPr>
            <w:r w:rsidRPr="00557D4E">
              <w:rPr>
                <w:rFonts w:ascii="GHEA Grapalat" w:hAnsi="GHEA Grapalat" w:cs="Arial"/>
                <w:sz w:val="18"/>
                <w:szCs w:val="18"/>
                <w:lang w:val="hy-AM"/>
              </w:rPr>
              <w:t>Տավուշ</w:t>
            </w:r>
          </w:p>
        </w:tc>
        <w:tc>
          <w:tcPr>
            <w:tcW w:w="1211"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1</w:t>
            </w:r>
            <w:r w:rsidRPr="00557D4E">
              <w:rPr>
                <w:rFonts w:ascii="GHEA Grapalat" w:hAnsi="GHEA Grapalat" w:cs="Arial"/>
                <w:sz w:val="18"/>
                <w:szCs w:val="18"/>
              </w:rPr>
              <w:t>.</w:t>
            </w:r>
            <w:r w:rsidRPr="00557D4E">
              <w:rPr>
                <w:rFonts w:ascii="GHEA Grapalat" w:hAnsi="GHEA Grapalat" w:cs="Arial"/>
                <w:sz w:val="18"/>
                <w:szCs w:val="18"/>
                <w:lang w:val="hy-AM"/>
              </w:rPr>
              <w:t>4</w:t>
            </w:r>
          </w:p>
        </w:tc>
        <w:tc>
          <w:tcPr>
            <w:tcW w:w="1924"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1</w:t>
            </w:r>
            <w:r w:rsidRPr="00557D4E">
              <w:rPr>
                <w:rFonts w:ascii="GHEA Grapalat" w:hAnsi="GHEA Grapalat" w:cs="Arial"/>
                <w:sz w:val="18"/>
                <w:szCs w:val="18"/>
              </w:rPr>
              <w:t>.</w:t>
            </w:r>
            <w:r w:rsidRPr="00557D4E">
              <w:rPr>
                <w:rFonts w:ascii="GHEA Grapalat" w:hAnsi="GHEA Grapalat" w:cs="Arial"/>
                <w:sz w:val="18"/>
                <w:szCs w:val="18"/>
                <w:lang w:val="hy-AM"/>
              </w:rPr>
              <w:t>4</w:t>
            </w:r>
          </w:p>
        </w:tc>
        <w:tc>
          <w:tcPr>
            <w:tcW w:w="1478"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0</w:t>
            </w:r>
            <w:r w:rsidRPr="00557D4E">
              <w:rPr>
                <w:rFonts w:ascii="GHEA Grapalat" w:hAnsi="GHEA Grapalat" w:cs="Arial"/>
                <w:sz w:val="18"/>
                <w:szCs w:val="18"/>
              </w:rPr>
              <w:t>.</w:t>
            </w:r>
            <w:r w:rsidRPr="00557D4E">
              <w:rPr>
                <w:rFonts w:ascii="GHEA Grapalat" w:hAnsi="GHEA Grapalat" w:cs="Arial"/>
                <w:sz w:val="18"/>
                <w:szCs w:val="18"/>
                <w:lang w:val="hy-AM"/>
              </w:rPr>
              <w:t>0</w:t>
            </w:r>
          </w:p>
        </w:tc>
        <w:tc>
          <w:tcPr>
            <w:tcW w:w="1582" w:type="dxa"/>
          </w:tcPr>
          <w:p w:rsidR="0075122A" w:rsidRPr="00557D4E" w:rsidRDefault="0075122A" w:rsidP="000B53FC">
            <w:pPr>
              <w:pStyle w:val="NoSpacing"/>
              <w:jc w:val="right"/>
              <w:rPr>
                <w:rFonts w:ascii="GHEA Grapalat" w:hAnsi="GHEA Grapalat" w:cs="Arial"/>
                <w:sz w:val="18"/>
                <w:szCs w:val="18"/>
                <w:lang w:val="hy-AM"/>
              </w:rPr>
            </w:pPr>
            <w:r w:rsidRPr="00557D4E">
              <w:rPr>
                <w:rFonts w:ascii="GHEA Grapalat" w:hAnsi="GHEA Grapalat" w:cs="Arial"/>
                <w:sz w:val="18"/>
                <w:szCs w:val="18"/>
                <w:lang w:val="hy-AM"/>
              </w:rPr>
              <w:t>0</w:t>
            </w:r>
            <w:r w:rsidRPr="00557D4E">
              <w:rPr>
                <w:rFonts w:ascii="GHEA Grapalat" w:hAnsi="GHEA Grapalat" w:cs="Arial"/>
                <w:sz w:val="18"/>
                <w:szCs w:val="18"/>
              </w:rPr>
              <w:t>.</w:t>
            </w:r>
            <w:r w:rsidRPr="00557D4E">
              <w:rPr>
                <w:rFonts w:ascii="GHEA Grapalat" w:hAnsi="GHEA Grapalat" w:cs="Arial"/>
                <w:sz w:val="18"/>
                <w:szCs w:val="18"/>
                <w:lang w:val="hy-AM"/>
              </w:rPr>
              <w:t>0</w:t>
            </w:r>
          </w:p>
        </w:tc>
      </w:tr>
      <w:tr w:rsidR="0075122A" w:rsidRPr="00557D4E" w:rsidTr="00C6766E">
        <w:trPr>
          <w:trHeight w:val="285"/>
        </w:trPr>
        <w:tc>
          <w:tcPr>
            <w:tcW w:w="1905" w:type="dxa"/>
          </w:tcPr>
          <w:p w:rsidR="0075122A" w:rsidRPr="00557D4E" w:rsidRDefault="0075122A" w:rsidP="000B53FC">
            <w:pPr>
              <w:pStyle w:val="NoSpacing"/>
              <w:rPr>
                <w:rFonts w:ascii="GHEA Grapalat" w:hAnsi="GHEA Grapalat" w:cs="Arial"/>
                <w:bCs/>
                <w:sz w:val="18"/>
                <w:szCs w:val="18"/>
              </w:rPr>
            </w:pPr>
            <w:r w:rsidRPr="00557D4E">
              <w:rPr>
                <w:rFonts w:ascii="GHEA Grapalat" w:hAnsi="GHEA Grapalat" w:cs="Arial"/>
                <w:bCs/>
                <w:sz w:val="18"/>
                <w:szCs w:val="18"/>
              </w:rPr>
              <w:t xml:space="preserve">ՀՀ </w:t>
            </w:r>
          </w:p>
        </w:tc>
        <w:tc>
          <w:tcPr>
            <w:tcW w:w="1211"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846.5</w:t>
            </w:r>
          </w:p>
        </w:tc>
        <w:tc>
          <w:tcPr>
            <w:tcW w:w="1924"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106.4</w:t>
            </w:r>
          </w:p>
        </w:tc>
        <w:tc>
          <w:tcPr>
            <w:tcW w:w="1478"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611.3</w:t>
            </w:r>
          </w:p>
        </w:tc>
        <w:tc>
          <w:tcPr>
            <w:tcW w:w="1582" w:type="dxa"/>
          </w:tcPr>
          <w:p w:rsidR="0075122A" w:rsidRPr="00557D4E" w:rsidRDefault="0075122A" w:rsidP="000B53FC">
            <w:pPr>
              <w:pStyle w:val="NoSpacing"/>
              <w:jc w:val="right"/>
              <w:rPr>
                <w:rFonts w:ascii="GHEA Grapalat" w:hAnsi="GHEA Grapalat" w:cs="Arial"/>
                <w:bCs/>
                <w:sz w:val="18"/>
                <w:szCs w:val="18"/>
              </w:rPr>
            </w:pPr>
            <w:r w:rsidRPr="00557D4E">
              <w:rPr>
                <w:rFonts w:ascii="GHEA Grapalat" w:hAnsi="GHEA Grapalat" w:cs="Arial"/>
                <w:bCs/>
                <w:sz w:val="18"/>
                <w:szCs w:val="18"/>
              </w:rPr>
              <w:t>128.8</w:t>
            </w:r>
          </w:p>
        </w:tc>
      </w:tr>
      <w:tr w:rsidR="0075122A" w:rsidRPr="00557D4E" w:rsidTr="00C6766E">
        <w:trPr>
          <w:trHeight w:val="288"/>
        </w:trPr>
        <w:tc>
          <w:tcPr>
            <w:tcW w:w="1905" w:type="dxa"/>
          </w:tcPr>
          <w:p w:rsidR="0075122A" w:rsidRPr="00557D4E" w:rsidRDefault="0075122A" w:rsidP="000B53FC">
            <w:pPr>
              <w:pStyle w:val="NoSpacing"/>
              <w:rPr>
                <w:rFonts w:ascii="GHEA Grapalat" w:hAnsi="GHEA Grapalat" w:cs="Arial"/>
                <w:b/>
                <w:sz w:val="18"/>
                <w:szCs w:val="18"/>
              </w:rPr>
            </w:pPr>
          </w:p>
        </w:tc>
        <w:tc>
          <w:tcPr>
            <w:tcW w:w="6195" w:type="dxa"/>
            <w:gridSpan w:val="4"/>
          </w:tcPr>
          <w:p w:rsidR="0075122A" w:rsidRPr="00557D4E" w:rsidRDefault="0075122A" w:rsidP="000B53FC">
            <w:pPr>
              <w:pStyle w:val="NoSpacing"/>
              <w:jc w:val="center"/>
              <w:rPr>
                <w:rFonts w:ascii="GHEA Grapalat" w:hAnsi="GHEA Grapalat" w:cs="Arial"/>
                <w:b/>
                <w:sz w:val="20"/>
                <w:szCs w:val="20"/>
              </w:rPr>
            </w:pPr>
            <w:r w:rsidRPr="00557D4E">
              <w:rPr>
                <w:rFonts w:ascii="GHEA Grapalat" w:hAnsi="GHEA Grapalat" w:cs="Arial"/>
                <w:b/>
                <w:sz w:val="20"/>
                <w:szCs w:val="20"/>
              </w:rPr>
              <w:t>2015</w:t>
            </w:r>
          </w:p>
        </w:tc>
      </w:tr>
      <w:tr w:rsidR="0075122A" w:rsidRPr="00893460" w:rsidTr="00C6766E">
        <w:trPr>
          <w:trHeight w:val="288"/>
        </w:trPr>
        <w:tc>
          <w:tcPr>
            <w:tcW w:w="1905" w:type="dxa"/>
          </w:tcPr>
          <w:p w:rsidR="0075122A" w:rsidRPr="00893460" w:rsidRDefault="0075122A" w:rsidP="000B53FC">
            <w:pPr>
              <w:pStyle w:val="NoSpacing"/>
              <w:rPr>
                <w:rFonts w:ascii="GHEA Grapalat" w:hAnsi="GHEA Grapalat" w:cs="Arial"/>
                <w:b/>
                <w:sz w:val="18"/>
                <w:szCs w:val="18"/>
                <w:lang w:val="hy-AM"/>
              </w:rPr>
            </w:pPr>
            <w:r w:rsidRPr="00893460">
              <w:rPr>
                <w:rFonts w:ascii="GHEA Grapalat" w:hAnsi="GHEA Grapalat" w:cs="Arial"/>
                <w:b/>
                <w:sz w:val="18"/>
                <w:szCs w:val="18"/>
                <w:lang w:val="hy-AM"/>
              </w:rPr>
              <w:t>Լոռի</w:t>
            </w:r>
          </w:p>
        </w:tc>
        <w:tc>
          <w:tcPr>
            <w:tcW w:w="1211" w:type="dxa"/>
          </w:tcPr>
          <w:p w:rsidR="0075122A" w:rsidRPr="00893460" w:rsidRDefault="0075122A" w:rsidP="000B53FC">
            <w:pPr>
              <w:pStyle w:val="NoSpacing"/>
              <w:jc w:val="right"/>
              <w:rPr>
                <w:rFonts w:ascii="GHEA Grapalat" w:hAnsi="GHEA Grapalat" w:cs="Arial"/>
                <w:b/>
                <w:sz w:val="18"/>
                <w:szCs w:val="18"/>
                <w:lang w:val="hy-AM"/>
              </w:rPr>
            </w:pPr>
            <w:r w:rsidRPr="00893460">
              <w:rPr>
                <w:rFonts w:ascii="GHEA Grapalat" w:hAnsi="GHEA Grapalat" w:cs="Arial"/>
                <w:b/>
                <w:sz w:val="18"/>
                <w:szCs w:val="18"/>
                <w:lang w:val="hy-AM"/>
              </w:rPr>
              <w:t>8</w:t>
            </w:r>
            <w:r w:rsidRPr="00893460">
              <w:rPr>
                <w:rFonts w:ascii="GHEA Grapalat" w:hAnsi="GHEA Grapalat" w:cs="Arial"/>
                <w:b/>
                <w:sz w:val="18"/>
                <w:szCs w:val="18"/>
              </w:rPr>
              <w:t>.</w:t>
            </w:r>
            <w:r w:rsidRPr="00893460">
              <w:rPr>
                <w:rFonts w:ascii="GHEA Grapalat" w:hAnsi="GHEA Grapalat" w:cs="Arial"/>
                <w:b/>
                <w:sz w:val="18"/>
                <w:szCs w:val="18"/>
                <w:lang w:val="hy-AM"/>
              </w:rPr>
              <w:t>2</w:t>
            </w:r>
          </w:p>
        </w:tc>
        <w:tc>
          <w:tcPr>
            <w:tcW w:w="1924" w:type="dxa"/>
          </w:tcPr>
          <w:p w:rsidR="0075122A" w:rsidRPr="00893460" w:rsidRDefault="0075122A" w:rsidP="000B53FC">
            <w:pPr>
              <w:pStyle w:val="NoSpacing"/>
              <w:jc w:val="right"/>
              <w:rPr>
                <w:rFonts w:ascii="GHEA Grapalat" w:hAnsi="GHEA Grapalat" w:cs="Arial"/>
                <w:b/>
                <w:sz w:val="18"/>
                <w:szCs w:val="18"/>
                <w:lang w:val="hy-AM"/>
              </w:rPr>
            </w:pPr>
            <w:r w:rsidRPr="00893460">
              <w:rPr>
                <w:rFonts w:ascii="GHEA Grapalat" w:hAnsi="GHEA Grapalat" w:cs="Arial"/>
                <w:b/>
                <w:sz w:val="18"/>
                <w:szCs w:val="18"/>
                <w:lang w:val="hy-AM"/>
              </w:rPr>
              <w:t>3</w:t>
            </w:r>
            <w:r w:rsidRPr="00893460">
              <w:rPr>
                <w:rFonts w:ascii="GHEA Grapalat" w:hAnsi="GHEA Grapalat" w:cs="Arial"/>
                <w:b/>
                <w:sz w:val="18"/>
                <w:szCs w:val="18"/>
              </w:rPr>
              <w:t>.</w:t>
            </w:r>
            <w:r w:rsidRPr="00893460">
              <w:rPr>
                <w:rFonts w:ascii="GHEA Grapalat" w:hAnsi="GHEA Grapalat" w:cs="Arial"/>
                <w:b/>
                <w:sz w:val="18"/>
                <w:szCs w:val="18"/>
                <w:lang w:val="hy-AM"/>
              </w:rPr>
              <w:t>5</w:t>
            </w:r>
          </w:p>
        </w:tc>
        <w:tc>
          <w:tcPr>
            <w:tcW w:w="1478" w:type="dxa"/>
          </w:tcPr>
          <w:p w:rsidR="0075122A" w:rsidRPr="00893460" w:rsidRDefault="0075122A" w:rsidP="000B53FC">
            <w:pPr>
              <w:pStyle w:val="NoSpacing"/>
              <w:jc w:val="right"/>
              <w:rPr>
                <w:rFonts w:ascii="GHEA Grapalat" w:hAnsi="GHEA Grapalat" w:cs="Arial"/>
                <w:b/>
                <w:sz w:val="18"/>
                <w:szCs w:val="18"/>
                <w:lang w:val="hy-AM"/>
              </w:rPr>
            </w:pPr>
            <w:r w:rsidRPr="00893460">
              <w:rPr>
                <w:rFonts w:ascii="GHEA Grapalat" w:hAnsi="GHEA Grapalat" w:cs="Arial"/>
                <w:b/>
                <w:sz w:val="18"/>
                <w:szCs w:val="18"/>
                <w:lang w:val="hy-AM"/>
              </w:rPr>
              <w:t>2</w:t>
            </w:r>
            <w:r w:rsidRPr="00893460">
              <w:rPr>
                <w:rFonts w:ascii="GHEA Grapalat" w:hAnsi="GHEA Grapalat" w:cs="Arial"/>
                <w:b/>
                <w:sz w:val="18"/>
                <w:szCs w:val="18"/>
              </w:rPr>
              <w:t>.</w:t>
            </w:r>
            <w:r w:rsidRPr="00893460">
              <w:rPr>
                <w:rFonts w:ascii="GHEA Grapalat" w:hAnsi="GHEA Grapalat" w:cs="Arial"/>
                <w:b/>
                <w:sz w:val="18"/>
                <w:szCs w:val="18"/>
                <w:lang w:val="hy-AM"/>
              </w:rPr>
              <w:t>4</w:t>
            </w:r>
          </w:p>
        </w:tc>
        <w:tc>
          <w:tcPr>
            <w:tcW w:w="1582" w:type="dxa"/>
          </w:tcPr>
          <w:p w:rsidR="0075122A" w:rsidRPr="00893460" w:rsidRDefault="0075122A" w:rsidP="000B53FC">
            <w:pPr>
              <w:pStyle w:val="NoSpacing"/>
              <w:jc w:val="right"/>
              <w:rPr>
                <w:rFonts w:ascii="GHEA Grapalat" w:hAnsi="GHEA Grapalat" w:cs="Arial"/>
                <w:b/>
                <w:sz w:val="18"/>
                <w:szCs w:val="18"/>
                <w:lang w:val="hy-AM"/>
              </w:rPr>
            </w:pPr>
            <w:r w:rsidRPr="00893460">
              <w:rPr>
                <w:rFonts w:ascii="GHEA Grapalat" w:hAnsi="GHEA Grapalat" w:cs="Arial"/>
                <w:b/>
                <w:sz w:val="18"/>
                <w:szCs w:val="18"/>
                <w:lang w:val="hy-AM"/>
              </w:rPr>
              <w:t>2</w:t>
            </w:r>
            <w:r w:rsidRPr="00893460">
              <w:rPr>
                <w:rFonts w:ascii="GHEA Grapalat" w:hAnsi="GHEA Grapalat" w:cs="Arial"/>
                <w:b/>
                <w:sz w:val="18"/>
                <w:szCs w:val="18"/>
              </w:rPr>
              <w:t>.</w:t>
            </w:r>
            <w:r w:rsidRPr="00893460">
              <w:rPr>
                <w:rFonts w:ascii="GHEA Grapalat" w:hAnsi="GHEA Grapalat" w:cs="Arial"/>
                <w:b/>
                <w:sz w:val="18"/>
                <w:szCs w:val="18"/>
                <w:lang w:val="hy-AM"/>
              </w:rPr>
              <w:t>3</w:t>
            </w:r>
          </w:p>
        </w:tc>
      </w:tr>
      <w:tr w:rsidR="0075122A" w:rsidRPr="00893460" w:rsidTr="00C6766E">
        <w:trPr>
          <w:trHeight w:val="285"/>
        </w:trPr>
        <w:tc>
          <w:tcPr>
            <w:tcW w:w="1905" w:type="dxa"/>
          </w:tcPr>
          <w:p w:rsidR="0075122A" w:rsidRPr="00893460" w:rsidRDefault="0075122A" w:rsidP="000B53FC">
            <w:pPr>
              <w:pStyle w:val="NoSpacing"/>
              <w:rPr>
                <w:rFonts w:ascii="GHEA Grapalat" w:hAnsi="GHEA Grapalat" w:cs="Arial"/>
                <w:sz w:val="18"/>
                <w:szCs w:val="18"/>
                <w:lang w:val="hy-AM"/>
              </w:rPr>
            </w:pPr>
            <w:r w:rsidRPr="00893460">
              <w:rPr>
                <w:rFonts w:ascii="GHEA Grapalat" w:hAnsi="GHEA Grapalat" w:cs="Arial"/>
                <w:sz w:val="18"/>
                <w:szCs w:val="18"/>
                <w:lang w:val="hy-AM"/>
              </w:rPr>
              <w:t>Տավուշ</w:t>
            </w:r>
          </w:p>
        </w:tc>
        <w:tc>
          <w:tcPr>
            <w:tcW w:w="1211" w:type="dxa"/>
          </w:tcPr>
          <w:p w:rsidR="0075122A" w:rsidRPr="00893460" w:rsidRDefault="0075122A" w:rsidP="000B53FC">
            <w:pPr>
              <w:pStyle w:val="NoSpacing"/>
              <w:jc w:val="right"/>
              <w:rPr>
                <w:rFonts w:ascii="GHEA Grapalat" w:hAnsi="GHEA Grapalat" w:cs="Arial"/>
                <w:sz w:val="18"/>
                <w:szCs w:val="18"/>
                <w:lang w:val="hy-AM"/>
              </w:rPr>
            </w:pPr>
            <w:r w:rsidRPr="00893460">
              <w:rPr>
                <w:rFonts w:ascii="GHEA Grapalat" w:hAnsi="GHEA Grapalat" w:cs="Arial"/>
                <w:sz w:val="18"/>
                <w:szCs w:val="18"/>
                <w:lang w:val="hy-AM"/>
              </w:rPr>
              <w:t>1</w:t>
            </w:r>
            <w:r w:rsidRPr="00893460">
              <w:rPr>
                <w:rFonts w:ascii="GHEA Grapalat" w:hAnsi="GHEA Grapalat" w:cs="Arial"/>
                <w:sz w:val="18"/>
                <w:szCs w:val="18"/>
              </w:rPr>
              <w:t>.</w:t>
            </w:r>
            <w:r w:rsidRPr="00893460">
              <w:rPr>
                <w:rFonts w:ascii="GHEA Grapalat" w:hAnsi="GHEA Grapalat" w:cs="Arial"/>
                <w:sz w:val="18"/>
                <w:szCs w:val="18"/>
                <w:lang w:val="hy-AM"/>
              </w:rPr>
              <w:t>5</w:t>
            </w:r>
          </w:p>
        </w:tc>
        <w:tc>
          <w:tcPr>
            <w:tcW w:w="1924" w:type="dxa"/>
          </w:tcPr>
          <w:p w:rsidR="0075122A" w:rsidRPr="00893460" w:rsidRDefault="0075122A" w:rsidP="000B53FC">
            <w:pPr>
              <w:pStyle w:val="NoSpacing"/>
              <w:jc w:val="right"/>
              <w:rPr>
                <w:rFonts w:ascii="GHEA Grapalat" w:hAnsi="GHEA Grapalat" w:cs="Arial"/>
                <w:sz w:val="18"/>
                <w:szCs w:val="18"/>
                <w:lang w:val="hy-AM"/>
              </w:rPr>
            </w:pPr>
            <w:r w:rsidRPr="00893460">
              <w:rPr>
                <w:rFonts w:ascii="GHEA Grapalat" w:hAnsi="GHEA Grapalat" w:cs="Arial"/>
                <w:sz w:val="18"/>
                <w:szCs w:val="18"/>
                <w:lang w:val="hy-AM"/>
              </w:rPr>
              <w:t>1</w:t>
            </w:r>
            <w:r w:rsidRPr="00893460">
              <w:rPr>
                <w:rFonts w:ascii="GHEA Grapalat" w:hAnsi="GHEA Grapalat" w:cs="Arial"/>
                <w:sz w:val="18"/>
                <w:szCs w:val="18"/>
              </w:rPr>
              <w:t>.</w:t>
            </w:r>
            <w:r w:rsidRPr="00893460">
              <w:rPr>
                <w:rFonts w:ascii="GHEA Grapalat" w:hAnsi="GHEA Grapalat" w:cs="Arial"/>
                <w:sz w:val="18"/>
                <w:szCs w:val="18"/>
                <w:lang w:val="hy-AM"/>
              </w:rPr>
              <w:t>1</w:t>
            </w:r>
          </w:p>
        </w:tc>
        <w:tc>
          <w:tcPr>
            <w:tcW w:w="1478" w:type="dxa"/>
          </w:tcPr>
          <w:p w:rsidR="0075122A" w:rsidRPr="00893460" w:rsidRDefault="0075122A" w:rsidP="000B53FC">
            <w:pPr>
              <w:pStyle w:val="NoSpacing"/>
              <w:jc w:val="right"/>
              <w:rPr>
                <w:rFonts w:ascii="GHEA Grapalat" w:hAnsi="GHEA Grapalat" w:cs="Arial"/>
                <w:sz w:val="18"/>
                <w:szCs w:val="18"/>
                <w:lang w:val="hy-AM"/>
              </w:rPr>
            </w:pPr>
            <w:r w:rsidRPr="00893460">
              <w:rPr>
                <w:rFonts w:ascii="GHEA Grapalat" w:hAnsi="GHEA Grapalat" w:cs="Arial"/>
                <w:sz w:val="18"/>
                <w:szCs w:val="18"/>
                <w:lang w:val="hy-AM"/>
              </w:rPr>
              <w:t>0</w:t>
            </w:r>
            <w:r w:rsidRPr="00893460">
              <w:rPr>
                <w:rFonts w:ascii="GHEA Grapalat" w:hAnsi="GHEA Grapalat" w:cs="Arial"/>
                <w:sz w:val="18"/>
                <w:szCs w:val="18"/>
              </w:rPr>
              <w:t>.</w:t>
            </w:r>
            <w:r w:rsidRPr="00893460">
              <w:rPr>
                <w:rFonts w:ascii="GHEA Grapalat" w:hAnsi="GHEA Grapalat" w:cs="Arial"/>
                <w:sz w:val="18"/>
                <w:szCs w:val="18"/>
                <w:lang w:val="hy-AM"/>
              </w:rPr>
              <w:t>0</w:t>
            </w:r>
          </w:p>
        </w:tc>
        <w:tc>
          <w:tcPr>
            <w:tcW w:w="1582" w:type="dxa"/>
          </w:tcPr>
          <w:p w:rsidR="0075122A" w:rsidRPr="00893460" w:rsidRDefault="0075122A" w:rsidP="000B53FC">
            <w:pPr>
              <w:pStyle w:val="NoSpacing"/>
              <w:jc w:val="right"/>
              <w:rPr>
                <w:rFonts w:ascii="GHEA Grapalat" w:hAnsi="GHEA Grapalat" w:cs="Arial"/>
                <w:sz w:val="18"/>
                <w:szCs w:val="18"/>
                <w:lang w:val="hy-AM"/>
              </w:rPr>
            </w:pPr>
            <w:r w:rsidRPr="00893460">
              <w:rPr>
                <w:rFonts w:ascii="GHEA Grapalat" w:hAnsi="GHEA Grapalat" w:cs="Arial"/>
                <w:sz w:val="18"/>
                <w:szCs w:val="18"/>
                <w:lang w:val="hy-AM"/>
              </w:rPr>
              <w:t>0</w:t>
            </w:r>
            <w:r w:rsidRPr="00893460">
              <w:rPr>
                <w:rFonts w:ascii="GHEA Grapalat" w:hAnsi="GHEA Grapalat" w:cs="Arial"/>
                <w:sz w:val="18"/>
                <w:szCs w:val="18"/>
              </w:rPr>
              <w:t>.</w:t>
            </w:r>
            <w:r w:rsidRPr="00893460">
              <w:rPr>
                <w:rFonts w:ascii="GHEA Grapalat" w:hAnsi="GHEA Grapalat" w:cs="Arial"/>
                <w:sz w:val="18"/>
                <w:szCs w:val="18"/>
                <w:lang w:val="hy-AM"/>
              </w:rPr>
              <w:t>4</w:t>
            </w:r>
          </w:p>
        </w:tc>
      </w:tr>
      <w:tr w:rsidR="0075122A" w:rsidRPr="00893460" w:rsidTr="00C6766E">
        <w:trPr>
          <w:trHeight w:val="60"/>
        </w:trPr>
        <w:tc>
          <w:tcPr>
            <w:tcW w:w="1905" w:type="dxa"/>
          </w:tcPr>
          <w:p w:rsidR="0075122A" w:rsidRPr="00893460" w:rsidRDefault="0075122A" w:rsidP="000B53FC">
            <w:pPr>
              <w:pStyle w:val="NoSpacing"/>
              <w:rPr>
                <w:rFonts w:ascii="GHEA Grapalat" w:hAnsi="GHEA Grapalat" w:cs="Arial"/>
                <w:bCs/>
                <w:sz w:val="18"/>
                <w:szCs w:val="18"/>
              </w:rPr>
            </w:pPr>
            <w:r w:rsidRPr="00893460">
              <w:rPr>
                <w:rFonts w:ascii="GHEA Grapalat" w:hAnsi="GHEA Grapalat" w:cs="Arial"/>
                <w:bCs/>
                <w:sz w:val="18"/>
                <w:szCs w:val="18"/>
              </w:rPr>
              <w:t xml:space="preserve">ՀՀ </w:t>
            </w:r>
          </w:p>
        </w:tc>
        <w:tc>
          <w:tcPr>
            <w:tcW w:w="1211" w:type="dxa"/>
          </w:tcPr>
          <w:p w:rsidR="0075122A" w:rsidRPr="00893460" w:rsidRDefault="0075122A" w:rsidP="000B53FC">
            <w:pPr>
              <w:pStyle w:val="NoSpacing"/>
              <w:jc w:val="right"/>
              <w:rPr>
                <w:rFonts w:ascii="GHEA Grapalat" w:hAnsi="GHEA Grapalat" w:cs="Arial"/>
                <w:bCs/>
                <w:sz w:val="18"/>
                <w:szCs w:val="18"/>
              </w:rPr>
            </w:pPr>
            <w:r w:rsidRPr="00893460">
              <w:rPr>
                <w:rFonts w:ascii="GHEA Grapalat" w:hAnsi="GHEA Grapalat" w:cs="Arial"/>
                <w:bCs/>
                <w:sz w:val="18"/>
                <w:szCs w:val="18"/>
              </w:rPr>
              <w:t>810.8</w:t>
            </w:r>
          </w:p>
        </w:tc>
        <w:tc>
          <w:tcPr>
            <w:tcW w:w="1924" w:type="dxa"/>
          </w:tcPr>
          <w:p w:rsidR="0075122A" w:rsidRPr="00893460" w:rsidRDefault="0075122A" w:rsidP="000B53FC">
            <w:pPr>
              <w:pStyle w:val="NoSpacing"/>
              <w:jc w:val="right"/>
              <w:rPr>
                <w:rFonts w:ascii="GHEA Grapalat" w:hAnsi="GHEA Grapalat" w:cs="Arial"/>
                <w:bCs/>
                <w:sz w:val="18"/>
                <w:szCs w:val="18"/>
              </w:rPr>
            </w:pPr>
            <w:r w:rsidRPr="00893460">
              <w:rPr>
                <w:rFonts w:ascii="GHEA Grapalat" w:hAnsi="GHEA Grapalat" w:cs="Arial"/>
                <w:bCs/>
                <w:sz w:val="18"/>
                <w:szCs w:val="18"/>
              </w:rPr>
              <w:t>132.2</w:t>
            </w:r>
          </w:p>
        </w:tc>
        <w:tc>
          <w:tcPr>
            <w:tcW w:w="1478" w:type="dxa"/>
          </w:tcPr>
          <w:p w:rsidR="0075122A" w:rsidRPr="00893460" w:rsidRDefault="0075122A" w:rsidP="000B53FC">
            <w:pPr>
              <w:pStyle w:val="NoSpacing"/>
              <w:jc w:val="right"/>
              <w:rPr>
                <w:rFonts w:ascii="GHEA Grapalat" w:hAnsi="GHEA Grapalat" w:cs="Arial"/>
                <w:bCs/>
                <w:sz w:val="18"/>
                <w:szCs w:val="18"/>
              </w:rPr>
            </w:pPr>
            <w:r w:rsidRPr="00893460">
              <w:rPr>
                <w:rFonts w:ascii="GHEA Grapalat" w:hAnsi="GHEA Grapalat" w:cs="Arial"/>
                <w:bCs/>
                <w:sz w:val="18"/>
                <w:szCs w:val="18"/>
              </w:rPr>
              <w:t>559.8</w:t>
            </w:r>
          </w:p>
        </w:tc>
        <w:tc>
          <w:tcPr>
            <w:tcW w:w="1582" w:type="dxa"/>
          </w:tcPr>
          <w:p w:rsidR="0075122A" w:rsidRPr="00893460" w:rsidRDefault="0075122A" w:rsidP="000B53FC">
            <w:pPr>
              <w:pStyle w:val="NoSpacing"/>
              <w:jc w:val="right"/>
              <w:rPr>
                <w:rFonts w:ascii="GHEA Grapalat" w:hAnsi="GHEA Grapalat" w:cs="Arial"/>
                <w:bCs/>
                <w:sz w:val="18"/>
                <w:szCs w:val="18"/>
              </w:rPr>
            </w:pPr>
            <w:r w:rsidRPr="00893460">
              <w:rPr>
                <w:rFonts w:ascii="GHEA Grapalat" w:hAnsi="GHEA Grapalat" w:cs="Arial"/>
                <w:bCs/>
                <w:sz w:val="18"/>
                <w:szCs w:val="18"/>
              </w:rPr>
              <w:t>118.9</w:t>
            </w:r>
          </w:p>
        </w:tc>
      </w:tr>
      <w:tr w:rsidR="0075122A" w:rsidRPr="00A87522" w:rsidTr="00C6766E">
        <w:trPr>
          <w:trHeight w:val="255"/>
        </w:trPr>
        <w:tc>
          <w:tcPr>
            <w:tcW w:w="6518" w:type="dxa"/>
            <w:gridSpan w:val="4"/>
            <w:tcBorders>
              <w:left w:val="nil"/>
              <w:bottom w:val="nil"/>
              <w:right w:val="nil"/>
            </w:tcBorders>
            <w:noWrap/>
          </w:tcPr>
          <w:p w:rsidR="0075122A" w:rsidRPr="00557D4E" w:rsidRDefault="0075122A" w:rsidP="000B53FC">
            <w:pPr>
              <w:spacing w:after="0" w:line="240" w:lineRule="auto"/>
              <w:rPr>
                <w:rFonts w:ascii="GHEA Grapalat" w:hAnsi="GHEA Grapalat"/>
                <w:b/>
                <w:sz w:val="18"/>
                <w:szCs w:val="18"/>
                <w:lang w:val="af-ZA"/>
              </w:rPr>
            </w:pPr>
            <w:r w:rsidRPr="00557D4E">
              <w:rPr>
                <w:rFonts w:ascii="GHEA Grapalat" w:hAnsi="GHEA Grapalat"/>
                <w:b/>
                <w:sz w:val="18"/>
                <w:szCs w:val="18"/>
                <w:lang w:val="hy-AM"/>
              </w:rPr>
              <w:t>Աղբյուրը</w:t>
            </w:r>
            <w:r w:rsidRPr="00557D4E">
              <w:rPr>
                <w:rFonts w:ascii="GHEA Grapalat" w:hAnsi="GHEA Grapalat"/>
                <w:b/>
                <w:sz w:val="18"/>
                <w:szCs w:val="18"/>
              </w:rPr>
              <w:t>՝</w:t>
            </w:r>
            <w:r w:rsidRPr="00557D4E">
              <w:rPr>
                <w:rFonts w:ascii="GHEA Grapalat" w:hAnsi="GHEA Grapalat"/>
                <w:b/>
                <w:sz w:val="18"/>
                <w:szCs w:val="18"/>
                <w:lang w:val="hy-AM"/>
              </w:rPr>
              <w:t xml:space="preserve"> ԱՎԾ, ՀՀ մարզերը և Երևան քաղաքը թվերով, </w:t>
            </w:r>
            <w:r w:rsidRPr="00557D4E">
              <w:rPr>
                <w:rFonts w:ascii="GHEA Grapalat" w:hAnsi="GHEA Grapalat"/>
                <w:b/>
                <w:sz w:val="18"/>
                <w:szCs w:val="18"/>
                <w:lang w:val="af-ZA"/>
              </w:rPr>
              <w:t>2016</w:t>
            </w:r>
            <w:r w:rsidRPr="00557D4E">
              <w:rPr>
                <w:rFonts w:ascii="GHEA Grapalat" w:hAnsi="GHEA Grapalat"/>
                <w:b/>
                <w:sz w:val="18"/>
                <w:szCs w:val="18"/>
              </w:rPr>
              <w:t>թ</w:t>
            </w:r>
            <w:r w:rsidRPr="00557D4E">
              <w:rPr>
                <w:rFonts w:ascii="GHEA Grapalat" w:hAnsi="GHEA Grapalat"/>
                <w:b/>
                <w:sz w:val="18"/>
                <w:szCs w:val="18"/>
                <w:lang w:val="af-ZA"/>
              </w:rPr>
              <w:t>. էջ 165</w:t>
            </w:r>
          </w:p>
          <w:p w:rsidR="0075122A" w:rsidRPr="00557D4E" w:rsidRDefault="0075122A" w:rsidP="000B53FC">
            <w:pPr>
              <w:spacing w:after="0" w:line="240" w:lineRule="auto"/>
              <w:rPr>
                <w:rFonts w:ascii="GHEA Grapalat" w:hAnsi="GHEA Grapalat"/>
                <w:b/>
                <w:sz w:val="18"/>
                <w:szCs w:val="18"/>
                <w:lang w:val="af-ZA"/>
              </w:rPr>
            </w:pPr>
            <w:r w:rsidRPr="00557D4E">
              <w:rPr>
                <w:rFonts w:ascii="GHEA Grapalat" w:hAnsi="GHEA Grapalat"/>
                <w:b/>
                <w:sz w:val="18"/>
                <w:szCs w:val="18"/>
                <w:lang w:val="af-ZA"/>
              </w:rPr>
              <w:t>Հղումը՝ (</w:t>
            </w:r>
            <w:hyperlink r:id="rId67" w:history="1">
              <w:r w:rsidRPr="00557D4E">
                <w:rPr>
                  <w:rStyle w:val="Hyperlink"/>
                  <w:rFonts w:ascii="GHEA Grapalat" w:hAnsi="GHEA Grapalat"/>
                  <w:b/>
                  <w:color w:val="auto"/>
                  <w:sz w:val="18"/>
                  <w:szCs w:val="18"/>
                  <w:lang w:val="af-ZA"/>
                </w:rPr>
                <w:t>http://armstat.am/file/article/marz_2016_19.pdf</w:t>
              </w:r>
            </w:hyperlink>
            <w:r w:rsidRPr="00557D4E">
              <w:rPr>
                <w:rFonts w:ascii="GHEA Grapalat" w:hAnsi="GHEA Grapalat"/>
                <w:b/>
                <w:sz w:val="18"/>
                <w:szCs w:val="18"/>
                <w:lang w:val="af-ZA"/>
              </w:rPr>
              <w:t xml:space="preserve"> )</w:t>
            </w:r>
          </w:p>
          <w:p w:rsidR="0075122A" w:rsidRPr="00893460" w:rsidRDefault="0075122A" w:rsidP="000B53FC">
            <w:pPr>
              <w:pStyle w:val="NoSpacing"/>
              <w:rPr>
                <w:rFonts w:ascii="GHEA Grapalat" w:hAnsi="GHEA Grapalat"/>
                <w:b/>
                <w:color w:val="365F91"/>
                <w:sz w:val="18"/>
                <w:szCs w:val="18"/>
                <w:lang w:val="af-ZA"/>
              </w:rPr>
            </w:pPr>
          </w:p>
        </w:tc>
        <w:tc>
          <w:tcPr>
            <w:tcW w:w="1582" w:type="dxa"/>
            <w:tcBorders>
              <w:left w:val="nil"/>
              <w:bottom w:val="nil"/>
              <w:right w:val="nil"/>
            </w:tcBorders>
            <w:noWrap/>
          </w:tcPr>
          <w:p w:rsidR="0075122A" w:rsidRPr="00893460" w:rsidRDefault="0075122A" w:rsidP="000B53FC">
            <w:pPr>
              <w:spacing w:after="0" w:line="240" w:lineRule="auto"/>
              <w:rPr>
                <w:rFonts w:ascii="GHEA Grapalat" w:hAnsi="GHEA Grapalat" w:cs="Arial"/>
                <w:sz w:val="20"/>
                <w:szCs w:val="20"/>
                <w:lang w:val="af-ZA"/>
              </w:rPr>
            </w:pPr>
          </w:p>
        </w:tc>
      </w:tr>
    </w:tbl>
    <w:p w:rsidR="0075122A" w:rsidRPr="00893460" w:rsidRDefault="0075122A" w:rsidP="000B53FC">
      <w:pPr>
        <w:tabs>
          <w:tab w:val="left" w:pos="567"/>
        </w:tabs>
        <w:spacing w:after="0" w:line="240" w:lineRule="auto"/>
        <w:ind w:firstLine="360"/>
        <w:jc w:val="both"/>
        <w:rPr>
          <w:rFonts w:ascii="GHEA Grapalat" w:hAnsi="GHEA Grapalat" w:cs="Sylfaen"/>
          <w:lang w:val="hy-AM"/>
        </w:rPr>
      </w:pPr>
      <w:r w:rsidRPr="00893460">
        <w:rPr>
          <w:rFonts w:ascii="GHEA Grapalat" w:hAnsi="GHEA Grapalat" w:cs="Sylfaen"/>
          <w:lang w:val="hy-AM"/>
        </w:rPr>
        <w:t>122. Մարզի</w:t>
      </w:r>
      <w:r w:rsidRPr="00893460">
        <w:rPr>
          <w:rFonts w:ascii="GHEA Grapalat" w:hAnsi="GHEA Grapalat" w:cs="Sylfaen"/>
          <w:lang w:val="af-ZA"/>
        </w:rPr>
        <w:t xml:space="preserve"> </w:t>
      </w:r>
      <w:r w:rsidRPr="00893460">
        <w:rPr>
          <w:rFonts w:ascii="GHEA Grapalat" w:hAnsi="GHEA Grapalat" w:cs="Sylfaen"/>
          <w:lang w:val="hy-AM"/>
        </w:rPr>
        <w:t>տարածքում</w:t>
      </w:r>
      <w:r w:rsidRPr="00893460">
        <w:rPr>
          <w:rFonts w:ascii="GHEA Grapalat" w:hAnsi="GHEA Grapalat" w:cs="Sylfaen"/>
          <w:lang w:val="af-ZA"/>
        </w:rPr>
        <w:t xml:space="preserve"> </w:t>
      </w:r>
      <w:r w:rsidRPr="00893460">
        <w:rPr>
          <w:rFonts w:ascii="GHEA Grapalat" w:hAnsi="GHEA Grapalat" w:cs="Sylfaen"/>
          <w:lang w:val="hy-AM"/>
        </w:rPr>
        <w:t>հոսում</w:t>
      </w:r>
      <w:r w:rsidRPr="00893460">
        <w:rPr>
          <w:rFonts w:ascii="GHEA Grapalat" w:hAnsi="GHEA Grapalat" w:cs="Sylfaen"/>
          <w:lang w:val="af-ZA"/>
        </w:rPr>
        <w:t xml:space="preserve"> </w:t>
      </w:r>
      <w:r w:rsidRPr="00893460">
        <w:rPr>
          <w:rFonts w:ascii="GHEA Grapalat" w:hAnsi="GHEA Grapalat" w:cs="Sylfaen"/>
          <w:lang w:val="hy-AM"/>
        </w:rPr>
        <w:t>են</w:t>
      </w:r>
      <w:r w:rsidRPr="00893460">
        <w:rPr>
          <w:rFonts w:ascii="GHEA Grapalat" w:hAnsi="GHEA Grapalat" w:cs="Sylfaen"/>
          <w:lang w:val="af-ZA"/>
        </w:rPr>
        <w:t xml:space="preserve"> 1356 </w:t>
      </w:r>
      <w:r w:rsidRPr="00893460">
        <w:rPr>
          <w:rFonts w:ascii="GHEA Grapalat" w:hAnsi="GHEA Grapalat" w:cs="Sylfaen"/>
          <w:lang w:val="hy-AM"/>
        </w:rPr>
        <w:t>գետեր</w:t>
      </w:r>
      <w:r w:rsidRPr="00893460">
        <w:rPr>
          <w:rFonts w:ascii="GHEA Grapalat" w:hAnsi="GHEA Grapalat" w:cs="Sylfaen"/>
          <w:lang w:val="af-ZA"/>
        </w:rPr>
        <w:t xml:space="preserve"> </w:t>
      </w:r>
      <w:r w:rsidRPr="00893460">
        <w:rPr>
          <w:rFonts w:ascii="GHEA Grapalat" w:hAnsi="GHEA Grapalat" w:cs="Sylfaen"/>
          <w:lang w:val="hy-AM"/>
        </w:rPr>
        <w:t>և</w:t>
      </w:r>
      <w:r w:rsidRPr="00893460">
        <w:rPr>
          <w:rFonts w:ascii="GHEA Grapalat" w:hAnsi="GHEA Grapalat" w:cs="Sylfaen"/>
          <w:lang w:val="af-ZA"/>
        </w:rPr>
        <w:t xml:space="preserve"> </w:t>
      </w:r>
      <w:r w:rsidRPr="00893460">
        <w:rPr>
          <w:rFonts w:ascii="GHEA Grapalat" w:hAnsi="GHEA Grapalat" w:cs="Sylfaen"/>
          <w:lang w:val="hy-AM"/>
        </w:rPr>
        <w:t>գետակներ</w:t>
      </w:r>
      <w:r w:rsidRPr="00893460">
        <w:rPr>
          <w:rFonts w:ascii="GHEA Grapalat" w:hAnsi="GHEA Grapalat" w:cs="Sylfaen"/>
          <w:lang w:val="af-ZA"/>
        </w:rPr>
        <w:t xml:space="preserve">, </w:t>
      </w:r>
      <w:r w:rsidRPr="00893460">
        <w:rPr>
          <w:rFonts w:ascii="GHEA Grapalat" w:hAnsi="GHEA Grapalat" w:cs="Sylfaen"/>
          <w:lang w:val="hy-AM"/>
        </w:rPr>
        <w:t>որոնց</w:t>
      </w:r>
      <w:r w:rsidRPr="00893460">
        <w:rPr>
          <w:rFonts w:ascii="GHEA Grapalat" w:hAnsi="GHEA Grapalat" w:cs="Sylfaen"/>
          <w:lang w:val="af-ZA"/>
        </w:rPr>
        <w:t xml:space="preserve"> </w:t>
      </w:r>
      <w:r w:rsidRPr="00893460">
        <w:rPr>
          <w:rFonts w:ascii="GHEA Grapalat" w:hAnsi="GHEA Grapalat" w:cs="Sylfaen"/>
          <w:lang w:val="hy-AM"/>
        </w:rPr>
        <w:t>ընդհանուր</w:t>
      </w:r>
      <w:r w:rsidRPr="00893460">
        <w:rPr>
          <w:rFonts w:ascii="GHEA Grapalat" w:hAnsi="GHEA Grapalat" w:cs="Sylfaen"/>
          <w:lang w:val="af-ZA"/>
        </w:rPr>
        <w:t xml:space="preserve"> </w:t>
      </w:r>
      <w:r w:rsidRPr="00893460">
        <w:rPr>
          <w:rFonts w:ascii="GHEA Grapalat" w:hAnsi="GHEA Grapalat" w:cs="Sylfaen"/>
          <w:lang w:val="hy-AM"/>
        </w:rPr>
        <w:t>երկարությունը</w:t>
      </w:r>
      <w:r w:rsidRPr="00893460">
        <w:rPr>
          <w:rFonts w:ascii="GHEA Grapalat" w:hAnsi="GHEA Grapalat" w:cs="Sylfaen"/>
          <w:lang w:val="af-ZA"/>
        </w:rPr>
        <w:t xml:space="preserve"> 3505</w:t>
      </w:r>
      <w:r w:rsidRPr="00893460">
        <w:rPr>
          <w:rFonts w:ascii="GHEA Grapalat" w:hAnsi="GHEA Grapalat" w:cs="Sylfaen"/>
          <w:lang w:val="hy-AM"/>
        </w:rPr>
        <w:t>կմ</w:t>
      </w:r>
      <w:r w:rsidRPr="00893460">
        <w:rPr>
          <w:rFonts w:ascii="GHEA Grapalat" w:hAnsi="GHEA Grapalat" w:cs="Sylfaen"/>
          <w:lang w:val="af-ZA"/>
        </w:rPr>
        <w:t xml:space="preserve"> </w:t>
      </w:r>
      <w:r w:rsidRPr="00893460">
        <w:rPr>
          <w:rFonts w:ascii="GHEA Grapalat" w:hAnsi="GHEA Grapalat" w:cs="Sylfaen"/>
          <w:lang w:val="hy-AM"/>
        </w:rPr>
        <w:t>է</w:t>
      </w:r>
      <w:r w:rsidRPr="00893460">
        <w:rPr>
          <w:rFonts w:ascii="GHEA Grapalat" w:hAnsi="GHEA Grapalat" w:cs="Sylfaen"/>
          <w:lang w:val="af-ZA"/>
        </w:rPr>
        <w:t xml:space="preserve">, </w:t>
      </w:r>
      <w:r w:rsidRPr="00893460">
        <w:rPr>
          <w:rFonts w:ascii="GHEA Grapalat" w:hAnsi="GHEA Grapalat" w:cs="Sylfaen"/>
          <w:lang w:val="hy-AM"/>
        </w:rPr>
        <w:t>նրանցից</w:t>
      </w:r>
      <w:r w:rsidRPr="00893460">
        <w:rPr>
          <w:rFonts w:ascii="GHEA Grapalat" w:hAnsi="GHEA Grapalat" w:cs="Sylfaen"/>
          <w:lang w:val="af-ZA"/>
        </w:rPr>
        <w:t xml:space="preserve"> </w:t>
      </w:r>
      <w:r w:rsidRPr="00893460">
        <w:rPr>
          <w:rFonts w:ascii="GHEA Grapalat" w:hAnsi="GHEA Grapalat" w:cs="Sylfaen"/>
          <w:lang w:val="hy-AM"/>
        </w:rPr>
        <w:t>միայն</w:t>
      </w:r>
      <w:r w:rsidRPr="00893460">
        <w:rPr>
          <w:rFonts w:ascii="GHEA Grapalat" w:hAnsi="GHEA Grapalat" w:cs="Sylfaen"/>
          <w:lang w:val="af-ZA"/>
        </w:rPr>
        <w:t xml:space="preserve"> 55-</w:t>
      </w:r>
      <w:r w:rsidRPr="00893460">
        <w:rPr>
          <w:rFonts w:ascii="GHEA Grapalat" w:hAnsi="GHEA Grapalat" w:cs="Sylfaen"/>
          <w:lang w:val="hy-AM"/>
        </w:rPr>
        <w:t>ը</w:t>
      </w:r>
      <w:r w:rsidRPr="00893460">
        <w:rPr>
          <w:rFonts w:ascii="GHEA Grapalat" w:hAnsi="GHEA Grapalat" w:cs="Sylfaen"/>
          <w:lang w:val="af-ZA"/>
        </w:rPr>
        <w:t xml:space="preserve"> (4,1%), </w:t>
      </w:r>
      <w:r w:rsidRPr="00893460">
        <w:rPr>
          <w:rFonts w:ascii="GHEA Grapalat" w:hAnsi="GHEA Grapalat" w:cs="Sylfaen"/>
          <w:lang w:val="hy-AM"/>
        </w:rPr>
        <w:t>ունեն</w:t>
      </w:r>
      <w:r w:rsidRPr="00893460">
        <w:rPr>
          <w:rFonts w:ascii="GHEA Grapalat" w:hAnsi="GHEA Grapalat" w:cs="Sylfaen"/>
          <w:lang w:val="af-ZA"/>
        </w:rPr>
        <w:t xml:space="preserve"> 10 </w:t>
      </w:r>
      <w:r w:rsidRPr="00893460">
        <w:rPr>
          <w:rFonts w:ascii="GHEA Grapalat" w:hAnsi="GHEA Grapalat" w:cs="Sylfaen"/>
          <w:lang w:val="hy-AM"/>
        </w:rPr>
        <w:t>և</w:t>
      </w:r>
      <w:r w:rsidRPr="00893460">
        <w:rPr>
          <w:rFonts w:ascii="GHEA Grapalat" w:hAnsi="GHEA Grapalat" w:cs="Sylfaen"/>
          <w:lang w:val="af-ZA"/>
        </w:rPr>
        <w:t xml:space="preserve"> </w:t>
      </w:r>
      <w:r w:rsidRPr="00893460">
        <w:rPr>
          <w:rFonts w:ascii="GHEA Grapalat" w:hAnsi="GHEA Grapalat" w:cs="Sylfaen"/>
          <w:lang w:val="hy-AM"/>
        </w:rPr>
        <w:t>ավելի</w:t>
      </w:r>
      <w:r w:rsidRPr="00893460">
        <w:rPr>
          <w:rFonts w:ascii="GHEA Grapalat" w:hAnsi="GHEA Grapalat" w:cs="Sylfaen"/>
          <w:lang w:val="af-ZA"/>
        </w:rPr>
        <w:t xml:space="preserve"> </w:t>
      </w:r>
      <w:r w:rsidRPr="00893460">
        <w:rPr>
          <w:rFonts w:ascii="GHEA Grapalat" w:hAnsi="GHEA Grapalat" w:cs="Sylfaen"/>
          <w:lang w:val="hy-AM"/>
        </w:rPr>
        <w:t>կմ</w:t>
      </w:r>
      <w:r w:rsidRPr="00893460">
        <w:rPr>
          <w:rFonts w:ascii="GHEA Grapalat" w:hAnsi="GHEA Grapalat" w:cs="Sylfaen"/>
          <w:lang w:val="af-ZA"/>
        </w:rPr>
        <w:t xml:space="preserve"> </w:t>
      </w:r>
      <w:r w:rsidRPr="00893460">
        <w:rPr>
          <w:rFonts w:ascii="GHEA Grapalat" w:hAnsi="GHEA Grapalat" w:cs="Sylfaen"/>
          <w:lang w:val="hy-AM"/>
        </w:rPr>
        <w:t>երկարություն</w:t>
      </w:r>
      <w:r w:rsidRPr="00893460">
        <w:rPr>
          <w:rFonts w:ascii="GHEA Grapalat" w:hAnsi="GHEA Grapalat" w:cs="Sylfaen"/>
          <w:lang w:val="af-ZA"/>
        </w:rPr>
        <w:t xml:space="preserve">: ՀՀ </w:t>
      </w:r>
      <w:r w:rsidRPr="00893460">
        <w:rPr>
          <w:rFonts w:ascii="GHEA Grapalat" w:hAnsi="GHEA Grapalat" w:cs="Sylfaen"/>
          <w:lang w:val="hy-AM"/>
        </w:rPr>
        <w:t>Լոռու</w:t>
      </w:r>
      <w:r w:rsidRPr="00893460">
        <w:rPr>
          <w:rFonts w:ascii="GHEA Grapalat" w:hAnsi="GHEA Grapalat"/>
          <w:lang w:val="af-ZA"/>
        </w:rPr>
        <w:t xml:space="preserve"> </w:t>
      </w:r>
      <w:r w:rsidRPr="00893460">
        <w:rPr>
          <w:rFonts w:ascii="GHEA Grapalat" w:hAnsi="GHEA Grapalat" w:cs="Sylfaen"/>
          <w:lang w:val="hy-AM"/>
        </w:rPr>
        <w:t>մարզի</w:t>
      </w:r>
      <w:r w:rsidRPr="00893460">
        <w:rPr>
          <w:rFonts w:ascii="GHEA Grapalat" w:hAnsi="GHEA Grapalat"/>
          <w:lang w:val="af-ZA"/>
        </w:rPr>
        <w:t xml:space="preserve"> </w:t>
      </w:r>
      <w:r w:rsidRPr="00893460">
        <w:rPr>
          <w:rFonts w:ascii="GHEA Grapalat" w:hAnsi="GHEA Grapalat" w:cs="Sylfaen"/>
          <w:lang w:val="hy-AM"/>
        </w:rPr>
        <w:t>գետերի</w:t>
      </w:r>
      <w:r w:rsidRPr="00893460">
        <w:rPr>
          <w:rFonts w:ascii="GHEA Grapalat" w:hAnsi="GHEA Grapalat"/>
          <w:lang w:val="af-ZA"/>
        </w:rPr>
        <w:t xml:space="preserve"> </w:t>
      </w:r>
      <w:r w:rsidRPr="00893460">
        <w:rPr>
          <w:rFonts w:ascii="GHEA Grapalat" w:hAnsi="GHEA Grapalat" w:cs="Sylfaen"/>
          <w:lang w:val="hy-AM"/>
        </w:rPr>
        <w:t>ջրերը</w:t>
      </w:r>
      <w:r w:rsidRPr="00893460">
        <w:rPr>
          <w:rFonts w:ascii="GHEA Grapalat" w:hAnsi="GHEA Grapalat"/>
          <w:lang w:val="af-ZA"/>
        </w:rPr>
        <w:t xml:space="preserve"> </w:t>
      </w:r>
      <w:r w:rsidRPr="00893460">
        <w:rPr>
          <w:rFonts w:ascii="GHEA Grapalat" w:hAnsi="GHEA Grapalat"/>
          <w:lang w:val="hy-AM"/>
        </w:rPr>
        <w:t>հիմնականում</w:t>
      </w:r>
      <w:r w:rsidRPr="00893460">
        <w:rPr>
          <w:rFonts w:ascii="GHEA Grapalat" w:hAnsi="GHEA Grapalat"/>
          <w:lang w:val="af-ZA"/>
        </w:rPr>
        <w:t xml:space="preserve"> </w:t>
      </w:r>
      <w:r w:rsidRPr="00893460">
        <w:rPr>
          <w:rFonts w:ascii="GHEA Grapalat" w:hAnsi="GHEA Grapalat" w:cs="Sylfaen"/>
          <w:lang w:val="hy-AM"/>
        </w:rPr>
        <w:t>օգտագործվում</w:t>
      </w:r>
      <w:r w:rsidRPr="00893460">
        <w:rPr>
          <w:rFonts w:ascii="GHEA Grapalat" w:hAnsi="GHEA Grapalat"/>
          <w:lang w:val="af-ZA"/>
        </w:rPr>
        <w:t xml:space="preserve"> </w:t>
      </w:r>
      <w:r w:rsidRPr="00893460">
        <w:rPr>
          <w:rFonts w:ascii="GHEA Grapalat" w:hAnsi="GHEA Grapalat" w:cs="Sylfaen"/>
          <w:lang w:val="hy-AM"/>
        </w:rPr>
        <w:t>են</w:t>
      </w:r>
      <w:r w:rsidRPr="00893460">
        <w:rPr>
          <w:rFonts w:ascii="GHEA Grapalat" w:hAnsi="GHEA Grapalat"/>
          <w:lang w:val="af-ZA"/>
        </w:rPr>
        <w:t xml:space="preserve"> </w:t>
      </w:r>
      <w:r w:rsidRPr="00893460">
        <w:rPr>
          <w:rFonts w:ascii="GHEA Grapalat" w:hAnsi="GHEA Grapalat" w:cs="Sylfaen"/>
          <w:lang w:val="hy-AM"/>
        </w:rPr>
        <w:t>էներգետիկ</w:t>
      </w:r>
      <w:r w:rsidRPr="00893460">
        <w:rPr>
          <w:rFonts w:ascii="GHEA Grapalat" w:hAnsi="GHEA Grapalat"/>
          <w:lang w:val="af-ZA"/>
        </w:rPr>
        <w:t xml:space="preserve"> </w:t>
      </w:r>
      <w:r w:rsidRPr="00893460">
        <w:rPr>
          <w:rFonts w:ascii="GHEA Grapalat" w:hAnsi="GHEA Grapalat" w:cs="Sylfaen"/>
          <w:lang w:val="hy-AM"/>
        </w:rPr>
        <w:t>և</w:t>
      </w:r>
      <w:r w:rsidRPr="00893460">
        <w:rPr>
          <w:rFonts w:ascii="GHEA Grapalat" w:hAnsi="GHEA Grapalat"/>
          <w:lang w:val="af-ZA"/>
        </w:rPr>
        <w:t xml:space="preserve"> </w:t>
      </w:r>
      <w:r w:rsidRPr="00893460">
        <w:rPr>
          <w:rFonts w:ascii="GHEA Grapalat" w:hAnsi="GHEA Grapalat" w:cs="Sylfaen"/>
          <w:lang w:val="hy-AM"/>
        </w:rPr>
        <w:t>ոռոգման</w:t>
      </w:r>
      <w:r w:rsidRPr="00893460">
        <w:rPr>
          <w:rFonts w:ascii="GHEA Grapalat" w:hAnsi="GHEA Grapalat"/>
          <w:lang w:val="af-ZA"/>
        </w:rPr>
        <w:t xml:space="preserve"> </w:t>
      </w:r>
      <w:r w:rsidRPr="00893460">
        <w:rPr>
          <w:rFonts w:ascii="GHEA Grapalat" w:hAnsi="GHEA Grapalat" w:cs="Sylfaen"/>
          <w:lang w:val="hy-AM"/>
        </w:rPr>
        <w:t>նպատակ</w:t>
      </w:r>
      <w:r w:rsidRPr="00893460">
        <w:rPr>
          <w:rFonts w:ascii="GHEA Grapalat" w:hAnsi="GHEA Grapalat" w:cs="Sylfaen"/>
          <w:lang w:val="af-ZA"/>
        </w:rPr>
        <w:softHyphen/>
      </w:r>
      <w:r w:rsidRPr="00893460">
        <w:rPr>
          <w:rFonts w:ascii="GHEA Grapalat" w:hAnsi="GHEA Grapalat" w:cs="Sylfaen"/>
          <w:lang w:val="hy-AM"/>
        </w:rPr>
        <w:t>ներով:</w:t>
      </w:r>
    </w:p>
    <w:p w:rsidR="0075122A" w:rsidRPr="00893460" w:rsidRDefault="0075122A" w:rsidP="000B53FC">
      <w:pPr>
        <w:tabs>
          <w:tab w:val="left" w:pos="567"/>
        </w:tabs>
        <w:spacing w:after="0" w:line="240" w:lineRule="auto"/>
        <w:ind w:firstLine="360"/>
        <w:jc w:val="both"/>
        <w:rPr>
          <w:rFonts w:ascii="GHEA Grapalat" w:hAnsi="GHEA Grapalat"/>
          <w:iCs/>
          <w:lang w:val="hy-AM"/>
        </w:rPr>
      </w:pPr>
      <w:r w:rsidRPr="00893460">
        <w:rPr>
          <w:rFonts w:ascii="GHEA Grapalat" w:hAnsi="GHEA Grapalat" w:cs="Sylfaen"/>
          <w:lang w:val="hy-AM"/>
        </w:rPr>
        <w:t xml:space="preserve">123. </w:t>
      </w:r>
      <w:r w:rsidRPr="00893460">
        <w:rPr>
          <w:rFonts w:ascii="GHEA Grapalat" w:hAnsi="GHEA Grapalat"/>
          <w:lang w:val="hy-AM"/>
        </w:rPr>
        <w:t>Դեբեդ</w:t>
      </w:r>
      <w:r w:rsidRPr="00893460">
        <w:rPr>
          <w:rFonts w:ascii="GHEA Grapalat" w:hAnsi="GHEA Grapalat"/>
          <w:lang w:val="af-ZA"/>
        </w:rPr>
        <w:t xml:space="preserve"> </w:t>
      </w:r>
      <w:r w:rsidRPr="00893460">
        <w:rPr>
          <w:rFonts w:ascii="GHEA Grapalat" w:hAnsi="GHEA Grapalat"/>
          <w:lang w:val="hy-AM"/>
        </w:rPr>
        <w:t>գետի</w:t>
      </w:r>
      <w:r w:rsidRPr="00893460">
        <w:rPr>
          <w:rFonts w:ascii="GHEA Grapalat" w:hAnsi="GHEA Grapalat"/>
          <w:lang w:val="af-ZA"/>
        </w:rPr>
        <w:t xml:space="preserve"> </w:t>
      </w:r>
      <w:r w:rsidRPr="00893460">
        <w:rPr>
          <w:rFonts w:ascii="GHEA Grapalat" w:hAnsi="GHEA Grapalat"/>
          <w:lang w:val="hy-AM"/>
        </w:rPr>
        <w:t>խոշոր</w:t>
      </w:r>
      <w:r w:rsidRPr="00893460">
        <w:rPr>
          <w:rFonts w:ascii="GHEA Grapalat" w:hAnsi="GHEA Grapalat"/>
          <w:lang w:val="af-ZA"/>
        </w:rPr>
        <w:t xml:space="preserve"> </w:t>
      </w:r>
      <w:r w:rsidRPr="00893460">
        <w:rPr>
          <w:rFonts w:ascii="GHEA Grapalat" w:hAnsi="GHEA Grapalat"/>
          <w:lang w:val="hy-AM"/>
        </w:rPr>
        <w:t>աղտոտողներից</w:t>
      </w:r>
      <w:r w:rsidRPr="00893460">
        <w:rPr>
          <w:rFonts w:ascii="GHEA Grapalat" w:hAnsi="GHEA Grapalat"/>
          <w:lang w:val="af-ZA"/>
        </w:rPr>
        <w:t xml:space="preserve"> </w:t>
      </w:r>
      <w:r w:rsidRPr="00893460">
        <w:rPr>
          <w:rFonts w:ascii="GHEA Grapalat" w:hAnsi="GHEA Grapalat"/>
          <w:lang w:val="hy-AM"/>
        </w:rPr>
        <w:t>են</w:t>
      </w:r>
      <w:r w:rsidRPr="00893460">
        <w:rPr>
          <w:rFonts w:ascii="GHEA Grapalat" w:hAnsi="GHEA Grapalat"/>
          <w:lang w:val="af-ZA"/>
        </w:rPr>
        <w:t xml:space="preserve"> </w:t>
      </w:r>
      <w:r w:rsidRPr="00893460">
        <w:rPr>
          <w:rFonts w:ascii="GHEA Grapalat" w:hAnsi="GHEA Grapalat"/>
          <w:lang w:val="hy-AM"/>
        </w:rPr>
        <w:t>համարվում</w:t>
      </w:r>
      <w:r w:rsidRPr="00893460">
        <w:rPr>
          <w:rFonts w:ascii="GHEA Grapalat" w:hAnsi="GHEA Grapalat"/>
          <w:lang w:val="af-ZA"/>
        </w:rPr>
        <w:t xml:space="preserve"> </w:t>
      </w:r>
      <w:r w:rsidRPr="00893460">
        <w:rPr>
          <w:rFonts w:ascii="GHEA Grapalat" w:hAnsi="GHEA Grapalat"/>
          <w:lang w:val="hy-AM"/>
        </w:rPr>
        <w:t>մարզի</w:t>
      </w:r>
      <w:r w:rsidRPr="00893460">
        <w:rPr>
          <w:rFonts w:ascii="GHEA Grapalat" w:hAnsi="GHEA Grapalat"/>
          <w:lang w:val="af-ZA"/>
        </w:rPr>
        <w:t xml:space="preserve"> </w:t>
      </w:r>
      <w:r w:rsidRPr="00893460">
        <w:rPr>
          <w:rFonts w:ascii="GHEA Grapalat" w:hAnsi="GHEA Grapalat"/>
          <w:lang w:val="hy-AM"/>
        </w:rPr>
        <w:t>խոշոր</w:t>
      </w:r>
      <w:r w:rsidRPr="00893460">
        <w:rPr>
          <w:rFonts w:ascii="GHEA Grapalat" w:hAnsi="GHEA Grapalat"/>
          <w:lang w:val="af-ZA"/>
        </w:rPr>
        <w:t xml:space="preserve"> </w:t>
      </w:r>
      <w:r w:rsidRPr="00893460">
        <w:rPr>
          <w:rFonts w:ascii="GHEA Grapalat" w:hAnsi="GHEA Grapalat"/>
          <w:lang w:val="hy-AM"/>
        </w:rPr>
        <w:t>արդյունաբերական</w:t>
      </w:r>
      <w:r w:rsidRPr="00893460">
        <w:rPr>
          <w:rFonts w:ascii="GHEA Grapalat" w:hAnsi="GHEA Grapalat"/>
          <w:lang w:val="af-ZA"/>
        </w:rPr>
        <w:t xml:space="preserve"> </w:t>
      </w:r>
      <w:r>
        <w:rPr>
          <w:rFonts w:ascii="GHEA Grapalat" w:hAnsi="GHEA Grapalat"/>
          <w:lang w:val="af-ZA"/>
        </w:rPr>
        <w:t>կազմակերպու</w:t>
      </w:r>
      <w:r w:rsidRPr="00893460">
        <w:rPr>
          <w:rFonts w:ascii="GHEA Grapalat" w:hAnsi="GHEA Grapalat"/>
          <w:lang w:val="hy-AM"/>
        </w:rPr>
        <w:t xml:space="preserve">թյունները։ </w:t>
      </w:r>
    </w:p>
    <w:p w:rsidR="0075122A" w:rsidRPr="00893460" w:rsidRDefault="0075122A" w:rsidP="000B53FC">
      <w:pPr>
        <w:tabs>
          <w:tab w:val="left" w:pos="567"/>
        </w:tabs>
        <w:spacing w:after="0" w:line="240" w:lineRule="auto"/>
        <w:ind w:firstLine="360"/>
        <w:jc w:val="both"/>
        <w:rPr>
          <w:rFonts w:ascii="GHEA Grapalat" w:hAnsi="GHEA Grapalat"/>
          <w:lang w:val="hy-AM"/>
        </w:rPr>
      </w:pPr>
      <w:r w:rsidRPr="00893460">
        <w:rPr>
          <w:rFonts w:ascii="GHEA Grapalat" w:hAnsi="GHEA Grapalat"/>
          <w:lang w:val="hy-AM"/>
        </w:rPr>
        <w:t>124. Մարզում առկա են հետևյալ ջր</w:t>
      </w:r>
      <w:r w:rsidRPr="00893460">
        <w:rPr>
          <w:rFonts w:ascii="GHEA Grapalat" w:hAnsi="GHEA Grapalat"/>
          <w:bCs/>
          <w:lang w:val="hy-AM"/>
        </w:rPr>
        <w:t>ագրական հուշարձանները</w:t>
      </w:r>
      <w:r w:rsidRPr="00893460">
        <w:rPr>
          <w:rFonts w:ascii="GHEA Grapalat" w:hAnsi="GHEA Grapalat"/>
          <w:b/>
          <w:bCs/>
          <w:lang w:val="hy-AM"/>
        </w:rPr>
        <w:t>՝</w:t>
      </w:r>
      <w:r w:rsidRPr="00893460">
        <w:rPr>
          <w:rFonts w:ascii="GHEA Grapalat" w:hAnsi="GHEA Grapalat"/>
          <w:lang w:val="hy-AM"/>
        </w:rPr>
        <w:t xml:space="preserve"> </w:t>
      </w:r>
    </w:p>
    <w:p w:rsidR="0075122A" w:rsidRPr="00893460" w:rsidRDefault="0075122A" w:rsidP="000B53FC">
      <w:pPr>
        <w:pStyle w:val="ListParagraph"/>
        <w:numPr>
          <w:ilvl w:val="0"/>
          <w:numId w:val="10"/>
        </w:numPr>
        <w:tabs>
          <w:tab w:val="left" w:pos="142"/>
        </w:tabs>
        <w:spacing w:after="0" w:line="240" w:lineRule="auto"/>
        <w:ind w:left="450" w:firstLine="0"/>
        <w:jc w:val="both"/>
        <w:rPr>
          <w:rFonts w:ascii="GHEA Grapalat" w:hAnsi="GHEA Grapalat"/>
          <w:lang w:val="hy-AM"/>
        </w:rPr>
      </w:pPr>
      <w:r w:rsidRPr="00893460">
        <w:rPr>
          <w:rFonts w:ascii="GHEA Grapalat" w:hAnsi="GHEA Grapalat"/>
          <w:lang w:val="af-ZA"/>
        </w:rPr>
        <w:t>«</w:t>
      </w:r>
      <w:r w:rsidRPr="00893460">
        <w:rPr>
          <w:rFonts w:ascii="GHEA Grapalat" w:hAnsi="GHEA Grapalat"/>
          <w:lang w:val="hy-AM"/>
        </w:rPr>
        <w:t>Թռչկան</w:t>
      </w:r>
      <w:r w:rsidRPr="00893460">
        <w:rPr>
          <w:rFonts w:ascii="GHEA Grapalat" w:hAnsi="GHEA Grapalat"/>
          <w:lang w:val="af-ZA"/>
        </w:rPr>
        <w:t xml:space="preserve">» </w:t>
      </w:r>
      <w:r w:rsidRPr="00893460">
        <w:rPr>
          <w:rFonts w:ascii="GHEA Grapalat" w:hAnsi="GHEA Grapalat"/>
          <w:lang w:val="hy-AM"/>
        </w:rPr>
        <w:t>ջրվեժ</w:t>
      </w:r>
    </w:p>
    <w:p w:rsidR="0075122A" w:rsidRPr="00893460" w:rsidRDefault="0075122A" w:rsidP="000B53FC">
      <w:pPr>
        <w:pStyle w:val="ListParagraph"/>
        <w:numPr>
          <w:ilvl w:val="0"/>
          <w:numId w:val="10"/>
        </w:numPr>
        <w:tabs>
          <w:tab w:val="left" w:pos="142"/>
        </w:tabs>
        <w:spacing w:after="0" w:line="240" w:lineRule="auto"/>
        <w:ind w:left="450" w:firstLine="0"/>
        <w:jc w:val="both"/>
        <w:rPr>
          <w:rFonts w:ascii="GHEA Grapalat" w:hAnsi="GHEA Grapalat"/>
          <w:lang w:val="af-ZA"/>
        </w:rPr>
      </w:pPr>
      <w:r w:rsidRPr="00893460">
        <w:rPr>
          <w:rFonts w:ascii="GHEA Grapalat" w:hAnsi="GHEA Grapalat"/>
          <w:lang w:val="af-ZA"/>
        </w:rPr>
        <w:t xml:space="preserve">«Դսեղի Ծովեր» լիճ </w:t>
      </w:r>
    </w:p>
    <w:p w:rsidR="0075122A" w:rsidRPr="00893460" w:rsidRDefault="0075122A" w:rsidP="000B53FC">
      <w:pPr>
        <w:pStyle w:val="ListParagraph"/>
        <w:numPr>
          <w:ilvl w:val="0"/>
          <w:numId w:val="10"/>
        </w:numPr>
        <w:tabs>
          <w:tab w:val="left" w:pos="142"/>
        </w:tabs>
        <w:spacing w:after="0" w:line="240" w:lineRule="auto"/>
        <w:ind w:left="450" w:firstLine="0"/>
        <w:jc w:val="both"/>
        <w:rPr>
          <w:rFonts w:ascii="GHEA Grapalat" w:hAnsi="GHEA Grapalat"/>
          <w:lang w:val="af-ZA"/>
        </w:rPr>
      </w:pPr>
      <w:r w:rsidRPr="00893460">
        <w:rPr>
          <w:rFonts w:ascii="GHEA Grapalat" w:hAnsi="GHEA Grapalat"/>
          <w:lang w:val="af-ZA"/>
        </w:rPr>
        <w:t>«Շամլուղի լճակ»</w:t>
      </w:r>
    </w:p>
    <w:p w:rsidR="0075122A" w:rsidRPr="00893460" w:rsidRDefault="0075122A" w:rsidP="000B53FC">
      <w:pPr>
        <w:tabs>
          <w:tab w:val="left" w:pos="0"/>
        </w:tabs>
        <w:spacing w:after="0" w:line="240" w:lineRule="auto"/>
        <w:ind w:firstLine="360"/>
        <w:jc w:val="both"/>
        <w:rPr>
          <w:rFonts w:ascii="GHEA Grapalat" w:hAnsi="GHEA Grapalat"/>
          <w:lang w:val="hy-AM"/>
        </w:rPr>
      </w:pPr>
      <w:r w:rsidRPr="00893460">
        <w:rPr>
          <w:rFonts w:ascii="GHEA Grapalat" w:hAnsi="GHEA Grapalat" w:cs="Sylfaen"/>
          <w:b/>
          <w:iCs/>
          <w:lang w:val="hy-AM"/>
        </w:rPr>
        <w:t>125. Ա</w:t>
      </w:r>
      <w:r w:rsidRPr="00893460">
        <w:rPr>
          <w:rFonts w:ascii="GHEA Grapalat" w:hAnsi="GHEA Grapalat" w:cs="Sylfaen"/>
          <w:b/>
          <w:iCs/>
          <w:lang w:val="af-ZA"/>
        </w:rPr>
        <w:t>նտառներ</w:t>
      </w:r>
      <w:r w:rsidRPr="00893460">
        <w:rPr>
          <w:rFonts w:ascii="GHEA Grapalat" w:hAnsi="GHEA Grapalat"/>
          <w:b/>
          <w:iCs/>
          <w:lang w:val="af-ZA"/>
        </w:rPr>
        <w:t xml:space="preserve">, </w:t>
      </w:r>
      <w:r w:rsidRPr="00893460">
        <w:rPr>
          <w:rFonts w:ascii="GHEA Grapalat" w:hAnsi="GHEA Grapalat" w:cs="Sylfaen"/>
          <w:b/>
          <w:iCs/>
          <w:lang w:val="af-ZA"/>
        </w:rPr>
        <w:t>բնության</w:t>
      </w:r>
      <w:r w:rsidRPr="00893460">
        <w:rPr>
          <w:rFonts w:ascii="GHEA Grapalat" w:hAnsi="GHEA Grapalat"/>
          <w:b/>
          <w:iCs/>
          <w:lang w:val="af-ZA"/>
        </w:rPr>
        <w:t xml:space="preserve"> </w:t>
      </w:r>
      <w:r w:rsidRPr="00893460">
        <w:rPr>
          <w:rFonts w:ascii="GHEA Grapalat" w:hAnsi="GHEA Grapalat" w:cs="Sylfaen"/>
          <w:b/>
          <w:iCs/>
          <w:lang w:val="af-ZA"/>
        </w:rPr>
        <w:t>հատուկ</w:t>
      </w:r>
      <w:r w:rsidRPr="00893460">
        <w:rPr>
          <w:rFonts w:ascii="GHEA Grapalat" w:hAnsi="GHEA Grapalat"/>
          <w:b/>
          <w:iCs/>
          <w:lang w:val="af-ZA"/>
        </w:rPr>
        <w:t xml:space="preserve"> </w:t>
      </w:r>
      <w:r w:rsidRPr="00893460">
        <w:rPr>
          <w:rFonts w:ascii="GHEA Grapalat" w:hAnsi="GHEA Grapalat" w:cs="Sylfaen"/>
          <w:b/>
          <w:iCs/>
          <w:lang w:val="af-ZA"/>
        </w:rPr>
        <w:t>պահպանվող</w:t>
      </w:r>
      <w:r w:rsidRPr="00893460">
        <w:rPr>
          <w:rFonts w:ascii="GHEA Grapalat" w:hAnsi="GHEA Grapalat"/>
          <w:b/>
          <w:iCs/>
          <w:lang w:val="af-ZA"/>
        </w:rPr>
        <w:t xml:space="preserve"> </w:t>
      </w:r>
      <w:r w:rsidRPr="00893460">
        <w:rPr>
          <w:rFonts w:ascii="GHEA Grapalat" w:hAnsi="GHEA Grapalat" w:cs="Sylfaen"/>
          <w:b/>
          <w:iCs/>
          <w:lang w:val="af-ZA"/>
        </w:rPr>
        <w:t>տարածքներ</w:t>
      </w:r>
      <w:r w:rsidRPr="00893460">
        <w:rPr>
          <w:rFonts w:ascii="GHEA Grapalat" w:hAnsi="GHEA Grapalat"/>
          <w:b/>
          <w:iCs/>
          <w:lang w:val="af-ZA"/>
        </w:rPr>
        <w:t xml:space="preserve">, </w:t>
      </w:r>
      <w:r w:rsidRPr="00893460">
        <w:rPr>
          <w:rFonts w:ascii="GHEA Grapalat" w:hAnsi="GHEA Grapalat" w:cs="Sylfaen"/>
          <w:b/>
          <w:iCs/>
          <w:lang w:val="af-ZA"/>
        </w:rPr>
        <w:t xml:space="preserve">կենսաբազմազանություն։ </w:t>
      </w:r>
      <w:r w:rsidRPr="00893460">
        <w:rPr>
          <w:rFonts w:ascii="GHEA Grapalat" w:hAnsi="GHEA Grapalat" w:cs="GHEA Mariam"/>
          <w:lang w:val="hy-AM"/>
        </w:rPr>
        <w:t xml:space="preserve">ՀՀ Լոռվա մարզի բուսական աշխարհի տեսակային կազմը հարուստ է: Այստեղ հաշվվում է գրեթե 1650 բուսատեսակ: ՀՀ Լոռու մարզը հարուստ է անտառներով, որի կազմի մեջ մտնող 150 ծառատեսակները մեծամասամբ արժեքավոր են` հազվագյուտ ու էնդեմիկ: </w:t>
      </w:r>
      <w:r w:rsidRPr="00893460">
        <w:rPr>
          <w:rFonts w:ascii="GHEA Grapalat" w:hAnsi="GHEA Grapalat" w:cs="Sylfaen"/>
          <w:lang w:val="hy-AM"/>
        </w:rPr>
        <w:t>Մարզում</w:t>
      </w:r>
      <w:r w:rsidRPr="00893460">
        <w:rPr>
          <w:rFonts w:ascii="GHEA Grapalat" w:hAnsi="GHEA Grapalat" w:cs="Times Armenian"/>
          <w:lang w:val="hy-AM"/>
        </w:rPr>
        <w:t xml:space="preserve"> գործում են</w:t>
      </w:r>
      <w:r w:rsidRPr="00893460">
        <w:rPr>
          <w:rFonts w:ascii="GHEA Grapalat" w:hAnsi="GHEA Grapalat" w:cs="Times Armenian"/>
          <w:lang w:val="af-ZA"/>
        </w:rPr>
        <w:t xml:space="preserve"> 3 </w:t>
      </w:r>
      <w:r w:rsidRPr="00893460">
        <w:rPr>
          <w:rFonts w:ascii="GHEA Grapalat" w:hAnsi="GHEA Grapalat" w:cs="Sylfaen"/>
          <w:lang w:val="hy-AM"/>
        </w:rPr>
        <w:t>արգելավայրեր</w:t>
      </w:r>
      <w:r w:rsidRPr="00893460">
        <w:rPr>
          <w:rFonts w:ascii="GHEA Grapalat" w:hAnsi="GHEA Grapalat" w:cs="Sylfaen"/>
          <w:lang w:val="af-ZA"/>
        </w:rPr>
        <w:t>,</w:t>
      </w:r>
      <w:r w:rsidRPr="00893460">
        <w:rPr>
          <w:rFonts w:ascii="GHEA Grapalat" w:hAnsi="GHEA Grapalat"/>
          <w:lang w:val="hy-AM"/>
        </w:rPr>
        <w:t xml:space="preserve"> 1 բուսաբանական այգի և</w:t>
      </w:r>
      <w:r w:rsidRPr="00893460">
        <w:rPr>
          <w:rFonts w:ascii="GHEA Grapalat" w:hAnsi="GHEA Grapalat"/>
          <w:lang w:val="af-ZA"/>
        </w:rPr>
        <w:t xml:space="preserve"> 2</w:t>
      </w:r>
      <w:r w:rsidRPr="00893460">
        <w:rPr>
          <w:rFonts w:ascii="GHEA Grapalat" w:hAnsi="GHEA Grapalat"/>
          <w:lang w:val="hy-AM"/>
        </w:rPr>
        <w:t xml:space="preserve"> դենդրոպարկ</w:t>
      </w:r>
      <w:r w:rsidRPr="00893460">
        <w:rPr>
          <w:rFonts w:ascii="GHEA Grapalat" w:hAnsi="GHEA Grapalat"/>
          <w:lang w:val="af-ZA"/>
        </w:rPr>
        <w:t>.</w:t>
      </w:r>
    </w:p>
    <w:p w:rsidR="0075122A" w:rsidRPr="00893460" w:rsidRDefault="0075122A" w:rsidP="000B53FC">
      <w:pPr>
        <w:tabs>
          <w:tab w:val="left" w:pos="0"/>
        </w:tabs>
        <w:spacing w:after="0" w:line="240" w:lineRule="auto"/>
        <w:ind w:hanging="142"/>
        <w:jc w:val="both"/>
        <w:rPr>
          <w:rFonts w:ascii="GHEA Grapalat" w:hAnsi="GHEA Grapalat"/>
          <w:lang w:val="hy-AM"/>
        </w:rPr>
      </w:pPr>
      <w:r w:rsidRPr="005E4874">
        <w:rPr>
          <w:rFonts w:ascii="GHEA Grapalat" w:hAnsi="GHEA Grapalat"/>
          <w:noProof/>
          <w:lang w:val="en-US"/>
        </w:rPr>
        <w:pict>
          <v:shape id="Picture 1" o:spid="_x0000_i1046" type="#_x0000_t75" style="width:241.5pt;height:111.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">
            <v:imagedata r:id="rId68" o:title="" croptop="-569f" cropbottom="-808f" cropright="-150f"/>
            <o:lock v:ext="edit" aspectratio="f"/>
          </v:shape>
        </w:pict>
      </w:r>
      <w:r w:rsidRPr="005E4874">
        <w:rPr>
          <w:rFonts w:ascii="GHEA Grapalat" w:hAnsi="GHEA Grapalat"/>
          <w:noProof/>
          <w:lang w:val="en-US"/>
        </w:rPr>
        <w:pict>
          <v:shape id="Picture 2" o:spid="_x0000_i1047" type="#_x0000_t75" style="width:244.5pt;height:11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">
            <v:imagedata r:id="rId69" o:title="" croptop="-561f" cropbottom="-827f" cropright="-175f"/>
            <o:lock v:ext="edit" aspectratio="f"/>
          </v:shape>
        </w:pict>
      </w:r>
    </w:p>
    <w:p w:rsidR="0075122A" w:rsidRPr="00893460" w:rsidRDefault="0075122A" w:rsidP="000B53FC">
      <w:pPr>
        <w:tabs>
          <w:tab w:val="left" w:pos="0"/>
        </w:tabs>
        <w:spacing w:after="0" w:line="240" w:lineRule="auto"/>
        <w:ind w:hanging="142"/>
        <w:jc w:val="both"/>
        <w:rPr>
          <w:rFonts w:ascii="GHEA Grapalat" w:hAnsi="GHEA Grapalat" w:cs="GHEA Mariam"/>
          <w:lang w:val="hy-AM"/>
        </w:rPr>
      </w:pP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Մարգահովիտի մեզոֆիլ անտառներ,</w:t>
      </w: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 xml:space="preserve">Գյուլագարակի ռելիկտային սոճու անտառներ, </w:t>
      </w: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Մրտավարդենու (ռելիկտային մրտավարդի կովկասյան տեսակը),</w:t>
      </w: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 xml:space="preserve">Վանաձորի բուսաբանական այգի, </w:t>
      </w: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Ստեփանավանի «Սոճուտ» դենդրոպարկ,</w:t>
      </w:r>
    </w:p>
    <w:p w:rsidR="0075122A" w:rsidRPr="00893460" w:rsidRDefault="0075122A" w:rsidP="000B53FC">
      <w:pPr>
        <w:pStyle w:val="ListParagraph"/>
        <w:numPr>
          <w:ilvl w:val="0"/>
          <w:numId w:val="34"/>
        </w:numPr>
        <w:tabs>
          <w:tab w:val="left" w:pos="142"/>
        </w:tabs>
        <w:spacing w:after="0" w:line="240" w:lineRule="auto"/>
        <w:ind w:left="630" w:hanging="270"/>
        <w:jc w:val="both"/>
        <w:rPr>
          <w:rFonts w:ascii="GHEA Grapalat" w:hAnsi="GHEA Grapalat"/>
          <w:lang w:val="af-ZA"/>
        </w:rPr>
      </w:pPr>
      <w:r w:rsidRPr="00893460">
        <w:rPr>
          <w:rFonts w:ascii="GHEA Grapalat" w:hAnsi="GHEA Grapalat"/>
          <w:lang w:val="af-ZA"/>
        </w:rPr>
        <w:t>Վանաձորի «Սարուխանյան Ժ. անվան» դենդրոպարկ:</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 xml:space="preserve">126. ՀՀ կառավարության որոշումներով հաստատված ցանկում, ՀՀ Լոռու մարզից ընդգրկվել են 9 բնության հուշարձան՝ 165հա ընդհանուր մակերեսով: ՀՀ կառավարության 2014 թվականի սեպտեմբերի 25-ի N 1059-Ա որոշմամբ հաստատվել է «Լոռու լճեր» պահպանվող լանդշաֆտի ստեղծում» ծրագրային առաջարկը: Ծրագրի նպատակն է էկոհամակարգերի ամբողջականության պահպանությունը: </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 xml:space="preserve">127. ՀՀ Լոռու մարզի հազվագյուտ և անհետացման եզրին հայտնված բույսերի, կենդանիների, սնկերի մամուռների, քարաքոսների գենոֆոնդի պահպանման, հաշվառման, ինչպես նաև վերարտադրության նպատակով անհրաժեշտ է միջոցներ ձեռնարկել և հասնել ՀՀ Լոռու մարզի Կարմիր Գրքի ստեղծմանը: </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 xml:space="preserve">128. Անհրաժեշտ է հիմնադրել ժամանակակից տեխնոլոգիաներով տնկարանային տնտեսություններ: </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129. Անհրաժեշտ է ձեռնարկել համապատասխան քայլեր ՀՀ Լոռու մարզի հատուկ պահպանվող տարածքների ընդլայնման ուղղությամբ (Վանաձորի կիրճը, Տաշիր ու Մարգահովիտ համայնքների ջրաճահճային տարածքները և այլն):</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130. Համայնքներում մշակել կլիմայի փոփոխությանը հարմարվողականության միջոցառումների պլաններ:</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 xml:space="preserve">131. Համայնքների կայուն զարգացումն ապահովելու նպատակով անհրաժեշտ է ներդնել արդյունավետ ու ժամանակակից տեխնոլոգիաներ, սահմանափակելով ջրային </w:t>
      </w:r>
      <w:r>
        <w:rPr>
          <w:rFonts w:ascii="GHEA Grapalat" w:hAnsi="GHEA Grapalat"/>
          <w:lang w:val="hy-AM"/>
        </w:rPr>
        <w:t>էներգառեսուրսների</w:t>
      </w:r>
      <w:r w:rsidRPr="00893460">
        <w:rPr>
          <w:rFonts w:ascii="GHEA Grapalat" w:hAnsi="GHEA Grapalat"/>
          <w:lang w:val="hy-AM"/>
        </w:rPr>
        <w:t xml:space="preserve"> օգտագործումն ու անցնել էներգիայի այլընտրանքային աղբյուրների կիրառմանը: </w:t>
      </w:r>
      <w:r>
        <w:rPr>
          <w:rFonts w:ascii="GHEA Grapalat" w:hAnsi="GHEA Grapalat"/>
          <w:lang w:val="hy-AM"/>
        </w:rPr>
        <w:t>Անշուշտ, առաջնահերթությունը</w:t>
      </w:r>
      <w:r w:rsidRPr="00893460">
        <w:rPr>
          <w:rFonts w:ascii="GHEA Grapalat" w:hAnsi="GHEA Grapalat"/>
          <w:lang w:val="hy-AM"/>
        </w:rPr>
        <w:t xml:space="preserve"> պետք է տալ արևի անսպառ էներգիայի օգտագործմանը:</w:t>
      </w:r>
    </w:p>
    <w:p w:rsidR="0075122A" w:rsidRPr="00893460" w:rsidRDefault="0075122A" w:rsidP="000B53FC">
      <w:pPr>
        <w:pStyle w:val="ListParagraph"/>
        <w:tabs>
          <w:tab w:val="left" w:pos="0"/>
        </w:tabs>
        <w:spacing w:after="0" w:line="240" w:lineRule="auto"/>
        <w:ind w:left="0" w:firstLine="360"/>
        <w:jc w:val="both"/>
        <w:rPr>
          <w:rFonts w:ascii="GHEA Grapalat" w:hAnsi="GHEA Grapalat"/>
          <w:lang w:val="hy-AM"/>
        </w:rPr>
      </w:pPr>
      <w:r w:rsidRPr="00893460">
        <w:rPr>
          <w:rFonts w:ascii="GHEA Grapalat" w:hAnsi="GHEA Grapalat"/>
          <w:lang w:val="hy-AM"/>
        </w:rPr>
        <w:t xml:space="preserve">132. Անհրաժեշտ է խթանել կանաչ տեխնոլոգիաների ներդրումը (միջավայրապահպան, հողապահպան, անթափոն և այլն): </w:t>
      </w:r>
    </w:p>
    <w:p w:rsidR="0075122A" w:rsidRPr="00893460" w:rsidRDefault="0075122A" w:rsidP="000B53FC">
      <w:pPr>
        <w:tabs>
          <w:tab w:val="left" w:pos="0"/>
        </w:tabs>
        <w:spacing w:after="0" w:line="240" w:lineRule="auto"/>
        <w:ind w:firstLine="360"/>
        <w:jc w:val="both"/>
        <w:rPr>
          <w:rFonts w:ascii="GHEA Grapalat" w:hAnsi="GHEA Grapalat" w:cs="GHEA Mariam"/>
          <w:lang w:val="hy-AM"/>
        </w:rPr>
      </w:pPr>
      <w:r w:rsidRPr="00893460">
        <w:rPr>
          <w:rFonts w:ascii="GHEA Grapalat" w:hAnsi="GHEA Grapalat" w:cs="GHEA Mariam"/>
          <w:lang w:val="hy-AM"/>
        </w:rPr>
        <w:t xml:space="preserve"> 133. Մարզի 43 համայնքներում կազմակերպվում է կանոնակարգված աղբահանություն, մարզում գործող աղբավայրերը չեն համապատասխանում միջազգային չափորոշիչների պահանջներին:</w:t>
      </w:r>
    </w:p>
    <w:p w:rsidR="0075122A" w:rsidRPr="00893460" w:rsidRDefault="0075122A" w:rsidP="000B53FC">
      <w:pPr>
        <w:spacing w:after="0" w:line="240" w:lineRule="auto"/>
        <w:ind w:firstLine="360"/>
        <w:jc w:val="both"/>
        <w:rPr>
          <w:rFonts w:ascii="GHEA Grapalat" w:hAnsi="GHEA Grapalat" w:cs="Sylfaen"/>
          <w:color w:val="000000"/>
          <w:shd w:val="clear" w:color="auto" w:fill="00B050"/>
          <w:lang w:val="hy-AM"/>
        </w:rPr>
      </w:pPr>
      <w:r w:rsidRPr="00893460">
        <w:rPr>
          <w:rFonts w:ascii="GHEA Grapalat" w:hAnsi="GHEA Grapalat" w:cs="Sylfaen"/>
          <w:b/>
          <w:color w:val="000000"/>
          <w:lang w:val="hy-AM"/>
        </w:rPr>
        <w:t xml:space="preserve">134. Էներգախնայողություն: </w:t>
      </w:r>
      <w:r w:rsidRPr="00893460">
        <w:rPr>
          <w:rFonts w:ascii="GHEA Grapalat" w:hAnsi="GHEA Grapalat"/>
          <w:lang w:val="hy-AM"/>
        </w:rPr>
        <w:t xml:space="preserve">Մարզում առկա է հողմային և հիդրո էներգետիկայի զարգացման մեծ </w:t>
      </w:r>
      <w:r>
        <w:rPr>
          <w:rFonts w:ascii="GHEA Grapalat" w:hAnsi="GHEA Grapalat"/>
          <w:lang w:val="hy-AM"/>
        </w:rPr>
        <w:t>պոտենցիալ</w:t>
      </w:r>
      <w:r w:rsidRPr="00893460">
        <w:rPr>
          <w:rFonts w:ascii="GHEA Grapalat" w:hAnsi="GHEA Grapalat"/>
          <w:lang w:val="hy-AM"/>
        </w:rPr>
        <w:t>:</w:t>
      </w:r>
      <w:r w:rsidRPr="00893460">
        <w:rPr>
          <w:rFonts w:ascii="GHEA Grapalat" w:hAnsi="GHEA Grapalat" w:cs="Sylfaen"/>
          <w:color w:val="000000"/>
          <w:lang w:val="hy-AM"/>
        </w:rPr>
        <w:t xml:space="preserve"> ՀՀ կառավարությունը մի շարք միջազգային և դոնոր կազմակերպությունների հետ համատեղ (Հայաստանի վերականգնվող էներգետիկայի և էներգախնայողության հիմնադրամ (ՀՎԷԷՀ), Հաբիթաթ ֆոր հյումենթի Արմենիա հիմնադրամ, ՄԱԶԾ հայաստանյան գրասենյակ, Քաղաքապետների դաշինք և այլն) ՀՀ Լոռու մարզի հանրային նշանակության օբյեկտներում իրականացրել և շարունակում է իրականացնել էներգախնայողության և էներգաարդյունավետության բարձրացմանն ուղղված ծրագրեր, որոնց իրականացման արդյունքում նախատեսվում է էապես կրճատել վնասակար նյութերի և ջերմոցային գազերի արտանետումները մթնոլորտ:</w:t>
      </w:r>
    </w:p>
    <w:p w:rsidR="0075122A" w:rsidRPr="00893460" w:rsidRDefault="0075122A" w:rsidP="000B53FC">
      <w:pPr>
        <w:spacing w:after="0" w:line="240" w:lineRule="auto"/>
        <w:ind w:firstLine="360"/>
        <w:jc w:val="both"/>
        <w:rPr>
          <w:rFonts w:ascii="GHEA Grapalat" w:hAnsi="GHEA Grapalat" w:cs="Sylfaen"/>
          <w:color w:val="000000"/>
          <w:lang w:val="hy-AM"/>
        </w:rPr>
      </w:pPr>
      <w:r w:rsidRPr="00893460">
        <w:rPr>
          <w:rFonts w:ascii="GHEA Grapalat" w:hAnsi="GHEA Grapalat" w:cs="Sylfaen"/>
          <w:color w:val="000000"/>
          <w:lang w:val="hy-AM"/>
        </w:rPr>
        <w:t>135. ՀՎԷԷՀ «էներգախնայողության ծրագրի» շրջանակներում իրականացված աշխատանքներ՝</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1) Մարգահովիտի Հ.</w:t>
      </w:r>
      <w:r w:rsidRPr="00ED1DE2">
        <w:rPr>
          <w:rFonts w:ascii="GHEA Grapalat" w:hAnsi="GHEA Grapalat" w:cs="Sylfaen"/>
          <w:color w:val="000000"/>
          <w:lang w:val="hy-AM"/>
        </w:rPr>
        <w:t xml:space="preserve"> </w:t>
      </w:r>
      <w:r w:rsidRPr="00893460">
        <w:rPr>
          <w:rFonts w:ascii="GHEA Grapalat" w:hAnsi="GHEA Grapalat" w:cs="Sylfaen"/>
          <w:color w:val="000000"/>
          <w:lang w:val="hy-AM"/>
        </w:rPr>
        <w:t>Թումանյանի անվան միջնակարգ դպրոցում էներգախնայողության միջոցառումներ,</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2) «Վանաձոր» քրեակատարողական հիմնարկում էներգախնայողության միջոցառումներ,</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3) Սպիտակի քաղաքապետարանում էներգախնայողության միջոցառումներ,</w:t>
      </w:r>
    </w:p>
    <w:p w:rsidR="0075122A" w:rsidRPr="00893460" w:rsidRDefault="0075122A" w:rsidP="000B53FC">
      <w:pPr>
        <w:spacing w:after="0" w:line="240" w:lineRule="auto"/>
        <w:ind w:firstLine="360"/>
        <w:jc w:val="both"/>
        <w:rPr>
          <w:rFonts w:ascii="GHEA Grapalat" w:hAnsi="GHEA Grapalat" w:cs="Sylfaen"/>
          <w:color w:val="000000"/>
          <w:lang w:val="hy-AM"/>
        </w:rPr>
      </w:pPr>
      <w:r w:rsidRPr="00893460">
        <w:rPr>
          <w:rFonts w:ascii="GHEA Grapalat" w:hAnsi="GHEA Grapalat" w:cs="Sylfaen"/>
          <w:color w:val="000000"/>
          <w:lang w:val="hy-AM"/>
        </w:rPr>
        <w:t>136. «Քաղաքային կանաչ լուսավորություն» ՄԱԶԾ-ԳԷՖ ծրագրի շրջանակներում իրականացված աշխատանքներ՝</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1) Ալավերդի քաղաքի Զորավար Անդրանիկի փողոցի լուսավորում (1.84 կմ երկարություն) և Թումանյան փողոցի լուսավորում (1.0 կմ երկարություն),</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2) Սպիտակ քաղաքի Ս. Ավետիսյան փողոցի լուսավորում (1.35 կմ երկարություն) և Շահումյան փողոցի լուսավորում (0.9 կմ երկարություն),</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3) Ստեփանավան քաղաքի փողոցային լուսավորում (1.99 կմ երկարություն),</w:t>
      </w:r>
    </w:p>
    <w:p w:rsidR="0075122A" w:rsidRPr="00893460" w:rsidRDefault="0075122A" w:rsidP="000B53FC">
      <w:pPr>
        <w:spacing w:after="0" w:line="240" w:lineRule="auto"/>
        <w:ind w:firstLine="360"/>
        <w:jc w:val="both"/>
        <w:rPr>
          <w:rFonts w:ascii="GHEA Grapalat" w:hAnsi="GHEA Grapalat" w:cs="Sylfaen"/>
          <w:color w:val="000000"/>
          <w:lang w:val="hy-AM"/>
        </w:rPr>
      </w:pPr>
      <w:r w:rsidRPr="00893460">
        <w:rPr>
          <w:rFonts w:ascii="GHEA Grapalat" w:hAnsi="GHEA Grapalat" w:cs="Sylfaen"/>
          <w:color w:val="000000"/>
          <w:lang w:val="hy-AM"/>
        </w:rPr>
        <w:t>137. ՎիվաՍել ՄՏՍ-ի «Այլընտրանքային էներգիա» ծրագրի շրջանակներում իրականացված աշխատանքներ՝</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1) Ամրակից համայնքի փողոցային լուսավորում,</w:t>
      </w:r>
    </w:p>
    <w:p w:rsidR="0075122A" w:rsidRPr="00893460" w:rsidRDefault="0075122A" w:rsidP="000B53FC">
      <w:pPr>
        <w:spacing w:after="0" w:line="240" w:lineRule="auto"/>
        <w:ind w:left="720"/>
        <w:jc w:val="both"/>
        <w:rPr>
          <w:rFonts w:ascii="GHEA Grapalat" w:hAnsi="GHEA Grapalat" w:cs="Sylfaen"/>
          <w:color w:val="000000"/>
          <w:lang w:val="hy-AM"/>
        </w:rPr>
      </w:pPr>
      <w:r w:rsidRPr="00893460">
        <w:rPr>
          <w:rFonts w:ascii="GHEA Grapalat" w:hAnsi="GHEA Grapalat" w:cs="Sylfaen"/>
          <w:color w:val="000000"/>
          <w:lang w:val="hy-AM"/>
        </w:rPr>
        <w:t>2) Գուգարք մանկապատանեական ճամբարում էներգախնայողության միջոցառում:</w:t>
      </w:r>
    </w:p>
    <w:p w:rsidR="0075122A" w:rsidRPr="00893460" w:rsidRDefault="0075122A" w:rsidP="000B53FC">
      <w:pPr>
        <w:spacing w:after="0" w:line="240" w:lineRule="auto"/>
        <w:ind w:firstLine="360"/>
        <w:jc w:val="both"/>
        <w:rPr>
          <w:rFonts w:ascii="GHEA Grapalat" w:hAnsi="GHEA Grapalat" w:cs="Sylfaen"/>
          <w:color w:val="000000"/>
          <w:lang w:val="hy-AM"/>
        </w:rPr>
      </w:pPr>
      <w:r w:rsidRPr="00893460">
        <w:rPr>
          <w:rFonts w:ascii="GHEA Grapalat" w:hAnsi="GHEA Grapalat" w:cs="Sylfaen"/>
          <w:color w:val="000000"/>
          <w:lang w:val="hy-AM"/>
        </w:rPr>
        <w:t>138. Սպիտակ քաղաքն ընդգրկված է ԵՄ ֆինանսավորմամբ իրականացվող «Վերականգնվող էներգիայի և էներգիայի արդյունավետ օգտագործման հնարավորությունը Սպիտակ և Վայք քաղաքներում» ծրագրում, որի արդյունքում քաղաքի 27 բազմաբնակարան շենքերի տանիքներին կտեղադրվեն արևային մարտկոցներ, կիրականացվի էներգախնայողության միջոցառումներ: Նախատեսվում է նմանատիպ ծրագրեր իրականացնել նաև մարզի Ստեփանավան, Ալավերդի քաղաքներում և Մեծ Պարնի համայնքում:</w:t>
      </w:r>
    </w:p>
    <w:p w:rsidR="0075122A" w:rsidRPr="00893460" w:rsidRDefault="0075122A" w:rsidP="000B53FC">
      <w:pPr>
        <w:pStyle w:val="ListParagraph"/>
        <w:spacing w:line="240" w:lineRule="auto"/>
        <w:ind w:left="0" w:firstLine="284"/>
        <w:jc w:val="both"/>
        <w:rPr>
          <w:rFonts w:ascii="GHEA Grapalat" w:hAnsi="GHEA Grapalat"/>
          <w:lang w:val="af-ZA"/>
        </w:rPr>
      </w:pPr>
    </w:p>
    <w:p w:rsidR="0075122A" w:rsidRDefault="0075122A" w:rsidP="000B53FC">
      <w:pPr>
        <w:spacing w:after="0" w:line="240" w:lineRule="auto"/>
        <w:rPr>
          <w:rFonts w:ascii="GHEA Grapalat" w:hAnsi="GHEA Grapalat"/>
          <w:b/>
          <w:bCs/>
          <w:color w:val="4F81BD"/>
          <w:sz w:val="26"/>
          <w:szCs w:val="26"/>
          <w:lang w:val="hy-AM"/>
        </w:rPr>
      </w:pPr>
      <w:bookmarkStart w:id="96" w:name="_Toc465122189"/>
      <w:r>
        <w:rPr>
          <w:rFonts w:ascii="GHEA Grapalat" w:hAnsi="GHEA Grapalat"/>
          <w:lang w:val="hy-AM"/>
        </w:rPr>
        <w:br w:type="page"/>
      </w:r>
    </w:p>
    <w:p w:rsidR="0075122A" w:rsidRPr="00557D4E" w:rsidRDefault="0075122A" w:rsidP="000B53FC">
      <w:pPr>
        <w:pStyle w:val="Heading2"/>
        <w:spacing w:line="240" w:lineRule="auto"/>
        <w:rPr>
          <w:rFonts w:ascii="GHEA Grapalat" w:hAnsi="GHEA Grapalat"/>
          <w:sz w:val="22"/>
          <w:szCs w:val="22"/>
          <w:lang w:val="hy-AM"/>
        </w:rPr>
      </w:pPr>
      <w:bookmarkStart w:id="97" w:name="_Toc477210301"/>
      <w:bookmarkStart w:id="98" w:name="_Toc477531343"/>
      <w:r w:rsidRPr="00557D4E">
        <w:rPr>
          <w:rFonts w:ascii="GHEA Grapalat" w:hAnsi="GHEA Grapalat"/>
          <w:sz w:val="22"/>
          <w:szCs w:val="22"/>
          <w:lang w:val="hy-AM"/>
        </w:rPr>
        <w:t xml:space="preserve">3.12. </w:t>
      </w:r>
      <w:r w:rsidRPr="00557D4E">
        <w:rPr>
          <w:rFonts w:ascii="GHEA Grapalat" w:hAnsi="GHEA Grapalat" w:cs="Sylfaen"/>
          <w:sz w:val="22"/>
          <w:szCs w:val="22"/>
          <w:lang w:val="hy-AM"/>
        </w:rPr>
        <w:t>ՄԱՐԶԱՅԻՆ</w:t>
      </w:r>
      <w:r w:rsidRPr="00557D4E">
        <w:rPr>
          <w:rFonts w:ascii="GHEA Grapalat" w:hAnsi="GHEA Grapalat"/>
          <w:sz w:val="22"/>
          <w:szCs w:val="22"/>
          <w:lang w:val="hy-AM"/>
        </w:rPr>
        <w:t xml:space="preserve"> </w:t>
      </w:r>
      <w:r w:rsidRPr="00ED1DE2">
        <w:rPr>
          <w:rFonts w:ascii="GHEA Grapalat" w:hAnsi="GHEA Grapalat" w:cs="Sylfaen"/>
          <w:sz w:val="22"/>
          <w:szCs w:val="22"/>
          <w:lang w:val="hy-AM"/>
        </w:rPr>
        <w:t>ԵՎ</w:t>
      </w:r>
      <w:r w:rsidRPr="00557D4E">
        <w:rPr>
          <w:rFonts w:ascii="GHEA Grapalat" w:hAnsi="GHEA Grapalat"/>
          <w:sz w:val="22"/>
          <w:szCs w:val="22"/>
          <w:lang w:val="hy-AM"/>
        </w:rPr>
        <w:t xml:space="preserve"> </w:t>
      </w:r>
      <w:r w:rsidRPr="00557D4E">
        <w:rPr>
          <w:rFonts w:ascii="GHEA Grapalat" w:hAnsi="GHEA Grapalat" w:cs="Sylfaen"/>
          <w:sz w:val="22"/>
          <w:szCs w:val="22"/>
          <w:lang w:val="hy-AM"/>
        </w:rPr>
        <w:t>ՏԵՂԱԿԱՆ</w:t>
      </w:r>
      <w:r w:rsidRPr="00557D4E">
        <w:rPr>
          <w:rFonts w:ascii="GHEA Grapalat" w:hAnsi="GHEA Grapalat"/>
          <w:sz w:val="22"/>
          <w:szCs w:val="22"/>
          <w:lang w:val="hy-AM"/>
        </w:rPr>
        <w:t xml:space="preserve"> </w:t>
      </w:r>
      <w:r w:rsidRPr="00557D4E">
        <w:rPr>
          <w:rFonts w:ascii="GHEA Grapalat" w:hAnsi="GHEA Grapalat" w:cs="Sylfaen"/>
          <w:sz w:val="22"/>
          <w:szCs w:val="22"/>
          <w:lang w:val="hy-AM"/>
        </w:rPr>
        <w:t>ԿԱՐՈՂՈՒԹՅՈՒՆՆԵՐԻ</w:t>
      </w:r>
      <w:r w:rsidRPr="00557D4E">
        <w:rPr>
          <w:rFonts w:ascii="GHEA Grapalat" w:hAnsi="GHEA Grapalat"/>
          <w:sz w:val="22"/>
          <w:szCs w:val="22"/>
          <w:lang w:val="hy-AM"/>
        </w:rPr>
        <w:t xml:space="preserve"> </w:t>
      </w:r>
      <w:r w:rsidRPr="00557D4E">
        <w:rPr>
          <w:rFonts w:ascii="GHEA Grapalat" w:hAnsi="GHEA Grapalat" w:cs="Sylfaen"/>
          <w:sz w:val="22"/>
          <w:szCs w:val="22"/>
          <w:lang w:val="hy-AM"/>
        </w:rPr>
        <w:t>ԶԱՐԳԱՑՈՒՄ</w:t>
      </w:r>
      <w:bookmarkEnd w:id="96"/>
      <w:bookmarkEnd w:id="97"/>
      <w:bookmarkEnd w:id="98"/>
      <w:r w:rsidRPr="00557D4E">
        <w:rPr>
          <w:rFonts w:ascii="GHEA Grapalat" w:hAnsi="GHEA Grapalat"/>
          <w:sz w:val="22"/>
          <w:szCs w:val="22"/>
          <w:lang w:val="hy-AM"/>
        </w:rPr>
        <w:t xml:space="preserve"> </w:t>
      </w:r>
    </w:p>
    <w:p w:rsidR="0075122A" w:rsidRPr="00ED1DE2" w:rsidRDefault="0075122A" w:rsidP="000B53FC">
      <w:pPr>
        <w:pStyle w:val="NormalWeb"/>
        <w:spacing w:before="0" w:beforeAutospacing="0" w:after="0" w:afterAutospacing="0"/>
        <w:ind w:firstLine="360"/>
        <w:jc w:val="both"/>
        <w:rPr>
          <w:rFonts w:ascii="GHEA Grapalat" w:hAnsi="GHEA Grapalat" w:cs="Arian AMU"/>
          <w:sz w:val="22"/>
          <w:szCs w:val="22"/>
          <w:shd w:val="clear" w:color="auto" w:fill="FFFFFF"/>
          <w:lang w:val="hy-AM"/>
        </w:rPr>
      </w:pPr>
      <w:r w:rsidRPr="00893460">
        <w:rPr>
          <w:rFonts w:ascii="GHEA Grapalat" w:hAnsi="GHEA Grapalat" w:cs="Sylfaen"/>
          <w:sz w:val="22"/>
          <w:szCs w:val="22"/>
        </w:rPr>
        <w:t>139. ՀՀ</w:t>
      </w:r>
      <w:r w:rsidRPr="00893460">
        <w:rPr>
          <w:rFonts w:ascii="GHEA Grapalat" w:hAnsi="GHEA Grapalat" w:cs="Sylfaen"/>
          <w:sz w:val="22"/>
          <w:szCs w:val="22"/>
          <w:lang w:val="it-IT"/>
        </w:rPr>
        <w:t xml:space="preserve"> </w:t>
      </w:r>
      <w:r w:rsidRPr="00893460">
        <w:rPr>
          <w:rFonts w:ascii="GHEA Grapalat" w:hAnsi="GHEA Grapalat" w:cs="Sylfaen"/>
          <w:sz w:val="22"/>
          <w:szCs w:val="22"/>
        </w:rPr>
        <w:t>կառավարության</w:t>
      </w:r>
      <w:r w:rsidRPr="00893460">
        <w:rPr>
          <w:rFonts w:ascii="GHEA Grapalat" w:hAnsi="GHEA Grapalat"/>
          <w:sz w:val="22"/>
          <w:szCs w:val="22"/>
          <w:lang w:val="it-IT"/>
        </w:rPr>
        <w:t xml:space="preserve"> </w:t>
      </w:r>
      <w:r w:rsidRPr="00893460">
        <w:rPr>
          <w:rFonts w:ascii="GHEA Grapalat" w:hAnsi="GHEA Grapalat" w:cs="Sylfaen"/>
          <w:sz w:val="22"/>
          <w:szCs w:val="22"/>
        </w:rPr>
        <w:t>տարածքային</w:t>
      </w:r>
      <w:r w:rsidRPr="00893460">
        <w:rPr>
          <w:rFonts w:ascii="GHEA Grapalat" w:hAnsi="GHEA Grapalat"/>
          <w:sz w:val="22"/>
          <w:szCs w:val="22"/>
          <w:lang w:val="it-IT"/>
        </w:rPr>
        <w:t xml:space="preserve"> </w:t>
      </w:r>
      <w:r w:rsidRPr="00893460">
        <w:rPr>
          <w:rFonts w:ascii="GHEA Grapalat" w:hAnsi="GHEA Grapalat" w:cs="Sylfaen"/>
          <w:sz w:val="22"/>
          <w:szCs w:val="22"/>
        </w:rPr>
        <w:t>քաղաքականությունը</w:t>
      </w:r>
      <w:r w:rsidRPr="00893460">
        <w:rPr>
          <w:rFonts w:ascii="GHEA Grapalat" w:hAnsi="GHEA Grapalat" w:cs="Sylfaen"/>
          <w:sz w:val="22"/>
          <w:szCs w:val="22"/>
          <w:lang w:val="it-IT"/>
        </w:rPr>
        <w:t xml:space="preserve"> </w:t>
      </w:r>
      <w:r w:rsidRPr="00893460">
        <w:rPr>
          <w:rFonts w:ascii="GHEA Grapalat" w:hAnsi="GHEA Grapalat" w:cs="Sylfaen"/>
          <w:sz w:val="22"/>
          <w:szCs w:val="22"/>
        </w:rPr>
        <w:t>մարզում</w:t>
      </w:r>
      <w:r w:rsidRPr="00893460">
        <w:rPr>
          <w:rFonts w:ascii="GHEA Grapalat" w:hAnsi="GHEA Grapalat" w:cs="Sylfaen"/>
          <w:sz w:val="22"/>
          <w:szCs w:val="22"/>
          <w:lang w:val="it-IT"/>
        </w:rPr>
        <w:t xml:space="preserve"> </w:t>
      </w:r>
      <w:r w:rsidRPr="00893460">
        <w:rPr>
          <w:rFonts w:ascii="GHEA Grapalat" w:hAnsi="GHEA Grapalat" w:cs="Sylfaen"/>
          <w:sz w:val="22"/>
          <w:szCs w:val="22"/>
        </w:rPr>
        <w:t>իրագործում</w:t>
      </w:r>
      <w:r w:rsidRPr="00893460">
        <w:rPr>
          <w:rFonts w:ascii="GHEA Grapalat" w:hAnsi="GHEA Grapalat" w:cs="Sylfaen"/>
          <w:sz w:val="22"/>
          <w:szCs w:val="22"/>
          <w:lang w:val="it-IT"/>
        </w:rPr>
        <w:t xml:space="preserve"> </w:t>
      </w:r>
      <w:r w:rsidRPr="00893460">
        <w:rPr>
          <w:rFonts w:ascii="GHEA Grapalat" w:hAnsi="GHEA Grapalat" w:cs="GHEA Grapalat"/>
          <w:sz w:val="22"/>
          <w:szCs w:val="22"/>
        </w:rPr>
        <w:t>է</w:t>
      </w:r>
      <w:r w:rsidRPr="00893460">
        <w:rPr>
          <w:rFonts w:ascii="GHEA Grapalat" w:hAnsi="GHEA Grapalat" w:cs="Sylfaen"/>
          <w:sz w:val="22"/>
          <w:szCs w:val="22"/>
          <w:lang w:val="it-IT"/>
        </w:rPr>
        <w:t xml:space="preserve"> </w:t>
      </w:r>
      <w:r w:rsidRPr="00893460">
        <w:rPr>
          <w:rFonts w:ascii="GHEA Grapalat" w:hAnsi="GHEA Grapalat" w:cs="Sylfaen"/>
          <w:sz w:val="22"/>
          <w:szCs w:val="22"/>
        </w:rPr>
        <w:t>մարզպետը</w:t>
      </w:r>
      <w:r w:rsidRPr="00893460">
        <w:rPr>
          <w:rFonts w:ascii="GHEA Grapalat" w:hAnsi="GHEA Grapalat"/>
          <w:sz w:val="22"/>
          <w:szCs w:val="22"/>
          <w:lang w:val="it-IT"/>
        </w:rPr>
        <w:t xml:space="preserve">, </w:t>
      </w:r>
      <w:r w:rsidRPr="00893460">
        <w:rPr>
          <w:rFonts w:ascii="GHEA Grapalat" w:hAnsi="GHEA Grapalat" w:cs="Sylfaen"/>
          <w:sz w:val="22"/>
          <w:szCs w:val="22"/>
        </w:rPr>
        <w:t>համակարգում</w:t>
      </w:r>
      <w:r w:rsidRPr="00893460">
        <w:rPr>
          <w:rFonts w:ascii="GHEA Grapalat" w:hAnsi="GHEA Grapalat"/>
          <w:sz w:val="22"/>
          <w:szCs w:val="22"/>
          <w:lang w:val="it-IT"/>
        </w:rPr>
        <w:t xml:space="preserve"> </w:t>
      </w:r>
      <w:r w:rsidRPr="00893460">
        <w:rPr>
          <w:rFonts w:ascii="GHEA Grapalat" w:hAnsi="GHEA Grapalat" w:cs="Sylfaen"/>
          <w:sz w:val="22"/>
          <w:szCs w:val="22"/>
        </w:rPr>
        <w:t>է</w:t>
      </w:r>
      <w:r w:rsidRPr="00893460">
        <w:rPr>
          <w:rFonts w:ascii="GHEA Grapalat" w:hAnsi="GHEA Grapalat"/>
          <w:sz w:val="22"/>
          <w:szCs w:val="22"/>
          <w:lang w:val="it-IT"/>
        </w:rPr>
        <w:t xml:space="preserve"> </w:t>
      </w:r>
      <w:r w:rsidRPr="00893460">
        <w:rPr>
          <w:rFonts w:ascii="GHEA Grapalat" w:hAnsi="GHEA Grapalat" w:cs="Sylfaen"/>
          <w:sz w:val="22"/>
          <w:szCs w:val="22"/>
        </w:rPr>
        <w:t>գործադիր</w:t>
      </w:r>
      <w:r w:rsidRPr="00893460">
        <w:rPr>
          <w:rFonts w:ascii="GHEA Grapalat" w:hAnsi="GHEA Grapalat"/>
          <w:sz w:val="22"/>
          <w:szCs w:val="22"/>
          <w:lang w:val="it-IT"/>
        </w:rPr>
        <w:t xml:space="preserve"> </w:t>
      </w:r>
      <w:r w:rsidRPr="00893460">
        <w:rPr>
          <w:rFonts w:ascii="GHEA Grapalat" w:hAnsi="GHEA Grapalat" w:cs="Sylfaen"/>
          <w:sz w:val="22"/>
          <w:szCs w:val="22"/>
        </w:rPr>
        <w:t>մարմինների</w:t>
      </w:r>
      <w:r w:rsidRPr="00893460">
        <w:rPr>
          <w:rFonts w:ascii="GHEA Grapalat" w:hAnsi="GHEA Grapalat"/>
          <w:sz w:val="22"/>
          <w:szCs w:val="22"/>
          <w:lang w:val="it-IT"/>
        </w:rPr>
        <w:t xml:space="preserve"> </w:t>
      </w:r>
      <w:r w:rsidRPr="00893460">
        <w:rPr>
          <w:rFonts w:ascii="GHEA Grapalat" w:hAnsi="GHEA Grapalat" w:cs="Sylfaen"/>
          <w:sz w:val="22"/>
          <w:szCs w:val="22"/>
        </w:rPr>
        <w:t>տարածքային</w:t>
      </w:r>
      <w:r w:rsidRPr="00893460">
        <w:rPr>
          <w:rFonts w:ascii="GHEA Grapalat" w:hAnsi="GHEA Grapalat"/>
          <w:sz w:val="22"/>
          <w:szCs w:val="22"/>
          <w:lang w:val="it-IT"/>
        </w:rPr>
        <w:t xml:space="preserve"> </w:t>
      </w:r>
      <w:r w:rsidRPr="00893460">
        <w:rPr>
          <w:rFonts w:ascii="GHEA Grapalat" w:hAnsi="GHEA Grapalat" w:cs="Sylfaen"/>
          <w:sz w:val="22"/>
          <w:szCs w:val="22"/>
        </w:rPr>
        <w:t>ծառայությունների</w:t>
      </w:r>
      <w:r w:rsidRPr="00893460">
        <w:rPr>
          <w:rFonts w:ascii="GHEA Grapalat" w:hAnsi="GHEA Grapalat"/>
          <w:sz w:val="22"/>
          <w:szCs w:val="22"/>
          <w:lang w:val="it-IT"/>
        </w:rPr>
        <w:t xml:space="preserve"> </w:t>
      </w:r>
      <w:r w:rsidRPr="00893460">
        <w:rPr>
          <w:rFonts w:ascii="GHEA Grapalat" w:hAnsi="GHEA Grapalat" w:cs="Sylfaen"/>
          <w:sz w:val="22"/>
          <w:szCs w:val="22"/>
        </w:rPr>
        <w:t>գործունեությունը</w:t>
      </w:r>
      <w:r w:rsidRPr="00893460">
        <w:rPr>
          <w:rFonts w:ascii="GHEA Grapalat" w:hAnsi="GHEA Grapalat"/>
          <w:sz w:val="22"/>
          <w:szCs w:val="22"/>
          <w:lang w:val="it-IT"/>
        </w:rPr>
        <w:t xml:space="preserve">՝ </w:t>
      </w:r>
      <w:r w:rsidRPr="00893460">
        <w:rPr>
          <w:rFonts w:ascii="GHEA Grapalat" w:hAnsi="GHEA Grapalat" w:cs="Sylfaen"/>
          <w:sz w:val="22"/>
          <w:szCs w:val="22"/>
        </w:rPr>
        <w:t>բացառությամբ</w:t>
      </w:r>
      <w:r w:rsidRPr="00893460">
        <w:rPr>
          <w:rFonts w:ascii="GHEA Grapalat" w:hAnsi="GHEA Grapalat"/>
          <w:sz w:val="22"/>
          <w:szCs w:val="22"/>
          <w:lang w:val="it-IT"/>
        </w:rPr>
        <w:t xml:space="preserve"> </w:t>
      </w:r>
      <w:r w:rsidRPr="00893460">
        <w:rPr>
          <w:rFonts w:ascii="GHEA Grapalat" w:hAnsi="GHEA Grapalat" w:cs="Sylfaen"/>
          <w:sz w:val="22"/>
          <w:szCs w:val="22"/>
        </w:rPr>
        <w:t>օրենքով</w:t>
      </w:r>
      <w:r w:rsidRPr="00893460">
        <w:rPr>
          <w:rFonts w:ascii="GHEA Grapalat" w:hAnsi="GHEA Grapalat"/>
          <w:sz w:val="22"/>
          <w:szCs w:val="22"/>
          <w:lang w:val="it-IT"/>
        </w:rPr>
        <w:t xml:space="preserve"> </w:t>
      </w:r>
      <w:r w:rsidRPr="00893460">
        <w:rPr>
          <w:rFonts w:ascii="GHEA Grapalat" w:hAnsi="GHEA Grapalat" w:cs="Sylfaen"/>
          <w:sz w:val="22"/>
          <w:szCs w:val="22"/>
        </w:rPr>
        <w:t>նախատեսված</w:t>
      </w:r>
      <w:r w:rsidRPr="00893460">
        <w:rPr>
          <w:rFonts w:ascii="GHEA Grapalat" w:hAnsi="GHEA Grapalat"/>
          <w:sz w:val="22"/>
          <w:szCs w:val="22"/>
          <w:lang w:val="it-IT"/>
        </w:rPr>
        <w:t xml:space="preserve"> </w:t>
      </w:r>
      <w:r w:rsidRPr="00893460">
        <w:rPr>
          <w:rFonts w:ascii="GHEA Grapalat" w:hAnsi="GHEA Grapalat" w:cs="Sylfaen"/>
          <w:sz w:val="22"/>
          <w:szCs w:val="22"/>
        </w:rPr>
        <w:t>դեպքերի</w:t>
      </w:r>
      <w:r w:rsidRPr="00893460">
        <w:rPr>
          <w:rFonts w:ascii="GHEA Grapalat" w:hAnsi="GHEA Grapalat"/>
          <w:sz w:val="22"/>
          <w:szCs w:val="22"/>
          <w:lang w:val="it-IT"/>
        </w:rPr>
        <w:t xml:space="preserve">: </w:t>
      </w:r>
      <w:r w:rsidRPr="00893460">
        <w:rPr>
          <w:rFonts w:ascii="GHEA Grapalat" w:hAnsi="GHEA Grapalat"/>
          <w:sz w:val="22"/>
          <w:szCs w:val="22"/>
        </w:rPr>
        <w:t>Մարզպետարանը</w:t>
      </w:r>
      <w:r w:rsidRPr="00893460">
        <w:rPr>
          <w:rFonts w:ascii="GHEA Grapalat" w:hAnsi="GHEA Grapalat"/>
          <w:sz w:val="22"/>
          <w:szCs w:val="22"/>
          <w:lang w:val="it-IT"/>
        </w:rPr>
        <w:t xml:space="preserve"> </w:t>
      </w:r>
      <w:r w:rsidRPr="00893460">
        <w:rPr>
          <w:rFonts w:ascii="GHEA Grapalat" w:hAnsi="GHEA Grapalat" w:cs="Sylfaen"/>
          <w:sz w:val="22"/>
          <w:szCs w:val="22"/>
          <w:lang w:val="af-ZA" w:eastAsia="en-GB"/>
        </w:rPr>
        <w:t xml:space="preserve">կազմված է մարզպետի և մարզպետարանի աշխատակազմերից: Մարզպետարանի աշխատակազմն ունի </w:t>
      </w:r>
      <w:r w:rsidRPr="00893460">
        <w:rPr>
          <w:rFonts w:ascii="GHEA Grapalat" w:hAnsi="GHEA Grapalat" w:cs="Sylfaen"/>
          <w:sz w:val="22"/>
          <w:szCs w:val="22"/>
          <w:lang w:val="hy-AM" w:eastAsia="en-GB"/>
        </w:rPr>
        <w:t>7</w:t>
      </w:r>
      <w:r w:rsidRPr="00893460">
        <w:rPr>
          <w:rFonts w:ascii="GHEA Grapalat" w:hAnsi="GHEA Grapalat" w:cs="Sylfaen"/>
          <w:sz w:val="22"/>
          <w:szCs w:val="22"/>
          <w:lang w:val="af-ZA" w:eastAsia="en-GB"/>
        </w:rPr>
        <w:t xml:space="preserve"> վարչություններ, 8 բաժիններ</w:t>
      </w:r>
      <w:r w:rsidRPr="00893460">
        <w:rPr>
          <w:rFonts w:ascii="GHEA Grapalat" w:hAnsi="GHEA Grapalat" w:cs="Sylfaen"/>
          <w:sz w:val="22"/>
          <w:szCs w:val="22"/>
          <w:lang w:val="hy-AM" w:eastAsia="en-GB"/>
        </w:rPr>
        <w:t xml:space="preserve"> </w:t>
      </w:r>
      <w:r w:rsidRPr="00893460">
        <w:rPr>
          <w:rFonts w:ascii="GHEA Grapalat" w:hAnsi="GHEA Grapalat" w:cs="Sylfaen"/>
          <w:sz w:val="22"/>
          <w:szCs w:val="22"/>
          <w:lang w:val="af-ZA" w:eastAsia="en-GB"/>
        </w:rPr>
        <w:t xml:space="preserve">և </w:t>
      </w:r>
      <w:r w:rsidRPr="00893460">
        <w:rPr>
          <w:rFonts w:ascii="GHEA Grapalat" w:hAnsi="GHEA Grapalat" w:cs="Sylfaen"/>
          <w:sz w:val="22"/>
          <w:szCs w:val="22"/>
          <w:lang w:val="hy-AM" w:eastAsia="en-GB"/>
        </w:rPr>
        <w:t>4</w:t>
      </w:r>
      <w:r w:rsidRPr="00893460">
        <w:rPr>
          <w:rFonts w:ascii="GHEA Grapalat" w:hAnsi="GHEA Grapalat" w:cs="Sylfaen"/>
          <w:sz w:val="22"/>
          <w:szCs w:val="22"/>
          <w:lang w:val="af-ZA" w:eastAsia="en-GB"/>
        </w:rPr>
        <w:t xml:space="preserve"> առանձնացված ստորաբաժանումներ՝ սոցիալական աջակցության տարածքային գործակալություններ:</w:t>
      </w:r>
      <w:r w:rsidRPr="00893460">
        <w:rPr>
          <w:rFonts w:ascii="GHEA Grapalat" w:hAnsi="GHEA Grapalat" w:cs="Arian AMU"/>
          <w:sz w:val="22"/>
          <w:szCs w:val="22"/>
          <w:shd w:val="clear" w:color="auto" w:fill="FFFFFF"/>
          <w:lang w:val="hy-AM"/>
        </w:rPr>
        <w:t xml:space="preserve"> </w:t>
      </w:r>
    </w:p>
    <w:p w:rsidR="0075122A" w:rsidRPr="00893460" w:rsidRDefault="0075122A" w:rsidP="000B53FC">
      <w:pPr>
        <w:pStyle w:val="NormalWeb"/>
        <w:spacing w:before="0" w:beforeAutospacing="0" w:after="0" w:afterAutospacing="0"/>
        <w:ind w:left="-360"/>
        <w:jc w:val="both"/>
        <w:rPr>
          <w:rFonts w:ascii="GHEA Grapalat" w:hAnsi="GHEA Grapalat" w:cs="Arian AMU"/>
          <w:sz w:val="22"/>
          <w:szCs w:val="22"/>
          <w:shd w:val="clear" w:color="auto" w:fill="FFFFFF"/>
          <w:lang w:val="hy-AM"/>
        </w:rPr>
      </w:pPr>
      <w:r>
        <w:rPr>
          <w:noProof/>
          <w:lang w:val="en-US" w:eastAsia="en-US"/>
        </w:rPr>
      </w:r>
      <w:r w:rsidRPr="005E4874">
        <w:rPr>
          <w:rFonts w:ascii="GHEA Grapalat" w:hAnsi="GHEA Grapalat" w:cs="Arian AMU"/>
          <w:noProof/>
          <w:sz w:val="22"/>
          <w:szCs w:val="22"/>
          <w:shd w:val="clear" w:color="auto" w:fill="FFFFFF"/>
          <w:lang w:val="en-US" w:eastAsia="en-US"/>
        </w:rPr>
        <w:pict>
          <v:group id="Полотно 13" o:spid="_x0000_s1034" editas="canvas" style="width:550.85pt;height:329.4pt;mso-position-horizontal-relative:char;mso-position-vertical-relative:line" coordsize="69957,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">
            <v:shape id="_x0000_s1035" type="#_x0000_t75" style="position:absolute;width:69957;height:41833;visibility:visible" filled="t">
              <v:fill o:detectmouseclick="t"/>
              <v:path o:connecttype="none"/>
            </v:shape>
            <v:rect id="Rectangle 15" o:spid="_x0000_s1036" style="position:absolute;left:1257;top:4609;width:7118;height: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4"/>
                      </w:rPr>
                    </w:pPr>
                    <w:r w:rsidRPr="005D5789">
                      <w:rPr>
                        <w:rFonts w:ascii="GHEA Grapalat" w:hAnsi="GHEA Grapalat" w:cs="Sylfaen"/>
                        <w:sz w:val="14"/>
                      </w:rPr>
                      <w:t>Մարզպետի</w:t>
                    </w:r>
                    <w:r w:rsidRPr="005D5789">
                      <w:rPr>
                        <w:rFonts w:ascii="GHEA Grapalat" w:hAnsi="GHEA Grapalat" w:cs="Arial LatArm"/>
                        <w:sz w:val="14"/>
                      </w:rPr>
                      <w:t xml:space="preserve"> </w:t>
                    </w:r>
                    <w:r w:rsidRPr="005D5789">
                      <w:rPr>
                        <w:rFonts w:ascii="GHEA Grapalat" w:hAnsi="GHEA Grapalat" w:cs="Sylfaen"/>
                        <w:sz w:val="14"/>
                      </w:rPr>
                      <w:t>տեղակալ</w:t>
                    </w:r>
                  </w:p>
                </w:txbxContent>
              </v:textbox>
            </v:rect>
            <v:rect id="Rectangle 16" o:spid="_x0000_s1037" style="position:absolute;left:55613;top:4444;width:6236;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Մարզպետի օգնական</w:t>
                    </w:r>
                  </w:p>
                  <w:p w:rsidR="0075122A" w:rsidRPr="005D5789" w:rsidRDefault="0075122A" w:rsidP="00B80E27">
                    <w:pPr>
                      <w:rPr>
                        <w:rFonts w:ascii="GHEA Grapalat" w:hAnsi="GHEA Grapalat"/>
                        <w:sz w:val="19"/>
                      </w:rPr>
                    </w:pPr>
                  </w:p>
                </w:txbxContent>
              </v:textbox>
            </v:rect>
            <v:rect id="Rectangle 17" o:spid="_x0000_s1038" style="position:absolute;left:2209;top:15366;width:10808;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b/>
                        <w:sz w:val="11"/>
                        <w:szCs w:val="14"/>
                      </w:rPr>
                    </w:pPr>
                    <w:r w:rsidRPr="005D5789">
                      <w:rPr>
                        <w:rFonts w:ascii="GHEA Grapalat" w:hAnsi="GHEA Grapalat" w:cs="Sylfaen"/>
                        <w:b/>
                        <w:sz w:val="11"/>
                        <w:szCs w:val="14"/>
                      </w:rPr>
                      <w:t>Ֆինանսական և սոցիալ-տնտեսական զարգացման վարչություն</w:t>
                    </w:r>
                  </w:p>
                </w:txbxContent>
              </v:textbox>
            </v:rect>
            <v:rect id="Rectangle 18" o:spid="_x0000_s1039" style="position:absolute;left:3987;top:20471;width:8014;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Ֆինանսատնտեսա-գիտական բաժին</w:t>
                    </w:r>
                  </w:p>
                </w:txbxContent>
              </v:textbox>
            </v:rect>
            <v:rect id="Rectangle 19" o:spid="_x0000_s1040" style="position:absolute;left:2901;top:25812;width:9100;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 xml:space="preserve">Հաշվապահական հաշվառման բաժին </w:t>
                    </w:r>
                  </w:p>
                </w:txbxContent>
              </v:textbox>
            </v:rect>
            <v:line id="Line 20" o:spid="_x0000_s1041" style="position:absolute;flip:x;visibility:visible" from="2089,19576" to="2209,2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21" o:spid="_x0000_s1042" style="position:absolute;visibility:visible" from="2082,21627" to="3727,2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rect id="Rectangle 22" o:spid="_x0000_s1043" style="position:absolute;left:9328;top:4444;width:7124;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4"/>
                      </w:rPr>
                      <w:t>Մարզպետի տեղակալ</w:t>
                    </w:r>
                  </w:p>
                </w:txbxContent>
              </v:textbox>
            </v:rect>
            <v:rect id="Rectangle 23" o:spid="_x0000_s1044" style="position:absolute;left:29800;top:9492;width:9887;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4"/>
                      </w:rPr>
                      <w:t>Աշխատակազմի ղեկավար</w:t>
                    </w:r>
                  </w:p>
                  <w:p w:rsidR="0075122A" w:rsidRPr="005D5789" w:rsidRDefault="0075122A" w:rsidP="00B80E27">
                    <w:pPr>
                      <w:jc w:val="center"/>
                      <w:rPr>
                        <w:rFonts w:ascii="GHEA Grapalat" w:hAnsi="GHEA Grapalat"/>
                        <w:sz w:val="16"/>
                      </w:rPr>
                    </w:pPr>
                  </w:p>
                </w:txbxContent>
              </v:textbox>
            </v:rect>
            <v:line id="Line 24" o:spid="_x0000_s1045" style="position:absolute;flip:x y;visibility:visible" from="1250,14229" to="30689,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"/>
            <v:rect id="Rectangle 25" o:spid="_x0000_s1046" style="position:absolute;left:14439;top:15849;width:9075;height:3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b/>
                        <w:sz w:val="11"/>
                        <w:szCs w:val="14"/>
                      </w:rPr>
                      <w:t xml:space="preserve">Քաղաքաշինության վարչություն </w:t>
                    </w:r>
                  </w:p>
                </w:txbxContent>
              </v:textbox>
            </v:rect>
            <v:rect id="Rectangle 26" o:spid="_x0000_s1047" style="position:absolute;left:15697;top:19976;width:8763;height:3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Ճարտարապետա-շինարարական խումբ</w:t>
                    </w:r>
                  </w:p>
                  <w:p w:rsidR="0075122A" w:rsidRPr="005D5789" w:rsidRDefault="0075122A" w:rsidP="00B80E27">
                    <w:pPr>
                      <w:rPr>
                        <w:rFonts w:ascii="GHEA Grapalat" w:hAnsi="GHEA Grapalat"/>
                        <w:sz w:val="18"/>
                      </w:rPr>
                    </w:pPr>
                  </w:p>
                </w:txbxContent>
              </v:textbox>
            </v:rect>
            <v:rect id="Rectangle 27" o:spid="_x0000_s1048" style="position:absolute;left:16452;top:24027;width:8509;height:4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lang w:val="af-ZA"/>
                      </w:rPr>
                      <w:t>Տրանսպորտի և ճանապարհա-շինության խումբ</w:t>
                    </w:r>
                  </w:p>
                </w:txbxContent>
              </v:textbox>
            </v:rect>
            <v:line id="Line 28" o:spid="_x0000_s1049" style="position:absolute;visibility:visible" from="14668,25742" to="16306,2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29" o:spid="_x0000_s1050" style="position:absolute;visibility:visible" from="14668,20802" to="16014,2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30" o:spid="_x0000_s1051" style="position:absolute;flip:y;visibility:visible" from="38703,14229" to="63627,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rect id="Rectangle 31" o:spid="_x0000_s1052" style="position:absolute;left:36690;top:15849;width:9899;height:4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b/>
                        <w:sz w:val="11"/>
                        <w:szCs w:val="14"/>
                      </w:rPr>
                    </w:pPr>
                    <w:r w:rsidRPr="005D5789">
                      <w:rPr>
                        <w:rFonts w:ascii="GHEA Grapalat" w:hAnsi="GHEA Grapalat"/>
                        <w:b/>
                        <w:sz w:val="11"/>
                        <w:szCs w:val="14"/>
                      </w:rPr>
                      <w:t>Առողջապահության և սոցիալական ապահովության վարչություն</w:t>
                    </w:r>
                  </w:p>
                  <w:p w:rsidR="0075122A" w:rsidRPr="005D5789" w:rsidRDefault="0075122A" w:rsidP="00B80E27">
                    <w:pPr>
                      <w:rPr>
                        <w:rFonts w:ascii="GHEA Grapalat" w:hAnsi="GHEA Grapalat"/>
                        <w:sz w:val="16"/>
                      </w:rPr>
                    </w:pPr>
                  </w:p>
                </w:txbxContent>
              </v:textbox>
            </v:rect>
            <v:rect id="Rectangle 32" o:spid="_x0000_s1053" style="position:absolute;left:38341;top:21360;width:8375;height:3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Առողջապահության խումբ</w:t>
                    </w:r>
                  </w:p>
                  <w:p w:rsidR="0075122A" w:rsidRPr="005D5789" w:rsidRDefault="0075122A" w:rsidP="00B80E27">
                    <w:pPr>
                      <w:rPr>
                        <w:rFonts w:ascii="GHEA Grapalat" w:hAnsi="GHEA Grapalat"/>
                        <w:sz w:val="14"/>
                        <w:szCs w:val="20"/>
                      </w:rPr>
                    </w:pPr>
                  </w:p>
                </w:txbxContent>
              </v:textbox>
            </v:rect>
            <v:line id="Line 33" o:spid="_x0000_s1054" style="position:absolute;visibility:visible" from="36690,16674" to="36696,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4" o:spid="_x0000_s1055" style="position:absolute;visibility:visible" from="36690,23132" to="38341,2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">
              <v:stroke endarrow="block"/>
            </v:line>
            <v:rect id="Rectangle 35" o:spid="_x0000_s1056" style="position:absolute;left:48234;top:15849;width:9062;height: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b/>
                        <w:sz w:val="11"/>
                        <w:szCs w:val="18"/>
                      </w:rPr>
                    </w:pPr>
                    <w:r w:rsidRPr="005D5789">
                      <w:rPr>
                        <w:rFonts w:ascii="GHEA Grapalat" w:hAnsi="GHEA Grapalat" w:cs="Sylfaen"/>
                        <w:b/>
                        <w:sz w:val="11"/>
                        <w:szCs w:val="18"/>
                      </w:rPr>
                      <w:t>ՏԻ և ՀԳՄ հարցերով վարչություն</w:t>
                    </w:r>
                  </w:p>
                  <w:p w:rsidR="0075122A" w:rsidRPr="005D5789" w:rsidRDefault="0075122A" w:rsidP="00B80E27">
                    <w:pPr>
                      <w:rPr>
                        <w:rFonts w:ascii="GHEA Grapalat" w:hAnsi="GHEA Grapalat"/>
                        <w:sz w:val="16"/>
                      </w:rPr>
                    </w:pPr>
                  </w:p>
                </w:txbxContent>
              </v:textbox>
            </v:rect>
            <v:rect id="Rectangle 36" o:spid="_x0000_s1057" style="position:absolute;left:49872;top:19976;width:8414;height:4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ՏԻ և համայնքային ծառայության հարցերի բաժին</w:t>
                    </w:r>
                  </w:p>
                  <w:p w:rsidR="0075122A" w:rsidRPr="005D5789" w:rsidRDefault="0075122A" w:rsidP="00B80E27">
                    <w:pPr>
                      <w:jc w:val="center"/>
                      <w:rPr>
                        <w:rFonts w:ascii="GHEA Grapalat" w:hAnsi="GHEA Grapalat"/>
                        <w:sz w:val="11"/>
                        <w:szCs w:val="14"/>
                      </w:rPr>
                    </w:pPr>
                  </w:p>
                  <w:p w:rsidR="0075122A" w:rsidRPr="005D5789" w:rsidRDefault="0075122A" w:rsidP="00B80E27">
                    <w:pPr>
                      <w:rPr>
                        <w:rFonts w:ascii="GHEA Grapalat" w:hAnsi="GHEA Grapalat"/>
                        <w:sz w:val="18"/>
                      </w:rPr>
                    </w:pPr>
                  </w:p>
                </w:txbxContent>
              </v:textbox>
            </v:rect>
            <v:rect id="Rectangle 37" o:spid="_x0000_s1058" style="position:absolute;left:50711;top:24916;width:7404;height:6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">
              <v:textbox inset="1.83525mm,.91761mm,1.83525mm,.91761mm">
                <w:txbxContent>
                  <w:p w:rsidR="0075122A" w:rsidRPr="005D5789" w:rsidRDefault="0075122A" w:rsidP="00B80E27">
                    <w:pPr>
                      <w:ind w:right="-117"/>
                      <w:jc w:val="center"/>
                      <w:rPr>
                        <w:rFonts w:ascii="GHEA Grapalat" w:hAnsi="GHEA Grapalat"/>
                        <w:sz w:val="11"/>
                        <w:szCs w:val="14"/>
                      </w:rPr>
                    </w:pPr>
                    <w:r w:rsidRPr="005D5789">
                      <w:rPr>
                        <w:rFonts w:ascii="GHEA Grapalat" w:hAnsi="GHEA Grapalat"/>
                        <w:sz w:val="11"/>
                        <w:szCs w:val="14"/>
                      </w:rPr>
                      <w:t>ՀԳՄ տարածքային ստորաբաժնումների գործունեության համակարգման բաժին</w:t>
                    </w:r>
                  </w:p>
                  <w:p w:rsidR="0075122A" w:rsidRPr="005D5789" w:rsidRDefault="0075122A" w:rsidP="00B80E27">
                    <w:pPr>
                      <w:rPr>
                        <w:rFonts w:ascii="GHEA Grapalat" w:hAnsi="GHEA Grapalat"/>
                        <w:sz w:val="13"/>
                        <w:szCs w:val="18"/>
                      </w:rPr>
                    </w:pPr>
                  </w:p>
                </w:txbxContent>
              </v:textbox>
            </v:rect>
            <v:line id="Line 38" o:spid="_x0000_s1059" style="position:absolute;visibility:visible" from="48234,19151" to="48240,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39" o:spid="_x0000_s1060" style="position:absolute;visibility:visible" from="48234,21627" to="49891,2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40" o:spid="_x0000_s1061" style="position:absolute;visibility:visible" from="48234,25742" to="50711,2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41" o:spid="_x0000_s1062" style="position:absolute;visibility:visible" from="18567,14236" to="18573,1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42" o:spid="_x0000_s1063" style="position:absolute;visibility:visible" from="6203,14236" to="6210,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43" o:spid="_x0000_s1064" style="position:absolute;visibility:visible" from="41636,14236" to="41643,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Line 44" o:spid="_x0000_s1065" style="position:absolute;visibility:visible" from="52349,14236" to="52349,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45" o:spid="_x0000_s1066" style="position:absolute;visibility:visible" from="28911,14236" to="28917,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rect id="Rectangle 46" o:spid="_x0000_s1067" style="position:absolute;left:25152;top:15366;width:9068;height:3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b/>
                        <w:sz w:val="11"/>
                        <w:szCs w:val="16"/>
                      </w:rPr>
                    </w:pPr>
                    <w:r w:rsidRPr="005D5789">
                      <w:rPr>
                        <w:rFonts w:ascii="GHEA Grapalat" w:hAnsi="GHEA Grapalat"/>
                        <w:b/>
                        <w:sz w:val="11"/>
                        <w:szCs w:val="16"/>
                      </w:rPr>
                      <w:t>Գյուղատնտեսության և բնապահպանության վարչություն</w:t>
                    </w:r>
                  </w:p>
                </w:txbxContent>
              </v:textbox>
            </v:rect>
            <v:rect id="Rectangle 47" o:spid="_x0000_s1068" style="position:absolute;left:26803;top:19976;width:6585;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Գյուղատնտե-սության բաժին</w:t>
                    </w:r>
                  </w:p>
                </w:txbxContent>
              </v:textbox>
            </v:rect>
            <v:rect id="Rectangle 48" o:spid="_x0000_s1069" style="position:absolute;left:27133;top:24027;width:6198;height:4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Բնապահ-պանության բաժին</w:t>
                    </w:r>
                  </w:p>
                  <w:p w:rsidR="0075122A" w:rsidRPr="005D5789" w:rsidRDefault="0075122A" w:rsidP="00B80E27">
                    <w:pPr>
                      <w:rPr>
                        <w:rFonts w:ascii="GHEA Grapalat" w:hAnsi="GHEA Grapalat"/>
                        <w:sz w:val="19"/>
                        <w:szCs w:val="18"/>
                      </w:rPr>
                    </w:pPr>
                  </w:p>
                </w:txbxContent>
              </v:textbox>
            </v:rect>
            <v:rect id="Rectangle 49" o:spid="_x0000_s1070" style="position:absolute;left:59175;top:16179;width:8896;height:4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b/>
                        <w:sz w:val="11"/>
                        <w:szCs w:val="18"/>
                      </w:rPr>
                    </w:pPr>
                    <w:r w:rsidRPr="005D5789">
                      <w:rPr>
                        <w:rFonts w:ascii="GHEA Grapalat" w:hAnsi="GHEA Grapalat"/>
                        <w:b/>
                        <w:sz w:val="11"/>
                        <w:szCs w:val="18"/>
                      </w:rPr>
                      <w:t>Կրթության, մշակույթի և սպորտի վարչություն</w:t>
                    </w:r>
                  </w:p>
                </w:txbxContent>
              </v:textbox>
            </v:rect>
            <v:line id="Line 50" o:spid="_x0000_s1071" style="position:absolute;visibility:visible" from="63627,14236" to="63633,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rect id="Rectangle 51" o:spid="_x0000_s1072" style="position:absolute;left:60064;top:21487;width:7125;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rPr>
                      <w:t>Կրթության բաժին</w:t>
                    </w:r>
                  </w:p>
                </w:txbxContent>
              </v:textbox>
            </v:rect>
            <v:rect id="Rectangle 52" o:spid="_x0000_s1073" style="position:absolute;left:60064;top:24916;width:7125;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Մշակույթի և սպորտի բաժին</w:t>
                    </w:r>
                  </w:p>
                </w:txbxContent>
              </v:textbox>
            </v:rect>
            <v:line id="Line 53" o:spid="_x0000_s1074" style="position:absolute;visibility:visible" from="68967,16909" to="68973,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54" o:spid="_x0000_s1075" style="position:absolute;visibility:visible" from="2082,27399" to="2901,2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line id="Line 55" o:spid="_x0000_s1076" style="position:absolute;visibility:visible" from="25349,22453" to="26803,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EbwwAAANwAAAAPAAAAZHJzL2Rvd25yZXYueG1sRE/fa8Iw&#10;EH4X9j+EG+xNUxWm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2zMhG8MAAADcAAAADwAA&#10;AAAAAAAAAAAAAAAHAgAAZHJzL2Rvd25yZXYueG1sUEsFBgAAAAADAAMAtwAAAPcCAAAAAA==&#10;">
              <v:stroke endarrow="block"/>
            </v:line>
            <v:line id="Line 56" o:spid="_x0000_s1077" style="position:absolute;flip:x;visibility:visible" from="35052,13524" to="35140,3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">
              <v:stroke endarrow="block"/>
            </v:line>
            <v:line id="Line 57" o:spid="_x0000_s1078" style="position:absolute;flip:x;visibility:visible" from="34220,6228" to="34258,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tnxQAAANwAAAAPAAAAZHJzL2Rvd25yZXYueG1sRI9Pa8JA&#10;EMXvBb/DMkIvoW5qit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AA6VtnxQAAANwAAAAP&#10;AAAAAAAAAAAAAAAAAAcCAABkcnMvZG93bnJldi54bWxQSwUGAAAAAAMAAwC3AAAA+QIAAAAA&#10;">
              <v:stroke endarrow="block"/>
            </v:line>
            <v:rect id="Rectangle 58" o:spid="_x0000_s1079" style="position:absolute;left:24961;top:34810;width:7290;height:7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1"/>
                        <w:szCs w:val="16"/>
                      </w:rPr>
                      <w:t>Ընտանիքի, կա-անց, երեխաների իրավունքների պաշտպա-նության բաժին</w:t>
                    </w:r>
                  </w:p>
                </w:txbxContent>
              </v:textbox>
            </v:rect>
            <v:rect id="Rectangle 59" o:spid="_x0000_s1080" style="position:absolute;left:32543;top:34810;width:6236;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1"/>
                        <w:szCs w:val="16"/>
                      </w:rPr>
                      <w:t>Զարգացման ծրագրերի և վերլուծության բաժին</w:t>
                    </w:r>
                  </w:p>
                </w:txbxContent>
              </v:textbox>
            </v:rect>
            <v:rect id="Rectangle 60" o:spid="_x0000_s1081" style="position:absolute;left:45821;top:34810;width:6591;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6"/>
                      </w:rPr>
                    </w:pPr>
                    <w:r w:rsidRPr="005D5789">
                      <w:rPr>
                        <w:rFonts w:ascii="GHEA Grapalat" w:hAnsi="GHEA Grapalat" w:cs="Sylfaen"/>
                        <w:sz w:val="11"/>
                        <w:szCs w:val="16"/>
                      </w:rPr>
                      <w:t>Տեղեկատվու-թյան և հասարակայնության հետ կապերի բաժին</w:t>
                    </w:r>
                  </w:p>
                  <w:p w:rsidR="0075122A" w:rsidRPr="005D5789" w:rsidRDefault="0075122A" w:rsidP="00B80E27">
                    <w:pPr>
                      <w:rPr>
                        <w:rFonts w:ascii="GHEA Grapalat" w:hAnsi="GHEA Grapalat"/>
                        <w:sz w:val="18"/>
                      </w:rPr>
                    </w:pPr>
                  </w:p>
                </w:txbxContent>
              </v:textbox>
            </v:rect>
            <v:rect id="Rectangle 61" o:spid="_x0000_s1082" style="position:absolute;left:39147;top:34810;width:6230;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1"/>
                        <w:szCs w:val="16"/>
                      </w:rPr>
                      <w:t>Անձնակազմի կառավարման բաժին</w:t>
                    </w:r>
                  </w:p>
                </w:txbxContent>
              </v:textbox>
            </v:rect>
            <v:rect id="Rectangle 62" o:spid="_x0000_s1083" style="position:absolute;left:2082;top:31368;width:8897;height:24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b/>
                        <w:sz w:val="11"/>
                        <w:szCs w:val="14"/>
                      </w:rPr>
                    </w:pPr>
                    <w:r w:rsidRPr="005D5789">
                      <w:rPr>
                        <w:rFonts w:ascii="GHEA Grapalat" w:hAnsi="GHEA Grapalat"/>
                        <w:b/>
                        <w:sz w:val="11"/>
                        <w:szCs w:val="14"/>
                      </w:rPr>
                      <w:t>Քարտուղարություն</w:t>
                    </w:r>
                  </w:p>
                </w:txbxContent>
              </v:textbox>
            </v:rect>
            <v:rect id="Rectangle 63" o:spid="_x0000_s1084" style="position:absolute;left:9182;top:34708;width:7118;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Իրավաբանական բաժին</w:t>
                    </w:r>
                  </w:p>
                  <w:p w:rsidR="0075122A" w:rsidRPr="005D5789" w:rsidRDefault="0075122A" w:rsidP="00B80E27">
                    <w:pPr>
                      <w:rPr>
                        <w:rFonts w:ascii="GHEA Grapalat" w:hAnsi="GHEA Grapalat"/>
                        <w:sz w:val="18"/>
                      </w:rPr>
                    </w:pPr>
                  </w:p>
                </w:txbxContent>
              </v:textbox>
            </v:rect>
            <v:rect id="Rectangle 64" o:spid="_x0000_s1085" style="position:absolute;left:2901;top:34873;width:5538;height:3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cs="Sylfaen"/>
                        <w:sz w:val="11"/>
                        <w:szCs w:val="14"/>
                      </w:rPr>
                      <w:t>Ընդհանուր բաժին</w:t>
                    </w:r>
                    <w:r w:rsidRPr="005D5789">
                      <w:rPr>
                        <w:rFonts w:ascii="GHEA Grapalat" w:hAnsi="GHEA Grapalat"/>
                        <w:sz w:val="11"/>
                        <w:szCs w:val="14"/>
                      </w:rPr>
                      <w:t xml:space="preserve"> </w:t>
                    </w:r>
                  </w:p>
                </w:txbxContent>
              </v:textbox>
            </v:rect>
            <v:rect id="Rectangle 65" o:spid="_x0000_s1086" style="position:absolute;left:2901;top:39001;width:6427;height:2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cs="Sylfaen"/>
                        <w:sz w:val="11"/>
                        <w:szCs w:val="14"/>
                      </w:rPr>
                      <w:t>Վարչատնտե-սական բաժին</w:t>
                    </w:r>
                    <w:r w:rsidRPr="005D5789">
                      <w:rPr>
                        <w:rFonts w:ascii="GHEA Grapalat" w:hAnsi="GHEA Grapalat"/>
                        <w:sz w:val="11"/>
                        <w:szCs w:val="14"/>
                      </w:rPr>
                      <w:t xml:space="preserve"> </w:t>
                    </w:r>
                  </w:p>
                </w:txbxContent>
              </v:textbox>
            </v:rect>
            <v:line id="Line 66" o:spid="_x0000_s1087" style="position:absolute;visibility:visible" from="1250,35635" to="2889,3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67" o:spid="_x0000_s1088" style="position:absolute;visibility:visible" from="1250,33159" to="1257,4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68" o:spid="_x0000_s1089" style="position:absolute;visibility:visible" from="1250,40588" to="2889,4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line id="Line 69" o:spid="_x0000_s1090" style="position:absolute;visibility:visible" from="13779,33165" to="13792,3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70" o:spid="_x0000_s1091" style="position:absolute;visibility:visible" from="28752,33165" to="28765,3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71" o:spid="_x0000_s1092" style="position:absolute;visibility:visible" from="35153,33076" to="35159,3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line id="Line 72" o:spid="_x0000_s1093" style="position:absolute;visibility:visible" from="41662,33101" to="41668,3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line id="Line 73" o:spid="_x0000_s1094" style="position:absolute;visibility:visible" from="48418,33159" to="48431,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line id="Line 74" o:spid="_x0000_s1095" style="position:absolute;visibility:visible" from="1187,14236" to="1250,3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rMwgAAANwAAAAPAAAAZHJzL2Rvd25yZXYueG1sRE/fa8Iw&#10;EH4f+D+EE/Y20wrq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D2PlrMwgAAANwAAAAPAAAA&#10;AAAAAAAAAAAAAAcCAABkcnMvZG93bnJldi54bWxQSwUGAAAAAAMAAwC3AAAA9gIAAAAA&#10;">
              <v:stroke endarrow="block"/>
            </v:line>
            <v:line id="Line 75" o:spid="_x0000_s1096" style="position:absolute;flip:y;visibility:visible" from="13779,33076" to="65868,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rect id="Rectangle 76" o:spid="_x0000_s1097" style="position:absolute;left:60534;top:35641;width:9423;height:4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b/>
                        <w:sz w:val="11"/>
                        <w:szCs w:val="14"/>
                        <w:u w:val="single"/>
                      </w:rPr>
                    </w:pPr>
                    <w:r w:rsidRPr="005D5789">
                      <w:rPr>
                        <w:rFonts w:ascii="GHEA Grapalat" w:hAnsi="GHEA Grapalat" w:cs="Sylfaen"/>
                        <w:b/>
                        <w:sz w:val="11"/>
                        <w:szCs w:val="14"/>
                      </w:rPr>
                      <w:t xml:space="preserve">Առանձնացված </w:t>
                    </w:r>
                    <w:r w:rsidRPr="005D5789">
                      <w:rPr>
                        <w:rFonts w:ascii="GHEA Grapalat" w:hAnsi="GHEA Grapalat" w:cs="Sylfaen"/>
                        <w:b/>
                        <w:sz w:val="11"/>
                        <w:szCs w:val="14"/>
                        <w:u w:val="single"/>
                      </w:rPr>
                      <w:t>ստորաբաժանումներ</w:t>
                    </w:r>
                  </w:p>
                  <w:p w:rsidR="0075122A" w:rsidRPr="005D5789" w:rsidRDefault="0075122A" w:rsidP="00B80E27">
                    <w:pPr>
                      <w:jc w:val="center"/>
                      <w:rPr>
                        <w:rFonts w:ascii="GHEA Grapalat" w:hAnsi="GHEA Grapalat" w:cs="Sylfaen"/>
                        <w:sz w:val="11"/>
                        <w:szCs w:val="16"/>
                      </w:rPr>
                    </w:pPr>
                  </w:p>
                </w:txbxContent>
              </v:textbox>
            </v:rect>
            <v:rect id="Rectangle 77" o:spid="_x0000_s1098" style="position:absolute;left:38544;top:25812;width:8172;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Սոցիալական ապահովության խումբ</w:t>
                    </w:r>
                  </w:p>
                  <w:p w:rsidR="0075122A" w:rsidRPr="005D5789" w:rsidRDefault="0075122A" w:rsidP="00B80E27">
                    <w:pPr>
                      <w:jc w:val="center"/>
                      <w:rPr>
                        <w:rFonts w:ascii="GHEA Grapalat" w:hAnsi="GHEA Grapalat"/>
                        <w:sz w:val="14"/>
                      </w:rPr>
                    </w:pPr>
                  </w:p>
                </w:txbxContent>
              </v:textbox>
            </v:rect>
            <v:line id="Line 78" o:spid="_x0000_s1099" style="position:absolute;visibility:visible" from="36696,27577" to="38354,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rect id="Rectangle 79" o:spid="_x0000_s1100" style="position:absolute;left:41376;top:4444;width:6229;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Մարզպետի խորհրդական</w:t>
                    </w:r>
                  </w:p>
                </w:txbxContent>
              </v:textbox>
            </v:rect>
            <v:rect id="Rectangle 80" o:spid="_x0000_s1101" style="position:absolute;left:17341;top:4444;width:7119;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4"/>
                      </w:rPr>
                      <w:t>Մարզպետի տեղակալ</w:t>
                    </w:r>
                  </w:p>
                </w:txbxContent>
              </v:textbox>
            </v:rect>
            <v:line id="Line 81" o:spid="_x0000_s1102" style="position:absolute;flip:x;visibility:visible" from="4876,3549" to="2802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82" o:spid="_x0000_s1103" style="position:absolute;visibility:visible" from="4876,3555" to="492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83" o:spid="_x0000_s1104" style="position:absolute;visibility:visible" from="12890,3555" to="12896,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84" o:spid="_x0000_s1105" style="position:absolute;visibility:visible" from="20923,3555" to="2094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rect id="Rectangle 85" o:spid="_x0000_s1106" style="position:absolute;left:48494;top:4444;width:623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Մարզպետի խորհրդական</w:t>
                    </w:r>
                  </w:p>
                </w:txbxContent>
              </v:textbox>
            </v:rect>
            <v:rect id="Rectangle 86" o:spid="_x0000_s1107" style="position:absolute;left:62738;top:4177;width:6229;height:3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Մարզպետի օգնական</w:t>
                    </w:r>
                  </w:p>
                  <w:p w:rsidR="0075122A" w:rsidRPr="005D5789" w:rsidRDefault="0075122A" w:rsidP="00B80E27">
                    <w:pPr>
                      <w:rPr>
                        <w:rFonts w:ascii="GHEA Grapalat" w:hAnsi="GHEA Grapalat"/>
                        <w:sz w:val="19"/>
                      </w:rPr>
                    </w:pPr>
                  </w:p>
                </w:txbxContent>
              </v:textbox>
            </v:rect>
            <v:line id="Line 87" o:spid="_x0000_s1108" style="position:absolute;flip:x;visibility:visible" from="39592,3555" to="66294,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88" o:spid="_x0000_s1109" style="position:absolute;visibility:visible" from="50266,3555" to="50272,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line id="Line 89" o:spid="_x0000_s1110" style="position:absolute;visibility:visible" from="60058,3555" to="60064,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rect id="Rectangle 90" o:spid="_x0000_s1111" style="position:absolute;left:16154;top:9492;width:10090;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4"/>
                      </w:rPr>
                    </w:pPr>
                    <w:r w:rsidRPr="005D5789">
                      <w:rPr>
                        <w:rFonts w:ascii="GHEA Grapalat" w:hAnsi="GHEA Grapalat" w:cs="Sylfaen"/>
                        <w:sz w:val="14"/>
                      </w:rPr>
                      <w:t>Աշխատակազմի ղեկավարի տեղակալ</w:t>
                    </w:r>
                  </w:p>
                </w:txbxContent>
              </v:textbox>
            </v:rect>
            <v:rect id="Rectangle 91" o:spid="_x0000_s1112" style="position:absolute;left:42265;top:9492;width:10084;height:3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cs="Sylfaen"/>
                        <w:sz w:val="13"/>
                        <w:szCs w:val="16"/>
                      </w:rPr>
                    </w:pPr>
                    <w:r w:rsidRPr="005D5789">
                      <w:rPr>
                        <w:rFonts w:ascii="GHEA Grapalat" w:hAnsi="GHEA Grapalat" w:cs="Sylfaen"/>
                        <w:sz w:val="13"/>
                        <w:szCs w:val="16"/>
                      </w:rPr>
                      <w:t>Ներքին աուդիտի բաժին</w:t>
                    </w:r>
                  </w:p>
                </w:txbxContent>
              </v:textbox>
            </v:rect>
            <v:line id="Line 92" o:spid="_x0000_s1113" style="position:absolute;flip:x;visibility:visible" from="26244,10673" to="29800,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">
              <v:stroke endarrow="block"/>
            </v:line>
            <v:rect id="Rectangle 93" o:spid="_x0000_s1114" style="position:absolute;left:16452;top:29050;width:12465;height:35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">
              <v:textbox inset="1.83525mm,.91761mm,1.83525mm,.91761mm">
                <w:txbxContent>
                  <w:p w:rsidR="0075122A" w:rsidRPr="005D5789" w:rsidRDefault="0075122A" w:rsidP="00B80E27">
                    <w:pPr>
                      <w:jc w:val="center"/>
                      <w:rPr>
                        <w:rFonts w:ascii="GHEA Grapalat" w:hAnsi="GHEA Grapalat"/>
                        <w:sz w:val="11"/>
                        <w:szCs w:val="14"/>
                      </w:rPr>
                    </w:pPr>
                    <w:r w:rsidRPr="005D5789">
                      <w:rPr>
                        <w:rFonts w:ascii="GHEA Grapalat" w:hAnsi="GHEA Grapalat"/>
                        <w:sz w:val="11"/>
                        <w:szCs w:val="14"/>
                        <w:lang w:val="af-ZA"/>
                      </w:rPr>
                      <w:t>Բնակարանային և ենթակառուց-վածքների գործունեության խումբ</w:t>
                    </w:r>
                  </w:p>
                </w:txbxContent>
              </v:textbox>
            </v:rect>
            <v:line id="Line 94" o:spid="_x0000_s1115" style="position:absolute;visibility:visible" from="14668,29368" to="16306,2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95" o:spid="_x0000_s1116" style="position:absolute;visibility:visible" from="14668,19233" to="14687,2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96" o:spid="_x0000_s1117" style="position:absolute;visibility:visible" from="25349,19233" to="25355,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97" o:spid="_x0000_s1118" style="position:absolute;visibility:visible" from="25349,25805" to="26803,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98" o:spid="_x0000_s1119" style="position:absolute;visibility:visible" from="38715,13524" to="38715,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99" o:spid="_x0000_s1120" style="position:absolute;visibility:visible" from="36099,6330" to="36099,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00" o:spid="_x0000_s1121" style="position:absolute;flip:x;visibility:visible" from="67189,22249" to="68967,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line id="Line 101" o:spid="_x0000_s1122" style="position:absolute;flip:x;visibility:visible" from="67189,25812" to="68967,2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ii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">
              <v:stroke endarrow="block"/>
            </v:line>
            <v:line id="Line 102" o:spid="_x0000_s1123" style="position:absolute;flip:y;visibility:visible" from="67189,16909" to="68967,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rect id="Rectangle 103" o:spid="_x0000_s1124" style="position:absolute;left:16598;top:34708;width:8014;height:6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Հողաշինության և հողօգտագործման բաժին-մարզային հողային պետական տեսչություն</w:t>
                    </w:r>
                  </w:p>
                  <w:p w:rsidR="0075122A" w:rsidRPr="005D5789" w:rsidRDefault="0075122A" w:rsidP="00B80E27">
                    <w:pPr>
                      <w:rPr>
                        <w:rFonts w:ascii="GHEA Grapalat" w:hAnsi="GHEA Grapalat"/>
                        <w:sz w:val="18"/>
                      </w:rPr>
                    </w:pPr>
                  </w:p>
                </w:txbxContent>
              </v:textbox>
            </v:rect>
            <v:line id="Line 104" o:spid="_x0000_s1125" style="position:absolute;visibility:visible" from="20447,33076" to="20453,3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line id="Line 105" o:spid="_x0000_s1126" style="position:absolute;visibility:visible" from="65868,33165" to="65868,3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line id="Line 106" o:spid="_x0000_s1127" style="position:absolute;flip:y;visibility:visible" from="36182,8305" to="48234,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107" o:spid="_x0000_s1128" style="position:absolute;visibility:visible" from="48202,8311" to="48209,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UTwgAAANwAAAAPAAAAZHJzL2Rvd25yZXYueG1sRE9LawIx&#10;EL4L/Q9hCr1p1lK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CYKdUTwgAAANwAAAAPAAAA&#10;AAAAAAAAAAAAAAcCAABkcnMvZG93bnJldi54bWxQSwUGAAAAAAMAAwC3AAAA9gIAAAAA&#10;">
              <v:stroke endarrow="block"/>
            </v:line>
            <v:rect id="Rectangle 108" o:spid="_x0000_s1129" style="position:absolute;left:53016;top:34810;width:7042;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">
              <v:textbox inset="1.83525mm,.91761mm,1.83525mm,.91761mm">
                <w:txbxContent>
                  <w:p w:rsidR="0075122A" w:rsidRPr="005D5789" w:rsidRDefault="0075122A" w:rsidP="00B80E27">
                    <w:pPr>
                      <w:jc w:val="center"/>
                      <w:rPr>
                        <w:rFonts w:ascii="GHEA Grapalat" w:hAnsi="GHEA Grapalat" w:cs="Sylfaen"/>
                        <w:sz w:val="11"/>
                        <w:szCs w:val="14"/>
                      </w:rPr>
                    </w:pPr>
                    <w:r w:rsidRPr="005D5789">
                      <w:rPr>
                        <w:rFonts w:ascii="GHEA Grapalat" w:hAnsi="GHEA Grapalat" w:cs="Sylfaen"/>
                        <w:sz w:val="11"/>
                        <w:szCs w:val="14"/>
                      </w:rPr>
                      <w:t>Զորահա-վաքային նախապատրաս տության բաժին</w:t>
                    </w:r>
                  </w:p>
                  <w:p w:rsidR="0075122A" w:rsidRPr="005D5789" w:rsidRDefault="0075122A" w:rsidP="00B80E27">
                    <w:pPr>
                      <w:rPr>
                        <w:rFonts w:ascii="GHEA Grapalat" w:hAnsi="GHEA Grapalat"/>
                        <w:sz w:val="18"/>
                      </w:rPr>
                    </w:pPr>
                  </w:p>
                </w:txbxContent>
              </v:textbox>
            </v:rect>
            <v:line id="Line 109" o:spid="_x0000_s1130" style="position:absolute;visibility:visible" from="56432,33235" to="56438,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110" o:spid="_x0000_s1131" style="position:absolute;visibility:visible" from="39598,11505" to="42119,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rect id="Rectangle 111" o:spid="_x0000_s1132" style="position:absolute;left:27635;top:2768;width:11144;height:3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">
              <v:textbox inset="1.83525mm,.91761mm,1.83525mm,.91761mm">
                <w:txbxContent>
                  <w:p w:rsidR="0075122A" w:rsidRPr="005D5789" w:rsidRDefault="0075122A" w:rsidP="00B80E27">
                    <w:pPr>
                      <w:jc w:val="center"/>
                      <w:rPr>
                        <w:rFonts w:ascii="GHEA Grapalat" w:hAnsi="GHEA Grapalat"/>
                        <w:b/>
                        <w:sz w:val="18"/>
                        <w:szCs w:val="18"/>
                      </w:rPr>
                    </w:pPr>
                    <w:r w:rsidRPr="005D5789">
                      <w:rPr>
                        <w:rFonts w:ascii="GHEA Grapalat" w:hAnsi="GHEA Grapalat" w:cs="Sylfaen"/>
                        <w:b/>
                        <w:sz w:val="18"/>
                        <w:szCs w:val="18"/>
                      </w:rPr>
                      <w:t>Մ Ա Ր Զ Պ Ե Տ</w:t>
                    </w:r>
                  </w:p>
                </w:txbxContent>
              </v:textbox>
            </v:rect>
            <w10:anchorlock/>
          </v:group>
        </w:pict>
      </w:r>
    </w:p>
    <w:p w:rsidR="0075122A" w:rsidRPr="00893460" w:rsidRDefault="0075122A" w:rsidP="000B53FC">
      <w:pPr>
        <w:pStyle w:val="NormalWeb"/>
        <w:spacing w:before="0" w:beforeAutospacing="0" w:after="0" w:afterAutospacing="0"/>
        <w:ind w:firstLine="567"/>
        <w:jc w:val="both"/>
        <w:rPr>
          <w:rFonts w:ascii="GHEA Grapalat" w:hAnsi="GHEA Grapalat" w:cs="Arian AMU"/>
          <w:sz w:val="22"/>
          <w:szCs w:val="22"/>
          <w:shd w:val="clear" w:color="auto" w:fill="FFFFFF"/>
          <w:lang w:val="hy-AM"/>
        </w:rPr>
      </w:pPr>
    </w:p>
    <w:p w:rsidR="0075122A" w:rsidRPr="00893460" w:rsidRDefault="0075122A" w:rsidP="000B53FC">
      <w:pPr>
        <w:spacing w:after="0" w:line="240" w:lineRule="auto"/>
        <w:ind w:firstLine="360"/>
        <w:jc w:val="both"/>
        <w:rPr>
          <w:rFonts w:ascii="GHEA Grapalat" w:hAnsi="GHEA Grapalat" w:cs="Arian AMU"/>
          <w:color w:val="333333"/>
          <w:shd w:val="clear" w:color="auto" w:fill="FFFFFF"/>
          <w:lang w:val="af-ZA"/>
        </w:rPr>
      </w:pPr>
      <w:r w:rsidRPr="00893460">
        <w:rPr>
          <w:rFonts w:ascii="GHEA Grapalat" w:hAnsi="GHEA Grapalat" w:cs="Arian AMU"/>
          <w:color w:val="333333"/>
          <w:shd w:val="clear" w:color="auto" w:fill="FFFFFF"/>
          <w:lang w:val="hy-AM"/>
        </w:rPr>
        <w:t>140. ՀՀ Լոռու</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մարզպետարանի</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աշխատակազմի</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աշխատակիցների</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թվաքանակը</w:t>
      </w:r>
      <w:r w:rsidRPr="00893460">
        <w:rPr>
          <w:rFonts w:ascii="GHEA Grapalat" w:hAnsi="GHEA Grapalat" w:cs="Arian AMU"/>
          <w:color w:val="333333"/>
          <w:shd w:val="clear" w:color="auto" w:fill="FFFFFF"/>
          <w:lang w:val="af-ZA"/>
        </w:rPr>
        <w:t xml:space="preserve"> 2016</w:t>
      </w:r>
      <w:r w:rsidRPr="00893460">
        <w:rPr>
          <w:rFonts w:ascii="GHEA Grapalat" w:hAnsi="GHEA Grapalat" w:cs="Arian AMU"/>
          <w:color w:val="333333"/>
          <w:shd w:val="clear" w:color="auto" w:fill="FFFFFF"/>
          <w:lang w:val="hy-AM"/>
        </w:rPr>
        <w:t>թ</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նոյեմբերի</w:t>
      </w:r>
      <w:r w:rsidRPr="00893460">
        <w:rPr>
          <w:rFonts w:ascii="GHEA Grapalat" w:hAnsi="GHEA Grapalat" w:cs="Arian AMU"/>
          <w:color w:val="333333"/>
          <w:shd w:val="clear" w:color="auto" w:fill="FFFFFF"/>
          <w:lang w:val="af-ZA"/>
        </w:rPr>
        <w:t xml:space="preserve"> 1-</w:t>
      </w:r>
      <w:r w:rsidRPr="00893460">
        <w:rPr>
          <w:rFonts w:ascii="GHEA Grapalat" w:hAnsi="GHEA Grapalat" w:cs="Arian AMU"/>
          <w:color w:val="333333"/>
          <w:shd w:val="clear" w:color="auto" w:fill="FFFFFF"/>
          <w:lang w:val="hy-AM"/>
        </w:rPr>
        <w:t>ի</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դրությամբ</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կազմում</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է</w:t>
      </w:r>
      <w:r w:rsidRPr="00893460">
        <w:rPr>
          <w:rFonts w:ascii="GHEA Grapalat" w:hAnsi="GHEA Grapalat" w:cs="Arian AMU"/>
          <w:color w:val="333333"/>
          <w:shd w:val="clear" w:color="auto" w:fill="FFFFFF"/>
          <w:lang w:val="af-ZA"/>
        </w:rPr>
        <w:t xml:space="preserve"> 144 </w:t>
      </w:r>
      <w:r w:rsidRPr="00893460">
        <w:rPr>
          <w:rFonts w:ascii="GHEA Grapalat" w:hAnsi="GHEA Grapalat" w:cs="Arian AMU"/>
          <w:color w:val="333333"/>
          <w:shd w:val="clear" w:color="auto" w:fill="FFFFFF"/>
          <w:lang w:val="hy-AM"/>
        </w:rPr>
        <w:t>մարդ</w:t>
      </w:r>
      <w:r w:rsidRPr="00893460">
        <w:rPr>
          <w:rFonts w:ascii="GHEA Grapalat" w:hAnsi="GHEA Grapalat" w:cs="Arian AMU"/>
          <w:color w:val="333333"/>
          <w:shd w:val="clear" w:color="auto" w:fill="FFFFFF"/>
          <w:lang w:val="af-ZA"/>
        </w:rPr>
        <w:t xml:space="preserve"> (151 </w:t>
      </w:r>
      <w:r w:rsidRPr="00893460">
        <w:rPr>
          <w:rFonts w:ascii="GHEA Grapalat" w:hAnsi="GHEA Grapalat" w:cs="Arian AMU"/>
          <w:color w:val="333333"/>
          <w:shd w:val="clear" w:color="auto" w:fill="FFFFFF"/>
          <w:lang w:val="hy-AM"/>
        </w:rPr>
        <w:t>պաշտոններից</w:t>
      </w:r>
      <w:r w:rsidRPr="00893460">
        <w:rPr>
          <w:rFonts w:ascii="GHEA Grapalat" w:hAnsi="GHEA Grapalat" w:cs="Arian AMU"/>
          <w:color w:val="333333"/>
          <w:shd w:val="clear" w:color="auto" w:fill="FFFFFF"/>
          <w:lang w:val="af-ZA"/>
        </w:rPr>
        <w:t xml:space="preserve"> 7-</w:t>
      </w:r>
      <w:r w:rsidRPr="00893460">
        <w:rPr>
          <w:rFonts w:ascii="GHEA Grapalat" w:hAnsi="GHEA Grapalat" w:cs="Arian AMU"/>
          <w:color w:val="333333"/>
          <w:shd w:val="clear" w:color="auto" w:fill="FFFFFF"/>
          <w:lang w:val="hy-AM"/>
        </w:rPr>
        <w:t>ը</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թափուր</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են</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որից</w:t>
      </w:r>
      <w:r w:rsidRPr="00893460">
        <w:rPr>
          <w:rFonts w:ascii="GHEA Grapalat" w:hAnsi="GHEA Grapalat" w:cs="Arian AMU"/>
          <w:color w:val="333333"/>
          <w:shd w:val="clear" w:color="auto" w:fill="FFFFFF"/>
          <w:lang w:val="af-ZA"/>
        </w:rPr>
        <w:t xml:space="preserve"> 43.4%-</w:t>
      </w:r>
      <w:r w:rsidRPr="00893460">
        <w:rPr>
          <w:rFonts w:ascii="GHEA Grapalat" w:hAnsi="GHEA Grapalat" w:cs="Arian AMU"/>
          <w:color w:val="333333"/>
          <w:shd w:val="clear" w:color="auto" w:fill="FFFFFF"/>
          <w:lang w:val="hy-AM"/>
        </w:rPr>
        <w:t>ը</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կանայք</w:t>
      </w:r>
      <w:r w:rsidRPr="00893460">
        <w:rPr>
          <w:rFonts w:ascii="GHEA Grapalat" w:hAnsi="GHEA Grapalat" w:cs="Arian AMU"/>
          <w:color w:val="333333"/>
          <w:shd w:val="clear" w:color="auto" w:fill="FFFFFF"/>
          <w:lang w:val="af-ZA"/>
        </w:rPr>
        <w:t xml:space="preserve"> </w:t>
      </w:r>
      <w:r w:rsidRPr="00893460">
        <w:rPr>
          <w:rFonts w:ascii="GHEA Grapalat" w:hAnsi="GHEA Grapalat" w:cs="Arian AMU"/>
          <w:color w:val="333333"/>
          <w:shd w:val="clear" w:color="auto" w:fill="FFFFFF"/>
          <w:lang w:val="hy-AM"/>
        </w:rPr>
        <w:t>են։</w:t>
      </w:r>
      <w:r w:rsidRPr="00893460">
        <w:rPr>
          <w:rFonts w:ascii="GHEA Grapalat" w:hAnsi="GHEA Grapalat" w:cs="Arian AMU"/>
          <w:color w:val="333333"/>
          <w:shd w:val="clear" w:color="auto" w:fill="FFFFFF"/>
          <w:lang w:val="af-ZA"/>
        </w:rPr>
        <w:t xml:space="preserve"> </w:t>
      </w:r>
    </w:p>
    <w:p w:rsidR="0075122A" w:rsidRPr="00893460" w:rsidRDefault="0075122A" w:rsidP="000B53FC">
      <w:pPr>
        <w:pStyle w:val="Caption"/>
        <w:spacing w:before="0" w:after="0" w:line="240" w:lineRule="auto"/>
        <w:ind w:firstLine="360"/>
        <w:jc w:val="both"/>
        <w:rPr>
          <w:rFonts w:ascii="GHEA Grapalat" w:hAnsi="GHEA Grapalat" w:cs="Arian AMU"/>
          <w:b w:val="0"/>
          <w:color w:val="000000"/>
          <w:sz w:val="22"/>
          <w:szCs w:val="22"/>
          <w:shd w:val="clear" w:color="auto" w:fill="FFFFFF"/>
          <w:lang w:val="af-ZA"/>
        </w:rPr>
      </w:pPr>
      <w:r w:rsidRPr="00893460">
        <w:rPr>
          <w:rFonts w:ascii="GHEA Grapalat" w:hAnsi="GHEA Grapalat" w:cs="Sylfaen"/>
          <w:b w:val="0"/>
          <w:color w:val="000000"/>
          <w:sz w:val="22"/>
          <w:szCs w:val="22"/>
          <w:shd w:val="clear" w:color="auto" w:fill="FFFFFF"/>
          <w:lang w:val="af-ZA"/>
        </w:rPr>
        <w:t xml:space="preserve">141. </w:t>
      </w:r>
      <w:r w:rsidRPr="00893460">
        <w:rPr>
          <w:rFonts w:ascii="GHEA Grapalat" w:hAnsi="GHEA Grapalat" w:cs="Sylfaen"/>
          <w:b w:val="0"/>
          <w:color w:val="000000"/>
          <w:sz w:val="22"/>
          <w:szCs w:val="22"/>
          <w:shd w:val="clear" w:color="auto" w:fill="FFFFFF"/>
          <w:lang w:val="hy-AM"/>
        </w:rPr>
        <w:t>Մարզպետարանի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աշխատակազմի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աշխատակիցներից</w:t>
      </w:r>
      <w:r w:rsidRPr="00893460">
        <w:rPr>
          <w:rFonts w:ascii="GHEA Grapalat" w:hAnsi="GHEA Grapalat"/>
          <w:b w:val="0"/>
          <w:color w:val="000000"/>
          <w:sz w:val="22"/>
          <w:szCs w:val="22"/>
          <w:shd w:val="clear" w:color="auto" w:fill="FFFFFF"/>
          <w:lang w:val="af-ZA"/>
        </w:rPr>
        <w:t xml:space="preserve"> 133-</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b w:val="0"/>
          <w:color w:val="000000"/>
          <w:sz w:val="22"/>
          <w:szCs w:val="22"/>
          <w:shd w:val="clear" w:color="auto" w:fill="FFFFFF"/>
          <w:lang w:val="af-ZA"/>
        </w:rPr>
        <w:t xml:space="preserve"> (93%) </w:t>
      </w:r>
      <w:r w:rsidRPr="00893460">
        <w:rPr>
          <w:rFonts w:ascii="GHEA Grapalat" w:hAnsi="GHEA Grapalat" w:cs="Sylfaen"/>
          <w:b w:val="0"/>
          <w:color w:val="000000"/>
          <w:sz w:val="22"/>
          <w:szCs w:val="22"/>
          <w:shd w:val="clear" w:color="auto" w:fill="FFFFFF"/>
          <w:lang w:val="hy-AM"/>
        </w:rPr>
        <w:t>քաղծառայողներ</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են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աշխատակիցներից</w:t>
      </w:r>
      <w:r w:rsidRPr="00893460">
        <w:rPr>
          <w:rFonts w:ascii="GHEA Grapalat" w:hAnsi="GHEA Grapalat" w:cs="Arian AMU"/>
          <w:b w:val="0"/>
          <w:color w:val="000000"/>
          <w:sz w:val="22"/>
          <w:szCs w:val="22"/>
          <w:shd w:val="clear" w:color="auto" w:fill="FFFFFF"/>
          <w:lang w:val="af-ZA"/>
        </w:rPr>
        <w:t xml:space="preserve"> 128-</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af-ZA"/>
        </w:rPr>
        <w:t xml:space="preserve"> (89</w:t>
      </w:r>
      <w:r>
        <w:rPr>
          <w:rFonts w:ascii="GHEA Grapalat" w:hAnsi="GHEA Grapalat" w:cs="Arian AMU"/>
          <w:b w:val="0"/>
          <w:color w:val="000000"/>
          <w:sz w:val="22"/>
          <w:szCs w:val="22"/>
          <w:shd w:val="clear" w:color="auto" w:fill="FFFFFF"/>
          <w:lang w:val="af-ZA"/>
        </w:rPr>
        <w:t>.</w:t>
      </w:r>
      <w:r w:rsidRPr="00893460">
        <w:rPr>
          <w:rFonts w:ascii="GHEA Grapalat" w:hAnsi="GHEA Grapalat" w:cs="Arian AMU"/>
          <w:b w:val="0"/>
          <w:color w:val="000000"/>
          <w:sz w:val="22"/>
          <w:szCs w:val="22"/>
          <w:shd w:val="clear" w:color="auto" w:fill="FFFFFF"/>
          <w:lang w:val="af-ZA"/>
        </w:rPr>
        <w:t>5%-</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ունեն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կրթություն</w:t>
      </w:r>
      <w:r w:rsidRPr="00893460">
        <w:rPr>
          <w:rFonts w:ascii="GHEA Grapalat" w:hAnsi="GHEA Grapalat"/>
          <w:b w:val="0"/>
          <w:color w:val="000000"/>
          <w:sz w:val="22"/>
          <w:szCs w:val="22"/>
          <w:shd w:val="clear" w:color="auto" w:fill="FFFFFF"/>
          <w:lang w:val="af-ZA"/>
        </w:rPr>
        <w:t>: 2010</w:t>
      </w:r>
      <w:r w:rsidRPr="00893460">
        <w:rPr>
          <w:rFonts w:ascii="GHEA Grapalat" w:hAnsi="GHEA Grapalat" w:cs="Sylfaen"/>
          <w:b w:val="0"/>
          <w:color w:val="000000"/>
          <w:sz w:val="22"/>
          <w:szCs w:val="22"/>
          <w:shd w:val="clear" w:color="auto" w:fill="FFFFFF"/>
          <w:lang w:val="hy-AM"/>
        </w:rPr>
        <w:t>թ</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lang w:val="hy-AM"/>
        </w:rPr>
        <w:t>ից</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մարզպետարանում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փաստաթղթաշրջ</w:t>
      </w:r>
      <w:r w:rsidRPr="00893460">
        <w:rPr>
          <w:rFonts w:ascii="GHEA Grapalat" w:hAnsi="GHEA Grapalat" w:cs="Sylfaen"/>
          <w:b w:val="0"/>
          <w:color w:val="000000"/>
          <w:sz w:val="22"/>
          <w:szCs w:val="22"/>
          <w:shd w:val="clear" w:color="auto" w:fill="FFFFFF"/>
        </w:rPr>
        <w:t>ա</w:t>
      </w:r>
      <w:r w:rsidRPr="00893460">
        <w:rPr>
          <w:rFonts w:ascii="GHEA Grapalat" w:hAnsi="GHEA Grapalat" w:cs="Sylfaen"/>
          <w:b w:val="0"/>
          <w:color w:val="000000"/>
          <w:sz w:val="22"/>
          <w:szCs w:val="22"/>
          <w:shd w:val="clear" w:color="auto" w:fill="FFFFFF"/>
          <w:lang w:val="hy-AM"/>
        </w:rPr>
        <w:t>նառությունն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իրականացվում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է</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էլեկտրոնային</w:t>
      </w:r>
      <w:r w:rsidRPr="00893460">
        <w:rPr>
          <w:rFonts w:ascii="GHEA Grapalat" w:hAnsi="GHEA Grapalat"/>
          <w:b w:val="0"/>
          <w:color w:val="000000"/>
          <w:sz w:val="22"/>
          <w:szCs w:val="22"/>
          <w:shd w:val="clear" w:color="auto" w:fill="FFFFFF"/>
          <w:lang w:val="af-ZA"/>
        </w:rPr>
        <w:t xml:space="preserve"> Mullberry </w:t>
      </w:r>
      <w:r w:rsidRPr="00893460">
        <w:rPr>
          <w:rFonts w:ascii="GHEA Grapalat" w:hAnsi="GHEA Grapalat" w:cs="Sylfaen"/>
          <w:b w:val="0"/>
          <w:color w:val="000000"/>
          <w:sz w:val="22"/>
          <w:szCs w:val="22"/>
          <w:shd w:val="clear" w:color="auto" w:fill="FFFFFF"/>
          <w:lang w:val="hy-AM"/>
        </w:rPr>
        <w:t>համակարգի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միջոցով։</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Այս</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համակարգով</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ապահովվում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է</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մարզպետարան</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rPr>
        <w:t>համայնքապետարաններ</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էլեկտրոնային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կապը։</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Դեռևս</w:t>
      </w:r>
      <w:r w:rsidRPr="00893460">
        <w:rPr>
          <w:rFonts w:ascii="GHEA Grapalat" w:hAnsi="GHEA Grapalat"/>
          <w:b w:val="0"/>
          <w:color w:val="000000"/>
          <w:sz w:val="22"/>
          <w:szCs w:val="22"/>
          <w:shd w:val="clear" w:color="auto" w:fill="FFFFFF"/>
          <w:lang w:val="af-ZA"/>
        </w:rPr>
        <w:t xml:space="preserve"> 2001</w:t>
      </w:r>
      <w:r w:rsidRPr="00893460">
        <w:rPr>
          <w:rFonts w:ascii="GHEA Grapalat" w:hAnsi="GHEA Grapalat" w:cs="Sylfaen"/>
          <w:b w:val="0"/>
          <w:color w:val="000000"/>
          <w:sz w:val="22"/>
          <w:szCs w:val="22"/>
          <w:shd w:val="clear" w:color="auto" w:fill="FFFFFF"/>
          <w:lang w:val="hy-AM"/>
        </w:rPr>
        <w:t>թ</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lang w:val="hy-AM"/>
        </w:rPr>
        <w:t>ին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հանրապետությունում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առաջին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անգամ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ԵՄ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աջակցությամբ</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ՏԱՍԻՍ</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lang w:val="hy-AM"/>
        </w:rPr>
        <w:t>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ծրագրով</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մարզպետարանում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մշակվեց</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Լոռու</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մարզի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սոցիալ</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lang w:val="hy-AM"/>
        </w:rPr>
        <w:t>տնտեսական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զարգացման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ծրագիր</w:t>
      </w:r>
      <w:r w:rsidRPr="00893460">
        <w:rPr>
          <w:rFonts w:ascii="GHEA Grapalat" w:hAnsi="GHEA Grapalat"/>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lang w:val="hy-AM"/>
        </w:rPr>
        <w:t>։</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Ծրագրի</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շրջանակներում</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մարզպետարանը</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հագեցվեց</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համակարգչային</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տեխնիկայով</w:t>
      </w:r>
      <w:r w:rsidRPr="00893460">
        <w:rPr>
          <w:rFonts w:ascii="GHEA Grapalat" w:hAnsi="GHEA Grapalat"/>
          <w:b w:val="0"/>
          <w:color w:val="000000"/>
          <w:sz w:val="22"/>
          <w:szCs w:val="22"/>
          <w:shd w:val="clear" w:color="auto" w:fill="FFFFFF"/>
          <w:lang w:val="hy-AM"/>
        </w:rPr>
        <w:t>:</w:t>
      </w:r>
      <w:r w:rsidRPr="00893460">
        <w:rPr>
          <w:rFonts w:ascii="GHEA Grapalat" w:hAnsi="GHEA Grapalat"/>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Մարզի</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համայնքապետարանների</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աշխատակազմերում</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աշխատում</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են</w:t>
      </w:r>
      <w:r w:rsidRPr="00893460">
        <w:rPr>
          <w:rFonts w:ascii="GHEA Grapalat" w:hAnsi="GHEA Grapalat" w:cs="Arian AMU"/>
          <w:b w:val="0"/>
          <w:color w:val="000000"/>
          <w:sz w:val="22"/>
          <w:szCs w:val="22"/>
          <w:shd w:val="clear" w:color="auto" w:fill="FFFFFF"/>
          <w:lang w:val="af-ZA"/>
        </w:rPr>
        <w:t xml:space="preserve"> 1217</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shd w:val="clear" w:color="auto" w:fill="FFFFFF"/>
          <w:lang w:val="hy-AM"/>
        </w:rPr>
        <w:t>աշխատողներ</w:t>
      </w:r>
      <w:r w:rsidRPr="00893460">
        <w:rPr>
          <w:rFonts w:ascii="GHEA Grapalat" w:hAnsi="GHEA Grapalat" w:cs="Arian AMU"/>
          <w:b w:val="0"/>
          <w:color w:val="000000"/>
          <w:sz w:val="22"/>
          <w:szCs w:val="22"/>
          <w:shd w:val="clear" w:color="auto" w:fill="FFFFFF"/>
          <w:lang w:val="af-ZA"/>
        </w:rPr>
        <w:t xml:space="preserve">, (610 </w:t>
      </w:r>
      <w:r w:rsidRPr="00893460">
        <w:rPr>
          <w:rFonts w:ascii="GHEA Grapalat" w:hAnsi="GHEA Grapalat" w:cs="Sylfaen"/>
          <w:b w:val="0"/>
          <w:color w:val="000000"/>
          <w:sz w:val="22"/>
          <w:szCs w:val="22"/>
          <w:shd w:val="clear" w:color="auto" w:fill="FFFFFF"/>
          <w:lang w:val="hy-AM"/>
        </w:rPr>
        <w:t>համայնքային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ծառայողներով</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որոնցից՝</w:t>
      </w:r>
      <w:r w:rsidRPr="00893460">
        <w:rPr>
          <w:rFonts w:ascii="GHEA Grapalat" w:hAnsi="GHEA Grapalat" w:cs="Arian AMU"/>
          <w:b w:val="0"/>
          <w:color w:val="000000"/>
          <w:sz w:val="22"/>
          <w:szCs w:val="22"/>
          <w:shd w:val="clear" w:color="auto" w:fill="FFFFFF"/>
          <w:lang w:val="af-ZA"/>
        </w:rPr>
        <w:t xml:space="preserve"> 343 (56.2%)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կրթությամբ</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Համայնքների</w:t>
      </w:r>
      <w:r w:rsidRPr="00893460">
        <w:rPr>
          <w:rFonts w:ascii="GHEA Grapalat" w:hAnsi="GHEA Grapalat" w:cs="Arian AMU"/>
          <w:b w:val="0"/>
          <w:color w:val="000000"/>
          <w:sz w:val="22"/>
          <w:szCs w:val="22"/>
          <w:shd w:val="clear" w:color="auto" w:fill="FFFFFF"/>
          <w:lang w:val="af-ZA"/>
        </w:rPr>
        <w:t xml:space="preserve"> 107 </w:t>
      </w:r>
      <w:r w:rsidRPr="00893460">
        <w:rPr>
          <w:rFonts w:ascii="GHEA Grapalat" w:hAnsi="GHEA Grapalat" w:cs="Sylfaen"/>
          <w:b w:val="0"/>
          <w:color w:val="000000"/>
          <w:sz w:val="22"/>
          <w:szCs w:val="22"/>
          <w:shd w:val="clear" w:color="auto" w:fill="FFFFFF"/>
          <w:lang w:val="hy-AM"/>
        </w:rPr>
        <w:t>ղեկավարներից</w:t>
      </w:r>
      <w:r w:rsidRPr="00893460">
        <w:rPr>
          <w:rFonts w:ascii="GHEA Grapalat" w:hAnsi="GHEA Grapalat" w:cs="Arian AMU"/>
          <w:b w:val="0"/>
          <w:color w:val="000000"/>
          <w:sz w:val="22"/>
          <w:szCs w:val="22"/>
          <w:shd w:val="clear" w:color="auto" w:fill="FFFFFF"/>
          <w:lang w:val="af-ZA"/>
        </w:rPr>
        <w:t xml:space="preserve"> 4-</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af-ZA"/>
        </w:rPr>
        <w:t xml:space="preserve"> (3.7%) </w:t>
      </w:r>
      <w:r w:rsidRPr="00893460">
        <w:rPr>
          <w:rFonts w:ascii="GHEA Grapalat" w:hAnsi="GHEA Grapalat" w:cs="Sylfaen"/>
          <w:b w:val="0"/>
          <w:color w:val="000000"/>
          <w:sz w:val="22"/>
          <w:szCs w:val="22"/>
          <w:shd w:val="clear" w:color="auto" w:fill="FFFFFF"/>
          <w:lang w:val="hy-AM"/>
        </w:rPr>
        <w:t>կին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lang w:val="hy-AM"/>
        </w:rPr>
        <w:t>են</w:t>
      </w:r>
      <w:r w:rsidRPr="00893460">
        <w:rPr>
          <w:rFonts w:ascii="GHEA Grapalat" w:hAnsi="GHEA Grapalat" w:cs="Arian AMU"/>
          <w:b w:val="0"/>
          <w:color w:val="000000"/>
          <w:sz w:val="22"/>
          <w:szCs w:val="22"/>
          <w:shd w:val="clear" w:color="auto" w:fill="FFFFFF"/>
          <w:lang w:val="af-ZA"/>
        </w:rPr>
        <w:t>,</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իսկ</w:t>
      </w:r>
      <w:r w:rsidRPr="00893460">
        <w:rPr>
          <w:rFonts w:ascii="GHEA Grapalat" w:hAnsi="GHEA Grapalat" w:cs="Arian AMU"/>
          <w:b w:val="0"/>
          <w:color w:val="000000"/>
          <w:sz w:val="22"/>
          <w:szCs w:val="22"/>
          <w:shd w:val="clear" w:color="auto" w:fill="FFFFFF"/>
          <w:lang w:val="af-ZA"/>
        </w:rPr>
        <w:t xml:space="preserve"> 677 </w:t>
      </w:r>
      <w:r w:rsidRPr="00893460">
        <w:rPr>
          <w:rFonts w:ascii="GHEA Grapalat" w:hAnsi="GHEA Grapalat" w:cs="Sylfaen"/>
          <w:b w:val="0"/>
          <w:color w:val="000000"/>
          <w:sz w:val="22"/>
          <w:szCs w:val="22"/>
          <w:shd w:val="clear" w:color="auto" w:fill="FFFFFF"/>
          <w:lang w:val="hy-AM"/>
        </w:rPr>
        <w:t>ավագանիներից՝</w:t>
      </w:r>
      <w:r w:rsidRPr="00893460">
        <w:rPr>
          <w:rFonts w:ascii="GHEA Grapalat" w:hAnsi="GHEA Grapalat" w:cs="Arian AMU"/>
          <w:b w:val="0"/>
          <w:color w:val="000000"/>
          <w:sz w:val="22"/>
          <w:szCs w:val="22"/>
          <w:shd w:val="clear" w:color="auto" w:fill="FFFFFF"/>
          <w:lang w:val="af-ZA"/>
        </w:rPr>
        <w:t xml:space="preserve"> 135 </w:t>
      </w:r>
      <w:r w:rsidRPr="00893460">
        <w:rPr>
          <w:rFonts w:ascii="GHEA Grapalat" w:hAnsi="GHEA Grapalat" w:cs="Sylfaen"/>
          <w:b w:val="0"/>
          <w:color w:val="000000"/>
          <w:sz w:val="22"/>
          <w:szCs w:val="22"/>
          <w:shd w:val="clear" w:color="auto" w:fill="FFFFFF"/>
          <w:lang w:val="hy-AM"/>
        </w:rPr>
        <w:t>կին</w:t>
      </w:r>
      <w:r w:rsidRPr="00893460">
        <w:rPr>
          <w:rFonts w:ascii="GHEA Grapalat" w:hAnsi="GHEA Grapalat" w:cs="Arian AMU"/>
          <w:b w:val="0"/>
          <w:color w:val="000000"/>
          <w:sz w:val="22"/>
          <w:szCs w:val="22"/>
          <w:shd w:val="clear" w:color="auto" w:fill="FFFFFF"/>
          <w:lang w:val="af-ZA"/>
        </w:rPr>
        <w:t xml:space="preserve"> (20%)</w:t>
      </w:r>
      <w:r w:rsidRPr="00893460">
        <w:rPr>
          <w:rFonts w:ascii="GHEA Grapalat" w:hAnsi="GHEA Grapalat" w:cs="Tahoma"/>
          <w:b w:val="0"/>
          <w:color w:val="000000"/>
          <w:sz w:val="22"/>
          <w:szCs w:val="22"/>
          <w:shd w:val="clear" w:color="auto" w:fill="FFFFFF"/>
          <w:lang w:val="hy-AM"/>
        </w:rPr>
        <w:t>։</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Մյուս</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մարզերի</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հետ</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համեմատ</w:t>
      </w:r>
      <w:r w:rsidRPr="00893460">
        <w:rPr>
          <w:rFonts w:ascii="GHEA Grapalat" w:hAnsi="GHEA Grapalat" w:cs="Arian AMU"/>
          <w:b w:val="0"/>
          <w:color w:val="000000"/>
          <w:sz w:val="22"/>
          <w:szCs w:val="22"/>
          <w:shd w:val="clear" w:color="auto" w:fill="FFFFFF"/>
          <w:lang w:val="af-ZA"/>
        </w:rPr>
        <w:t xml:space="preserve"> ՀՀ </w:t>
      </w:r>
      <w:r w:rsidRPr="00893460">
        <w:rPr>
          <w:rFonts w:ascii="GHEA Grapalat" w:hAnsi="GHEA Grapalat" w:cs="Sylfaen"/>
          <w:b w:val="0"/>
          <w:color w:val="000000"/>
          <w:sz w:val="22"/>
          <w:szCs w:val="22"/>
          <w:shd w:val="clear" w:color="auto" w:fill="FFFFFF"/>
        </w:rPr>
        <w:t>Լոռու</w:t>
      </w:r>
      <w:r w:rsidRPr="00893460">
        <w:rPr>
          <w:rFonts w:ascii="GHEA Grapalat" w:hAnsi="GHEA Grapalat" w:cs="Sylfaen"/>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մարզում</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կանանց</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ներգավվածությունը</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տոկոսային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արտահայտությամբ</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ամենաբարձր</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ցուցանիշն</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է։</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Համայնքների</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ղեկավարների</w:t>
      </w:r>
      <w:r w:rsidRPr="00893460">
        <w:rPr>
          <w:rFonts w:ascii="GHEA Grapalat" w:hAnsi="GHEA Grapalat" w:cs="Sylfaen"/>
          <w:b w:val="0"/>
          <w:color w:val="000000"/>
          <w:sz w:val="22"/>
          <w:szCs w:val="22"/>
          <w:shd w:val="clear" w:color="auto" w:fill="FFFFFF"/>
          <w:lang w:val="hy-AM"/>
        </w:rPr>
        <w:t>ց</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Arian AMU"/>
          <w:b w:val="0"/>
          <w:color w:val="000000"/>
          <w:sz w:val="22"/>
          <w:szCs w:val="22"/>
          <w:shd w:val="clear" w:color="auto" w:fill="FFFFFF"/>
          <w:lang w:val="hy-AM"/>
        </w:rPr>
        <w:t>60-</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Arian AMU"/>
          <w:b w:val="0"/>
          <w:color w:val="000000"/>
          <w:sz w:val="22"/>
          <w:szCs w:val="22"/>
          <w:shd w:val="clear" w:color="auto" w:fill="FFFFFF"/>
          <w:lang w:val="af-ZA"/>
        </w:rPr>
        <w:t xml:space="preserve">(56.1%)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կրթությ</w:t>
      </w:r>
      <w:r w:rsidRPr="00893460">
        <w:rPr>
          <w:rFonts w:ascii="GHEA Grapalat" w:hAnsi="GHEA Grapalat" w:cs="Sylfaen"/>
          <w:b w:val="0"/>
          <w:color w:val="000000"/>
          <w:sz w:val="22"/>
          <w:szCs w:val="22"/>
          <w:shd w:val="clear" w:color="auto" w:fill="FFFFFF"/>
        </w:rPr>
        <w:t>ամբ</w:t>
      </w:r>
      <w:r w:rsidRPr="00893460">
        <w:rPr>
          <w:rFonts w:ascii="GHEA Grapalat" w:hAnsi="GHEA Grapalat" w:cs="Arian AMU"/>
          <w:b w:val="0"/>
          <w:color w:val="000000"/>
          <w:sz w:val="22"/>
          <w:szCs w:val="22"/>
          <w:shd w:val="clear" w:color="auto" w:fill="FFFFFF"/>
          <w:lang w:val="hy-AM"/>
        </w:rPr>
        <w:t>, 2</w:t>
      </w:r>
      <w:r w:rsidRPr="00893460">
        <w:rPr>
          <w:rFonts w:ascii="GHEA Grapalat" w:hAnsi="GHEA Grapalat" w:cs="Arian AMU"/>
          <w:b w:val="0"/>
          <w:color w:val="000000"/>
          <w:sz w:val="22"/>
          <w:szCs w:val="22"/>
          <w:shd w:val="clear" w:color="auto" w:fill="FFFFFF"/>
          <w:lang w:val="af-ZA"/>
        </w:rPr>
        <w:t>-</w:t>
      </w:r>
      <w:r w:rsidRPr="00893460">
        <w:rPr>
          <w:rFonts w:ascii="GHEA Grapalat" w:hAnsi="GHEA Grapalat" w:cs="Arian AMU"/>
          <w:b w:val="0"/>
          <w:color w:val="000000"/>
          <w:sz w:val="22"/>
          <w:szCs w:val="22"/>
          <w:shd w:val="clear" w:color="auto" w:fill="FFFFFF"/>
        </w:rPr>
        <w:t>ը</w:t>
      </w:r>
      <w:r w:rsidRPr="00893460">
        <w:rPr>
          <w:rFonts w:ascii="GHEA Grapalat" w:hAnsi="GHEA Grapalat" w:cs="Sylfaen"/>
          <w:b w:val="0"/>
          <w:color w:val="000000"/>
          <w:sz w:val="22"/>
          <w:szCs w:val="22"/>
          <w:shd w:val="clear" w:color="auto" w:fill="FFFFFF"/>
        </w:rPr>
        <w:t>՝</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թերի</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rPr>
        <w:t>մյուսները՝</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միջին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մասնագիտական</w:t>
      </w:r>
      <w:r w:rsidRPr="00893460">
        <w:rPr>
          <w:rFonts w:ascii="GHEA Grapalat" w:hAnsi="GHEA Grapalat" w:cs="Arian AMU"/>
          <w:b w:val="0"/>
          <w:color w:val="000000"/>
          <w:sz w:val="22"/>
          <w:szCs w:val="22"/>
          <w:shd w:val="clear" w:color="auto" w:fill="FFFFFF"/>
          <w:lang w:val="af-ZA"/>
        </w:rPr>
        <w:t xml:space="preserve"> և </w:t>
      </w:r>
      <w:r w:rsidRPr="00893460">
        <w:rPr>
          <w:rFonts w:ascii="GHEA Grapalat" w:hAnsi="GHEA Grapalat" w:cs="Sylfaen"/>
          <w:b w:val="0"/>
          <w:color w:val="000000"/>
          <w:sz w:val="22"/>
          <w:szCs w:val="22"/>
          <w:shd w:val="clear" w:color="auto" w:fill="FFFFFF"/>
          <w:lang w:val="hy-AM"/>
        </w:rPr>
        <w:t>միջնակարգ</w:t>
      </w:r>
      <w:r w:rsidRPr="00893460">
        <w:rPr>
          <w:rFonts w:ascii="GHEA Grapalat" w:hAnsi="GHEA Grapalat" w:cs="Tahoma"/>
          <w:b w:val="0"/>
          <w:color w:val="000000"/>
          <w:sz w:val="22"/>
          <w:szCs w:val="22"/>
          <w:shd w:val="clear" w:color="auto" w:fill="FFFFFF"/>
        </w:rPr>
        <w:t>։</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Համայնքների</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rPr>
        <w:t>ավագանիների</w:t>
      </w:r>
      <w:r w:rsidRPr="00893460">
        <w:rPr>
          <w:rFonts w:ascii="GHEA Grapalat" w:hAnsi="GHEA Grapalat" w:cs="Sylfaen"/>
          <w:b w:val="0"/>
          <w:color w:val="000000"/>
          <w:sz w:val="22"/>
          <w:szCs w:val="22"/>
          <w:shd w:val="clear" w:color="auto" w:fill="FFFFFF"/>
          <w:lang w:val="hy-AM"/>
        </w:rPr>
        <w:t>ց</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Arian AMU"/>
          <w:b w:val="0"/>
          <w:color w:val="000000"/>
          <w:sz w:val="22"/>
          <w:szCs w:val="22"/>
          <w:shd w:val="clear" w:color="auto" w:fill="FFFFFF"/>
          <w:lang w:val="hy-AM"/>
        </w:rPr>
        <w:t>224-</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af-ZA"/>
        </w:rPr>
        <w:t xml:space="preserve"> (33.1%)</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ունեն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կրթություն</w:t>
      </w:r>
      <w:r w:rsidRPr="00893460">
        <w:rPr>
          <w:rFonts w:ascii="GHEA Grapalat" w:hAnsi="GHEA Grapalat" w:cs="Arian AMU"/>
          <w:b w:val="0"/>
          <w:color w:val="000000"/>
          <w:sz w:val="22"/>
          <w:szCs w:val="22"/>
          <w:shd w:val="clear" w:color="auto" w:fill="FFFFFF"/>
          <w:lang w:val="hy-AM"/>
        </w:rPr>
        <w:t>, 5-</w:t>
      </w:r>
      <w:r w:rsidRPr="00893460">
        <w:rPr>
          <w:rFonts w:ascii="GHEA Grapalat" w:hAnsi="GHEA Grapalat" w:cs="Sylfaen"/>
          <w:b w:val="0"/>
          <w:color w:val="000000"/>
          <w:sz w:val="22"/>
          <w:szCs w:val="22"/>
          <w:shd w:val="clear" w:color="auto" w:fill="FFFFFF"/>
          <w:lang w:val="hy-AM"/>
        </w:rPr>
        <w:t>ը</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թերի</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բարձրագույն</w:t>
      </w:r>
      <w:r w:rsidRPr="00893460">
        <w:rPr>
          <w:rFonts w:ascii="GHEA Grapalat" w:hAnsi="GHEA Grapalat" w:cs="Sylfaen"/>
          <w:b w:val="0"/>
          <w:color w:val="000000"/>
          <w:sz w:val="22"/>
          <w:szCs w:val="22"/>
          <w:shd w:val="clear" w:color="auto" w:fill="FFFFFF"/>
          <w:lang w:val="af-ZA"/>
        </w:rPr>
        <w:t></w:t>
      </w:r>
      <w:r w:rsidRPr="00893460">
        <w:rPr>
          <w:rFonts w:ascii="GHEA Grapalat" w:hAnsi="GHEA Grapalat" w:cs="Arian AMU"/>
          <w:b w:val="0"/>
          <w:color w:val="000000"/>
          <w:sz w:val="22"/>
          <w:szCs w:val="22"/>
          <w:shd w:val="clear" w:color="auto" w:fill="FFFFFF"/>
          <w:lang w:val="hy-AM"/>
        </w:rPr>
        <w:t xml:space="preserve"> 158-ը (</w:t>
      </w:r>
      <w:r w:rsidRPr="00893460">
        <w:rPr>
          <w:rFonts w:ascii="GHEA Grapalat" w:hAnsi="GHEA Grapalat" w:cs="Arian AMU"/>
          <w:b w:val="0"/>
          <w:color w:val="000000"/>
          <w:sz w:val="22"/>
          <w:szCs w:val="22"/>
          <w:shd w:val="clear" w:color="auto" w:fill="FFFFFF"/>
          <w:lang w:val="af-ZA"/>
        </w:rPr>
        <w:t>23.3%</w:t>
      </w:r>
      <w:r w:rsidRPr="00893460">
        <w:rPr>
          <w:rFonts w:ascii="GHEA Grapalat" w:hAnsi="GHEA Grapalat" w:cs="Arian AMU"/>
          <w:b w:val="0"/>
          <w:color w:val="000000"/>
          <w:sz w:val="22"/>
          <w:szCs w:val="22"/>
          <w:shd w:val="clear" w:color="auto" w:fill="FFFFFF"/>
          <w:lang w:val="hy-AM"/>
        </w:rPr>
        <w:t>)</w:t>
      </w:r>
      <w:r w:rsidRPr="00893460">
        <w:rPr>
          <w:rFonts w:ascii="GHEA Grapalat" w:hAnsi="GHEA Grapalat" w:cs="Arian AMU"/>
          <w:b w:val="0"/>
          <w:color w:val="000000"/>
          <w:sz w:val="22"/>
          <w:szCs w:val="22"/>
          <w:shd w:val="clear" w:color="auto" w:fill="FFFFFF"/>
          <w:lang w:val="af-ZA"/>
        </w:rPr>
        <w:t>-</w:t>
      </w:r>
      <w:r w:rsidRPr="00893460">
        <w:rPr>
          <w:rFonts w:ascii="GHEA Grapalat" w:hAnsi="GHEA Grapalat" w:cs="Sylfaen"/>
          <w:b w:val="0"/>
          <w:color w:val="000000"/>
          <w:sz w:val="22"/>
          <w:szCs w:val="22"/>
          <w:shd w:val="clear" w:color="auto" w:fill="FFFFFF"/>
        </w:rPr>
        <w:t>ը</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միջին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մասնագիտական</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rPr>
        <w:t>մյուսները՝</w:t>
      </w:r>
      <w:r w:rsidRPr="00893460">
        <w:rPr>
          <w:rFonts w:ascii="GHEA Grapalat" w:hAnsi="GHEA Grapalat" w:cs="Arian AMU"/>
          <w:b w:val="0"/>
          <w:color w:val="000000"/>
          <w:sz w:val="22"/>
          <w:szCs w:val="22"/>
          <w:shd w:val="clear" w:color="auto" w:fill="FFFFFF"/>
          <w:lang w:val="hy-AM"/>
        </w:rPr>
        <w:t xml:space="preserve"> </w:t>
      </w:r>
      <w:r w:rsidRPr="00893460">
        <w:rPr>
          <w:rFonts w:ascii="GHEA Grapalat" w:hAnsi="GHEA Grapalat" w:cs="Sylfaen"/>
          <w:b w:val="0"/>
          <w:color w:val="000000"/>
          <w:sz w:val="22"/>
          <w:szCs w:val="22"/>
          <w:shd w:val="clear" w:color="auto" w:fill="FFFFFF"/>
          <w:lang w:val="hy-AM"/>
        </w:rPr>
        <w:t>միջնակարգ</w:t>
      </w:r>
      <w:r w:rsidRPr="00893460">
        <w:rPr>
          <w:rFonts w:ascii="GHEA Grapalat" w:hAnsi="GHEA Grapalat" w:cs="Arian AMU"/>
          <w:b w:val="0"/>
          <w:color w:val="000000"/>
          <w:sz w:val="22"/>
          <w:szCs w:val="22"/>
          <w:shd w:val="clear" w:color="auto" w:fill="FFFFFF"/>
          <w:lang w:val="af-ZA"/>
        </w:rPr>
        <w:t xml:space="preserve"> </w:t>
      </w:r>
      <w:r w:rsidRPr="00893460">
        <w:rPr>
          <w:rFonts w:ascii="GHEA Grapalat" w:hAnsi="GHEA Grapalat" w:cs="Sylfaen"/>
          <w:b w:val="0"/>
          <w:color w:val="000000"/>
          <w:sz w:val="22"/>
          <w:szCs w:val="22"/>
          <w:shd w:val="clear" w:color="auto" w:fill="FFFFFF"/>
        </w:rPr>
        <w:t>և</w:t>
      </w:r>
      <w:r w:rsidRPr="00893460">
        <w:rPr>
          <w:rFonts w:ascii="GHEA Grapalat" w:hAnsi="GHEA Grapalat" w:cs="Sylfaen"/>
          <w:b w:val="0"/>
          <w:color w:val="000000"/>
          <w:sz w:val="22"/>
          <w:szCs w:val="22"/>
          <w:shd w:val="clear" w:color="auto" w:fill="FFFFFF"/>
          <w:lang w:val="af-ZA"/>
        </w:rPr>
        <w:t xml:space="preserve"> </w:t>
      </w:r>
      <w:r w:rsidRPr="00893460">
        <w:rPr>
          <w:rFonts w:ascii="GHEA Grapalat" w:hAnsi="GHEA Grapalat" w:cs="Arian AMU"/>
          <w:b w:val="0"/>
          <w:color w:val="000000"/>
          <w:sz w:val="22"/>
          <w:szCs w:val="22"/>
          <w:shd w:val="clear" w:color="auto" w:fill="FFFFFF"/>
          <w:lang w:val="af-ZA"/>
        </w:rPr>
        <w:t>8-</w:t>
      </w:r>
      <w:r w:rsidRPr="00893460">
        <w:rPr>
          <w:rFonts w:ascii="GHEA Grapalat" w:hAnsi="GHEA Grapalat" w:cs="Sylfaen"/>
          <w:b w:val="0"/>
          <w:color w:val="000000"/>
          <w:sz w:val="22"/>
          <w:szCs w:val="22"/>
          <w:shd w:val="clear" w:color="auto" w:fill="FFFFFF"/>
        </w:rPr>
        <w:t>ամյա</w:t>
      </w:r>
      <w:r w:rsidRPr="00893460">
        <w:rPr>
          <w:rFonts w:ascii="GHEA Grapalat" w:hAnsi="GHEA Grapalat" w:cs="Arian AMU"/>
          <w:b w:val="0"/>
          <w:color w:val="000000"/>
          <w:sz w:val="22"/>
          <w:szCs w:val="22"/>
          <w:shd w:val="clear" w:color="auto" w:fill="FFFFFF"/>
          <w:lang w:val="hy-AM"/>
        </w:rPr>
        <w:t>:</w:t>
      </w:r>
      <w:r w:rsidRPr="00893460">
        <w:rPr>
          <w:rFonts w:ascii="GHEA Grapalat" w:hAnsi="GHEA Grapalat"/>
          <w:b w:val="0"/>
          <w:color w:val="000000"/>
          <w:sz w:val="22"/>
          <w:szCs w:val="22"/>
          <w:shd w:val="clear" w:color="auto" w:fill="FFFFFF"/>
          <w:lang w:val="af-ZA"/>
        </w:rPr>
        <w:t xml:space="preserve"> </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hy-AM"/>
        </w:rPr>
      </w:pPr>
      <w:r w:rsidRPr="00893460">
        <w:rPr>
          <w:rFonts w:ascii="GHEA Grapalat" w:hAnsi="GHEA Grapalat" w:cs="Sylfaen"/>
          <w:b w:val="0"/>
          <w:color w:val="000000"/>
          <w:sz w:val="22"/>
          <w:szCs w:val="22"/>
          <w:lang w:val="af-ZA"/>
        </w:rPr>
        <w:t>142. Մարզպետարանի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և</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համայնքապետարանների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աշխատակազմերի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պարտադիր</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վերապատրաստումները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դարձել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են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կարողությունների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զարգացման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շարունակական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գործընթաց</w:t>
      </w:r>
      <w:r w:rsidRPr="00893460">
        <w:rPr>
          <w:rFonts w:ascii="GHEA Grapalat" w:hAnsi="GHEA Grapalat"/>
          <w:b w:val="0"/>
          <w:color w:val="000000"/>
          <w:sz w:val="22"/>
          <w:szCs w:val="22"/>
          <w:lang w:val="af-ZA"/>
        </w:rPr>
        <w:t xml:space="preserve">: </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af-ZA"/>
        </w:rPr>
      </w:pPr>
      <w:r w:rsidRPr="00893460">
        <w:rPr>
          <w:rFonts w:ascii="GHEA Grapalat" w:hAnsi="GHEA Grapalat"/>
          <w:b w:val="0"/>
          <w:color w:val="000000"/>
          <w:sz w:val="22"/>
          <w:szCs w:val="22"/>
          <w:lang w:val="af-ZA"/>
        </w:rPr>
        <w:t>143. 201</w:t>
      </w:r>
      <w:r w:rsidRPr="00893460">
        <w:rPr>
          <w:rFonts w:ascii="GHEA Grapalat" w:hAnsi="GHEA Grapalat"/>
          <w:b w:val="0"/>
          <w:color w:val="000000"/>
          <w:sz w:val="22"/>
          <w:szCs w:val="22"/>
          <w:lang w:val="hy-AM"/>
        </w:rPr>
        <w:t>6</w:t>
      </w:r>
      <w:r w:rsidRPr="00893460">
        <w:rPr>
          <w:rFonts w:ascii="GHEA Grapalat" w:hAnsi="GHEA Grapalat" w:cs="Sylfaen"/>
          <w:b w:val="0"/>
          <w:color w:val="000000"/>
          <w:sz w:val="22"/>
          <w:szCs w:val="22"/>
          <w:lang w:val="hy-AM"/>
        </w:rPr>
        <w:t>թ</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մ</w:t>
      </w:r>
      <w:r w:rsidRPr="00893460">
        <w:rPr>
          <w:rFonts w:ascii="GHEA Grapalat" w:hAnsi="GHEA Grapalat" w:cs="Sylfaen"/>
          <w:b w:val="0"/>
          <w:color w:val="000000"/>
          <w:sz w:val="22"/>
          <w:szCs w:val="22"/>
          <w:lang w:val="hy-AM"/>
        </w:rPr>
        <w:t>արզի համայնքներում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նախատեսված</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6</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997</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274.0</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ծախսը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է</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6</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324</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737.2</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կամ</w:t>
      </w:r>
      <w:r w:rsidRPr="00893460">
        <w:rPr>
          <w:rFonts w:ascii="GHEA Grapalat" w:hAnsi="GHEA Grapalat"/>
          <w:b w:val="0"/>
          <w:color w:val="000000"/>
          <w:sz w:val="22"/>
          <w:szCs w:val="22"/>
          <w:lang w:val="hy-AM"/>
        </w:rPr>
        <w:t xml:space="preserve"> 90</w:t>
      </w:r>
      <w:r w:rsidRPr="00893460">
        <w:rPr>
          <w:rFonts w:ascii="GHEA Grapalat" w:hAnsi="GHEA Grapalat"/>
          <w:b w:val="0"/>
          <w:color w:val="000000"/>
          <w:sz w:val="22"/>
          <w:szCs w:val="22"/>
          <w:lang w:val="af-ZA"/>
        </w:rPr>
        <w:t>.4%-</w:t>
      </w:r>
      <w:r w:rsidRPr="00893460">
        <w:rPr>
          <w:rFonts w:ascii="GHEA Grapalat" w:hAnsi="GHEA Grapalat" w:cs="Sylfaen"/>
          <w:b w:val="0"/>
          <w:color w:val="000000"/>
          <w:sz w:val="22"/>
          <w:szCs w:val="22"/>
          <w:lang w:val="hy-AM"/>
        </w:rPr>
        <w:t>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որից</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վարչական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բյուջեի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մասով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նախատեսված</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6</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205</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807.2</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ծախսը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է</w:t>
      </w:r>
      <w:r w:rsidRPr="00893460">
        <w:rPr>
          <w:rFonts w:ascii="GHEA Grapalat" w:hAnsi="GHEA Grapalat"/>
          <w:b w:val="0"/>
          <w:color w:val="000000"/>
          <w:sz w:val="22"/>
          <w:szCs w:val="22"/>
          <w:lang w:val="hy-AM"/>
        </w:rPr>
        <w:t xml:space="preserve"> 5913899.9</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կամ</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95.3</w:t>
      </w:r>
      <w:r w:rsidRPr="00893460">
        <w:rPr>
          <w:rFonts w:ascii="GHEA Grapalat" w:hAnsi="GHEA Grapalat"/>
          <w:b w:val="0"/>
          <w:color w:val="000000"/>
          <w:sz w:val="22"/>
          <w:szCs w:val="22"/>
          <w:lang w:val="af-ZA"/>
        </w:rPr>
        <w:t>%-</w:t>
      </w:r>
      <w:r w:rsidRPr="00893460">
        <w:rPr>
          <w:rFonts w:ascii="GHEA Grapalat" w:hAnsi="GHEA Grapalat" w:cs="Sylfaen"/>
          <w:b w:val="0"/>
          <w:color w:val="000000"/>
          <w:sz w:val="22"/>
          <w:szCs w:val="22"/>
          <w:lang w:val="hy-AM"/>
        </w:rPr>
        <w:t>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ֆոնդային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բյուջեով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նախատեսված</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910</w:t>
      </w:r>
      <w:r w:rsidRPr="00ED1DE2">
        <w:rPr>
          <w:rFonts w:ascii="GHEA Grapalat" w:hAnsi="GHEA Grapalat"/>
          <w:b w:val="0"/>
          <w:color w:val="000000"/>
          <w:sz w:val="22"/>
          <w:szCs w:val="22"/>
          <w:lang w:val="hy-AM"/>
        </w:rPr>
        <w:t xml:space="preserve"> </w:t>
      </w:r>
      <w:r w:rsidRPr="00893460">
        <w:rPr>
          <w:rFonts w:ascii="GHEA Grapalat" w:hAnsi="GHEA Grapalat"/>
          <w:b w:val="0"/>
          <w:color w:val="000000"/>
          <w:sz w:val="22"/>
          <w:szCs w:val="22"/>
          <w:lang w:val="hy-AM"/>
        </w:rPr>
        <w:t>754.7</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դիմաց</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է</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494078.7</w:t>
      </w:r>
      <w:r w:rsidRPr="00ED1DE2">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կամ</w:t>
      </w:r>
      <w:r w:rsidRPr="00893460">
        <w:rPr>
          <w:rFonts w:ascii="GHEA Grapalat" w:hAnsi="GHEA Grapalat"/>
          <w:b w:val="0"/>
          <w:color w:val="000000"/>
          <w:sz w:val="22"/>
          <w:szCs w:val="22"/>
          <w:lang w:val="hy-AM"/>
        </w:rPr>
        <w:t xml:space="preserve"> 54.2</w:t>
      </w:r>
      <w:r w:rsidRPr="00893460">
        <w:rPr>
          <w:rFonts w:ascii="GHEA Grapalat" w:hAnsi="GHEA Grapalat"/>
          <w:b w:val="0"/>
          <w:color w:val="000000"/>
          <w:sz w:val="22"/>
          <w:szCs w:val="22"/>
          <w:lang w:val="af-ZA"/>
        </w:rPr>
        <w:t xml:space="preserve">%: </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hy-AM"/>
        </w:rPr>
      </w:pPr>
      <w:r w:rsidRPr="00893460">
        <w:rPr>
          <w:rFonts w:ascii="GHEA Grapalat" w:hAnsi="GHEA Grapalat"/>
          <w:b w:val="0"/>
          <w:color w:val="000000"/>
          <w:sz w:val="22"/>
          <w:szCs w:val="22"/>
          <w:lang w:val="af-ZA"/>
        </w:rPr>
        <w:t>144. 201</w:t>
      </w:r>
      <w:r w:rsidRPr="00893460">
        <w:rPr>
          <w:rFonts w:ascii="GHEA Grapalat" w:hAnsi="GHEA Grapalat"/>
          <w:b w:val="0"/>
          <w:color w:val="000000"/>
          <w:sz w:val="22"/>
          <w:szCs w:val="22"/>
          <w:lang w:val="hy-AM"/>
        </w:rPr>
        <w:t>6</w:t>
      </w:r>
      <w:r w:rsidRPr="00893460">
        <w:rPr>
          <w:rFonts w:ascii="GHEA Grapalat" w:hAnsi="GHEA Grapalat" w:cs="Sylfaen"/>
          <w:b w:val="0"/>
          <w:color w:val="000000"/>
          <w:sz w:val="22"/>
          <w:szCs w:val="22"/>
        </w:rPr>
        <w:t>թ</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մարզում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քաղաքային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և</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գյուղական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համայնքների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աշխատակազմերի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պահպանման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համար</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նախատեսված</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229</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6738.4</w:t>
      </w:r>
      <w:r w:rsidRPr="00ED1DE2">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w:t>
      </w:r>
      <w:r w:rsidRPr="00893460">
        <w:rPr>
          <w:rFonts w:ascii="GHEA Grapalat" w:hAnsi="GHEA Grapalat" w:cs="Sylfaen"/>
          <w:b w:val="0"/>
          <w:color w:val="000000"/>
          <w:sz w:val="22"/>
          <w:szCs w:val="22"/>
          <w:lang w:val="af-ZA"/>
        </w:rPr>
        <w:t xml:space="preserve"> </w:t>
      </w:r>
      <w:r w:rsidRPr="00893460">
        <w:rPr>
          <w:rFonts w:ascii="GHEA Grapalat" w:hAnsi="GHEA Grapalat" w:cs="Sylfaen"/>
          <w:b w:val="0"/>
          <w:color w:val="000000"/>
          <w:sz w:val="22"/>
          <w:szCs w:val="22"/>
        </w:rPr>
        <w:t>ծախսը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է</w:t>
      </w:r>
      <w:r w:rsidRPr="00893460">
        <w:rPr>
          <w:rFonts w:ascii="GHEA Grapalat" w:hAnsi="GHEA Grapalat"/>
          <w:b w:val="0"/>
          <w:color w:val="000000"/>
          <w:sz w:val="22"/>
          <w:szCs w:val="22"/>
          <w:lang w:val="af-ZA"/>
        </w:rPr>
        <w:t xml:space="preserve"> 2</w:t>
      </w:r>
      <w:r>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129</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501.4</w:t>
      </w:r>
      <w:r w:rsidRPr="00ED1DE2">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կամ</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92.7</w:t>
      </w:r>
      <w:r w:rsidRPr="00893460">
        <w:rPr>
          <w:rFonts w:ascii="GHEA Grapalat" w:hAnsi="GHEA Grapalat"/>
          <w:b w:val="0"/>
          <w:color w:val="000000"/>
          <w:sz w:val="22"/>
          <w:szCs w:val="22"/>
          <w:lang w:val="af-ZA"/>
        </w:rPr>
        <w:t>%-</w:t>
      </w:r>
      <w:r w:rsidRPr="00893460">
        <w:rPr>
          <w:rFonts w:ascii="GHEA Grapalat" w:hAnsi="GHEA Grapalat" w:cs="Sylfaen"/>
          <w:b w:val="0"/>
          <w:color w:val="000000"/>
          <w:sz w:val="22"/>
          <w:szCs w:val="22"/>
        </w:rPr>
        <w:t>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որից</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վարչական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բյուջեի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մասով</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2</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129</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 xml:space="preserve">471.2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ծախսը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է</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2</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025</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886.0</w:t>
      </w:r>
      <w:r w:rsidRPr="00ED1DE2">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կամ</w:t>
      </w:r>
      <w:r w:rsidRPr="00893460">
        <w:rPr>
          <w:rFonts w:ascii="GHEA Grapalat" w:hAnsi="GHEA Grapalat"/>
          <w:b w:val="0"/>
          <w:color w:val="000000"/>
          <w:sz w:val="22"/>
          <w:szCs w:val="22"/>
          <w:lang w:val="af-ZA"/>
        </w:rPr>
        <w:t xml:space="preserve"> 9</w:t>
      </w:r>
      <w:r w:rsidRPr="00893460">
        <w:rPr>
          <w:rFonts w:ascii="GHEA Grapalat" w:hAnsi="GHEA Grapalat"/>
          <w:b w:val="0"/>
          <w:color w:val="000000"/>
          <w:sz w:val="22"/>
          <w:szCs w:val="22"/>
          <w:lang w:val="hy-AM"/>
        </w:rPr>
        <w:t>5.1</w:t>
      </w:r>
      <w:r w:rsidRPr="00893460">
        <w:rPr>
          <w:rFonts w:ascii="GHEA Grapalat" w:hAnsi="GHEA Grapalat"/>
          <w:b w:val="0"/>
          <w:color w:val="000000"/>
          <w:sz w:val="22"/>
          <w:szCs w:val="22"/>
          <w:lang w:val="af-ZA"/>
        </w:rPr>
        <w:t>%-</w:t>
      </w:r>
      <w:r w:rsidRPr="00893460">
        <w:rPr>
          <w:rFonts w:ascii="GHEA Grapalat" w:hAnsi="GHEA Grapalat" w:cs="Sylfaen"/>
          <w:b w:val="0"/>
          <w:color w:val="000000"/>
          <w:sz w:val="22"/>
          <w:szCs w:val="22"/>
        </w:rPr>
        <w:t>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ֆոնդային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բյուջեով</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նախատեսված</w:t>
      </w:r>
      <w:r w:rsidRPr="00893460">
        <w:rPr>
          <w:rFonts w:ascii="GHEA Grapalat" w:hAnsi="GHEA Grapalat"/>
          <w:b w:val="0"/>
          <w:color w:val="000000"/>
          <w:sz w:val="22"/>
          <w:szCs w:val="22"/>
          <w:lang w:val="af-ZA"/>
        </w:rPr>
        <w:t xml:space="preserve"> </w:t>
      </w:r>
      <w:r>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167</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267.2</w:t>
      </w:r>
      <w:r w:rsidRPr="00ED1DE2">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դիմաց</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փաստացի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կատարվել</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է</w:t>
      </w:r>
      <w:r w:rsidRPr="00893460">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103</w:t>
      </w:r>
      <w:r w:rsidRPr="00ED1DE2">
        <w:rPr>
          <w:rFonts w:ascii="GHEA Grapalat" w:hAnsi="GHEA Grapalat"/>
          <w:b w:val="0"/>
          <w:color w:val="000000"/>
          <w:sz w:val="22"/>
          <w:szCs w:val="22"/>
          <w:lang w:val="af-ZA"/>
        </w:rPr>
        <w:t xml:space="preserve"> </w:t>
      </w:r>
      <w:r w:rsidRPr="00893460">
        <w:rPr>
          <w:rFonts w:ascii="GHEA Grapalat" w:hAnsi="GHEA Grapalat"/>
          <w:b w:val="0"/>
          <w:color w:val="000000"/>
          <w:sz w:val="22"/>
          <w:szCs w:val="22"/>
          <w:lang w:val="hy-AM"/>
        </w:rPr>
        <w:t>615.4</w:t>
      </w:r>
      <w:r w:rsidRPr="00ED1DE2">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հազ</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դրամ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rPr>
        <w:t>կամ</w:t>
      </w:r>
      <w:r w:rsidRPr="00893460">
        <w:rPr>
          <w:rFonts w:ascii="GHEA Grapalat" w:hAnsi="GHEA Grapalat"/>
          <w:b w:val="0"/>
          <w:color w:val="000000"/>
          <w:sz w:val="22"/>
          <w:szCs w:val="22"/>
          <w:lang w:val="af-ZA"/>
        </w:rPr>
        <w:t xml:space="preserve"> 6</w:t>
      </w:r>
      <w:r w:rsidRPr="00893460">
        <w:rPr>
          <w:rFonts w:ascii="GHEA Grapalat" w:hAnsi="GHEA Grapalat"/>
          <w:b w:val="0"/>
          <w:color w:val="000000"/>
          <w:sz w:val="22"/>
          <w:szCs w:val="22"/>
          <w:lang w:val="hy-AM"/>
        </w:rPr>
        <w:t>1</w:t>
      </w:r>
      <w:r w:rsidRPr="00893460">
        <w:rPr>
          <w:rFonts w:ascii="GHEA Grapalat" w:hAnsi="GHEA Grapalat"/>
          <w:b w:val="0"/>
          <w:color w:val="000000"/>
          <w:sz w:val="22"/>
          <w:szCs w:val="22"/>
          <w:lang w:val="af-ZA"/>
        </w:rPr>
        <w:t>.</w:t>
      </w:r>
      <w:r w:rsidRPr="00893460">
        <w:rPr>
          <w:rFonts w:ascii="GHEA Grapalat" w:hAnsi="GHEA Grapalat"/>
          <w:b w:val="0"/>
          <w:color w:val="000000"/>
          <w:sz w:val="22"/>
          <w:szCs w:val="22"/>
          <w:lang w:val="hy-AM"/>
        </w:rPr>
        <w:t>9</w:t>
      </w:r>
      <w:r w:rsidRPr="00893460">
        <w:rPr>
          <w:rFonts w:ascii="GHEA Grapalat" w:hAnsi="GHEA Grapalat"/>
          <w:b w:val="0"/>
          <w:color w:val="000000"/>
          <w:sz w:val="22"/>
          <w:szCs w:val="22"/>
          <w:lang w:val="af-ZA"/>
        </w:rPr>
        <w:t>%:</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hy-AM"/>
        </w:rPr>
      </w:pPr>
      <w:r w:rsidRPr="00893460">
        <w:rPr>
          <w:rFonts w:ascii="GHEA Grapalat" w:hAnsi="GHEA Grapalat" w:cs="Sylfaen"/>
          <w:b w:val="0"/>
          <w:color w:val="000000"/>
          <w:sz w:val="22"/>
          <w:szCs w:val="22"/>
          <w:lang w:val="hy-AM"/>
        </w:rPr>
        <w:t>145. ՀՀ Լոռու</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մարզի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տնտեսական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զարգացման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ծրագրերի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կազմման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համայնքներում</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իրականացվող</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ծրագրերի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գործընթացներում</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մեծ</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դերակատարություն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ունեն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մարզում</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գործող</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մարզային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գործարար</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միությունները</w:t>
      </w:r>
      <w:r w:rsidRPr="00893460">
        <w:rPr>
          <w:rFonts w:ascii="GHEA Grapalat" w:hAnsi="GHEA Grapalat"/>
          <w:b w:val="0"/>
          <w:color w:val="000000"/>
          <w:sz w:val="22"/>
          <w:szCs w:val="22"/>
          <w:lang w:val="de-DE"/>
        </w:rPr>
        <w:t xml:space="preserve"> և </w:t>
      </w:r>
      <w:r w:rsidRPr="00893460">
        <w:rPr>
          <w:rFonts w:ascii="GHEA Grapalat" w:hAnsi="GHEA Grapalat" w:cs="Sylfaen"/>
          <w:b w:val="0"/>
          <w:color w:val="000000"/>
          <w:sz w:val="22"/>
          <w:szCs w:val="22"/>
          <w:lang w:val="hy-AM"/>
        </w:rPr>
        <w:t>հասարակական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կառույցները։</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de-DE"/>
        </w:rPr>
      </w:pPr>
      <w:r w:rsidRPr="00893460">
        <w:rPr>
          <w:rFonts w:ascii="GHEA Grapalat" w:hAnsi="GHEA Grapalat" w:cs="Sylfaen"/>
          <w:b w:val="0"/>
          <w:color w:val="000000"/>
          <w:sz w:val="22"/>
          <w:szCs w:val="22"/>
          <w:lang w:val="hy-AM"/>
        </w:rPr>
        <w:t>146. ՓՄՁ</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պետական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աջակցության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ծրագրեր</w:t>
      </w:r>
      <w:r w:rsidRPr="00893460">
        <w:rPr>
          <w:rFonts w:ascii="GHEA Grapalat" w:hAnsi="GHEA Grapalat"/>
          <w:b w:val="0"/>
          <w:color w:val="000000"/>
          <w:sz w:val="22"/>
          <w:szCs w:val="22"/>
          <w:lang w:val="de-DE"/>
        </w:rPr>
        <w:t xml:space="preserve"> </w:t>
      </w:r>
      <w:r w:rsidRPr="00893460">
        <w:rPr>
          <w:rFonts w:ascii="GHEA Grapalat" w:hAnsi="GHEA Grapalat"/>
          <w:b w:val="0"/>
          <w:color w:val="000000"/>
          <w:sz w:val="22"/>
          <w:szCs w:val="22"/>
          <w:lang w:val="hy-AM"/>
        </w:rPr>
        <w:t xml:space="preserve">ՀՀ </w:t>
      </w:r>
      <w:r w:rsidRPr="00893460">
        <w:rPr>
          <w:rFonts w:ascii="GHEA Grapalat" w:hAnsi="GHEA Grapalat" w:cs="Sylfaen"/>
          <w:b w:val="0"/>
          <w:color w:val="000000"/>
          <w:sz w:val="22"/>
          <w:szCs w:val="22"/>
          <w:lang w:val="hy-AM"/>
        </w:rPr>
        <w:t>Լոռու</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մարզում</w:t>
      </w:r>
      <w:r w:rsidRPr="00893460">
        <w:rPr>
          <w:rFonts w:ascii="GHEA Grapalat" w:hAnsi="GHEA Grapalat"/>
          <w:b w:val="0"/>
          <w:color w:val="000000"/>
          <w:sz w:val="22"/>
          <w:szCs w:val="22"/>
          <w:lang w:val="de-DE"/>
        </w:rPr>
        <w:t xml:space="preserve"> 200</w:t>
      </w:r>
      <w:r w:rsidRPr="00893460">
        <w:rPr>
          <w:rFonts w:ascii="GHEA Grapalat" w:hAnsi="GHEA Grapalat"/>
          <w:b w:val="0"/>
          <w:color w:val="000000"/>
          <w:sz w:val="22"/>
          <w:szCs w:val="22"/>
          <w:lang w:val="hy-AM"/>
        </w:rPr>
        <w:t>4</w:t>
      </w:r>
      <w:r w:rsidRPr="00893460">
        <w:rPr>
          <w:rFonts w:ascii="GHEA Grapalat" w:hAnsi="GHEA Grapalat" w:cs="Sylfaen"/>
          <w:b w:val="0"/>
          <w:color w:val="000000"/>
          <w:sz w:val="22"/>
          <w:szCs w:val="22"/>
          <w:lang w:val="hy-AM"/>
        </w:rPr>
        <w:t>թ</w:t>
      </w:r>
      <w:r w:rsidRPr="00893460">
        <w:rPr>
          <w:rFonts w:ascii="GHEA Grapalat" w:hAnsi="GHEA Grapalat"/>
          <w:b w:val="0"/>
          <w:color w:val="000000"/>
          <w:sz w:val="22"/>
          <w:szCs w:val="22"/>
          <w:lang w:val="de-DE"/>
        </w:rPr>
        <w:t>.-</w:t>
      </w:r>
      <w:r w:rsidRPr="00893460">
        <w:rPr>
          <w:rFonts w:ascii="GHEA Grapalat" w:hAnsi="GHEA Grapalat" w:cs="Sylfaen"/>
          <w:b w:val="0"/>
          <w:color w:val="000000"/>
          <w:sz w:val="22"/>
          <w:szCs w:val="22"/>
          <w:lang w:val="hy-AM"/>
        </w:rPr>
        <w:t>ից</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իրականացվում</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են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ՓՄՁ</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ԶԱԿ</w:t>
      </w:r>
      <w:r w:rsidRPr="00893460">
        <w:rPr>
          <w:rFonts w:ascii="GHEA Grapalat" w:hAnsi="GHEA Grapalat"/>
          <w:b w:val="0"/>
          <w:color w:val="000000"/>
          <w:sz w:val="22"/>
          <w:szCs w:val="22"/>
          <w:lang w:val="de-DE"/>
        </w:rPr>
        <w:t>-</w:t>
      </w:r>
      <w:r w:rsidRPr="00893460">
        <w:rPr>
          <w:rFonts w:ascii="GHEA Grapalat" w:hAnsi="GHEA Grapalat" w:cs="Sylfaen"/>
          <w:b w:val="0"/>
          <w:color w:val="000000"/>
          <w:sz w:val="22"/>
          <w:szCs w:val="22"/>
          <w:lang w:val="hy-AM"/>
        </w:rPr>
        <w:t>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Լոռու</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մասնաճյուղի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միջոցով։</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Մասնաճյուղի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և</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ՓՄՁ</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զարգացման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մարզային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խորհրդի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սերտ</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համագործակցված</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աշխատանքի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արդյունքում</w:t>
      </w:r>
      <w:r w:rsidRPr="00893460">
        <w:rPr>
          <w:rFonts w:ascii="GHEA Grapalat" w:hAnsi="GHEA Grapalat"/>
          <w:b w:val="0"/>
          <w:color w:val="000000"/>
          <w:sz w:val="22"/>
          <w:szCs w:val="22"/>
          <w:lang w:val="de-DE"/>
        </w:rPr>
        <w:t xml:space="preserve"> 2015</w:t>
      </w:r>
      <w:r w:rsidRPr="00893460">
        <w:rPr>
          <w:rFonts w:ascii="GHEA Grapalat" w:hAnsi="GHEA Grapalat" w:cs="Sylfaen"/>
          <w:b w:val="0"/>
          <w:color w:val="000000"/>
          <w:sz w:val="22"/>
          <w:szCs w:val="22"/>
        </w:rPr>
        <w:t>թ</w:t>
      </w:r>
      <w:r w:rsidRPr="00893460">
        <w:rPr>
          <w:rFonts w:ascii="GHEA Grapalat" w:hAnsi="GHEA Grapalat" w:cs="Sylfaen"/>
          <w:b w:val="0"/>
          <w:color w:val="000000"/>
          <w:sz w:val="22"/>
          <w:szCs w:val="22"/>
          <w:lang w:val="de-DE"/>
        </w:rPr>
        <w:t>.</w:t>
      </w:r>
      <w:r w:rsidRPr="00893460">
        <w:rPr>
          <w:rFonts w:ascii="GHEA Grapalat" w:hAnsi="GHEA Grapalat"/>
          <w:b w:val="0"/>
          <w:color w:val="000000"/>
          <w:sz w:val="22"/>
          <w:szCs w:val="22"/>
          <w:lang w:val="de-DE"/>
        </w:rPr>
        <w:t>-</w:t>
      </w:r>
      <w:r w:rsidRPr="00893460">
        <w:rPr>
          <w:rFonts w:ascii="GHEA Grapalat" w:hAnsi="GHEA Grapalat" w:cs="Sylfaen"/>
          <w:b w:val="0"/>
          <w:color w:val="000000"/>
          <w:sz w:val="22"/>
          <w:szCs w:val="22"/>
        </w:rPr>
        <w:t>ին</w:t>
      </w:r>
      <w:r w:rsidRPr="00893460">
        <w:rPr>
          <w:rFonts w:ascii="GHEA Grapalat" w:hAnsi="GHEA Grapalat"/>
          <w:b w:val="0"/>
          <w:color w:val="000000"/>
          <w:sz w:val="22"/>
          <w:szCs w:val="22"/>
          <w:lang w:val="de-DE"/>
        </w:rPr>
        <w:t xml:space="preserve"> 2011</w:t>
      </w:r>
      <w:r w:rsidRPr="00893460">
        <w:rPr>
          <w:rFonts w:ascii="GHEA Grapalat" w:hAnsi="GHEA Grapalat" w:cs="Sylfaen"/>
          <w:b w:val="0"/>
          <w:color w:val="000000"/>
          <w:sz w:val="22"/>
          <w:szCs w:val="22"/>
        </w:rPr>
        <w:t>թ</w:t>
      </w:r>
      <w:r w:rsidRPr="00893460">
        <w:rPr>
          <w:rFonts w:ascii="GHEA Grapalat" w:hAnsi="GHEA Grapalat" w:cs="Sylfaen"/>
          <w:b w:val="0"/>
          <w:color w:val="000000"/>
          <w:sz w:val="22"/>
          <w:szCs w:val="22"/>
          <w:lang w:val="de-DE"/>
        </w:rPr>
        <w:t>.</w:t>
      </w:r>
      <w:r w:rsidRPr="00893460">
        <w:rPr>
          <w:rFonts w:ascii="GHEA Grapalat" w:hAnsi="GHEA Grapalat"/>
          <w:b w:val="0"/>
          <w:color w:val="000000"/>
          <w:sz w:val="22"/>
          <w:szCs w:val="22"/>
          <w:lang w:val="de-DE"/>
        </w:rPr>
        <w:t>-</w:t>
      </w:r>
      <w:r w:rsidRPr="00893460">
        <w:rPr>
          <w:rFonts w:ascii="GHEA Grapalat" w:hAnsi="GHEA Grapalat" w:cs="Sylfaen"/>
          <w:b w:val="0"/>
          <w:color w:val="000000"/>
          <w:sz w:val="22"/>
          <w:szCs w:val="22"/>
        </w:rPr>
        <w:t>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 xml:space="preserve">նկատմամբ </w:t>
      </w:r>
      <w:r w:rsidRPr="00893460">
        <w:rPr>
          <w:rFonts w:ascii="GHEA Grapalat" w:hAnsi="GHEA Grapalat" w:cs="Sylfaen"/>
          <w:b w:val="0"/>
          <w:color w:val="000000"/>
          <w:sz w:val="22"/>
          <w:szCs w:val="22"/>
        </w:rPr>
        <w:t>եռապատկվել</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են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իրականացվող</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ծրագրերի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քանակը</w:t>
      </w:r>
      <w:r w:rsidRPr="00893460">
        <w:rPr>
          <w:rFonts w:ascii="GHEA Grapalat" w:hAnsi="GHEA Grapalat"/>
          <w:b w:val="0"/>
          <w:color w:val="000000"/>
          <w:sz w:val="22"/>
          <w:szCs w:val="22"/>
          <w:lang w:val="de-DE"/>
        </w:rPr>
        <w:t xml:space="preserve"> և </w:t>
      </w:r>
      <w:r w:rsidRPr="00893460">
        <w:rPr>
          <w:rFonts w:ascii="GHEA Grapalat" w:hAnsi="GHEA Grapalat" w:cs="Sylfaen"/>
          <w:b w:val="0"/>
          <w:color w:val="000000"/>
          <w:sz w:val="22"/>
          <w:szCs w:val="22"/>
        </w:rPr>
        <w:t>ծավալները։</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ՄԱԿ</w:t>
      </w:r>
      <w:r w:rsidRPr="00893460">
        <w:rPr>
          <w:rFonts w:ascii="GHEA Grapalat" w:hAnsi="GHEA Grapalat"/>
          <w:b w:val="0"/>
          <w:color w:val="000000"/>
          <w:sz w:val="22"/>
          <w:szCs w:val="22"/>
          <w:lang w:val="de-DE"/>
        </w:rPr>
        <w:t>-</w:t>
      </w:r>
      <w:r w:rsidRPr="00893460">
        <w:rPr>
          <w:rFonts w:ascii="GHEA Grapalat" w:hAnsi="GHEA Grapalat" w:cs="Sylfaen"/>
          <w:b w:val="0"/>
          <w:color w:val="000000"/>
          <w:sz w:val="22"/>
          <w:szCs w:val="22"/>
        </w:rPr>
        <w:t>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արդյունաբերական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հիմնադրամի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կողմից</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որպես</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պիլոտային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ծրագիր</w:t>
      </w:r>
      <w:r w:rsidRPr="00893460">
        <w:rPr>
          <w:rFonts w:ascii="GHEA Grapalat" w:hAnsi="GHEA Grapalat"/>
          <w:b w:val="0"/>
          <w:color w:val="000000"/>
          <w:sz w:val="22"/>
          <w:szCs w:val="22"/>
          <w:lang w:val="de-DE"/>
        </w:rPr>
        <w:t xml:space="preserve"> ՀՀ </w:t>
      </w:r>
      <w:r w:rsidRPr="00893460">
        <w:rPr>
          <w:rFonts w:ascii="GHEA Grapalat" w:hAnsi="GHEA Grapalat" w:cs="Sylfaen"/>
          <w:b w:val="0"/>
          <w:color w:val="000000"/>
          <w:sz w:val="22"/>
          <w:szCs w:val="22"/>
        </w:rPr>
        <w:t>Լոռու</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և</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Շիրակի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մարզերում</w:t>
      </w:r>
      <w:r w:rsidRPr="00893460">
        <w:rPr>
          <w:rFonts w:ascii="GHEA Grapalat" w:hAnsi="GHEA Grapalat"/>
          <w:b w:val="0"/>
          <w:color w:val="000000"/>
          <w:sz w:val="22"/>
          <w:szCs w:val="22"/>
          <w:lang w:val="de-DE"/>
        </w:rPr>
        <w:t xml:space="preserve"> 2013-2016</w:t>
      </w:r>
      <w:r w:rsidRPr="00893460">
        <w:rPr>
          <w:rFonts w:ascii="GHEA Grapalat" w:hAnsi="GHEA Grapalat" w:cs="Sylfaen"/>
          <w:b w:val="0"/>
          <w:color w:val="000000"/>
          <w:sz w:val="22"/>
          <w:szCs w:val="22"/>
        </w:rPr>
        <w:t>թթ</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իրականացվում</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է</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երիտասարդ</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ձեռներեցների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աջակցման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ծրագրեր</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մարզպետարանների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և</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ՓՄՁ</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ԶԱԿ</w:t>
      </w:r>
      <w:r w:rsidRPr="00893460">
        <w:rPr>
          <w:rFonts w:ascii="GHEA Grapalat" w:hAnsi="GHEA Grapalat"/>
          <w:b w:val="0"/>
          <w:color w:val="000000"/>
          <w:sz w:val="22"/>
          <w:szCs w:val="22"/>
          <w:lang w:val="de-DE"/>
        </w:rPr>
        <w:t xml:space="preserve"> մարզային </w:t>
      </w:r>
      <w:r w:rsidRPr="00893460">
        <w:rPr>
          <w:rFonts w:ascii="GHEA Grapalat" w:hAnsi="GHEA Grapalat" w:cs="Sylfaen"/>
          <w:b w:val="0"/>
          <w:color w:val="000000"/>
          <w:sz w:val="22"/>
          <w:szCs w:val="22"/>
        </w:rPr>
        <w:t>գրասենյակի</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անմիջական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rPr>
        <w:t>մասնակցությամբ։</w:t>
      </w:r>
      <w:r w:rsidRPr="00893460">
        <w:rPr>
          <w:rFonts w:ascii="GHEA Grapalat" w:hAnsi="GHEA Grapalat"/>
          <w:b w:val="0"/>
          <w:color w:val="000000"/>
          <w:sz w:val="22"/>
          <w:szCs w:val="22"/>
          <w:lang w:val="de-DE"/>
        </w:rPr>
        <w:t xml:space="preserve"> </w:t>
      </w:r>
    </w:p>
    <w:p w:rsidR="0075122A" w:rsidRPr="00893460" w:rsidRDefault="0075122A" w:rsidP="000B53FC">
      <w:pPr>
        <w:pStyle w:val="Caption"/>
        <w:spacing w:before="0" w:after="0" w:line="240" w:lineRule="auto"/>
        <w:ind w:firstLine="360"/>
        <w:jc w:val="both"/>
        <w:rPr>
          <w:rFonts w:ascii="GHEA Grapalat" w:hAnsi="GHEA Grapalat"/>
          <w:b w:val="0"/>
          <w:color w:val="000000"/>
          <w:sz w:val="22"/>
          <w:szCs w:val="22"/>
          <w:lang w:val="hy-AM"/>
        </w:rPr>
      </w:pPr>
      <w:r w:rsidRPr="00893460">
        <w:rPr>
          <w:rFonts w:ascii="GHEA Grapalat" w:hAnsi="GHEA Grapalat" w:cs="Sylfaen"/>
          <w:color w:val="000000"/>
          <w:sz w:val="22"/>
          <w:szCs w:val="22"/>
          <w:lang w:val="de-DE" w:eastAsia="en-GB"/>
        </w:rPr>
        <w:t xml:space="preserve">147. </w:t>
      </w:r>
      <w:r w:rsidRPr="00893460">
        <w:rPr>
          <w:rFonts w:ascii="GHEA Grapalat" w:hAnsi="GHEA Grapalat" w:cs="Sylfaen"/>
          <w:color w:val="000000"/>
          <w:sz w:val="22"/>
          <w:szCs w:val="22"/>
          <w:lang w:val="hy-AM" w:eastAsia="en-GB"/>
        </w:rPr>
        <w:t>Արտաքին</w:t>
      </w:r>
      <w:r w:rsidRPr="00893460">
        <w:rPr>
          <w:rFonts w:ascii="GHEA Grapalat" w:hAnsi="GHEA Grapalat"/>
          <w:color w:val="000000"/>
          <w:sz w:val="22"/>
          <w:szCs w:val="22"/>
          <w:lang w:val="hy-AM" w:eastAsia="en-GB"/>
        </w:rPr>
        <w:t xml:space="preserve"> </w:t>
      </w:r>
      <w:r w:rsidRPr="00893460">
        <w:rPr>
          <w:rFonts w:ascii="GHEA Grapalat" w:hAnsi="GHEA Grapalat" w:cs="Sylfaen"/>
          <w:color w:val="000000"/>
          <w:sz w:val="22"/>
          <w:szCs w:val="22"/>
          <w:lang w:val="hy-AM" w:eastAsia="en-GB"/>
        </w:rPr>
        <w:t>կապեր</w:t>
      </w:r>
      <w:r w:rsidRPr="00893460">
        <w:rPr>
          <w:rFonts w:ascii="GHEA Grapalat" w:hAnsi="GHEA Grapalat" w:cs="Sylfaen"/>
          <w:color w:val="000000"/>
          <w:sz w:val="22"/>
          <w:szCs w:val="22"/>
          <w:lang w:eastAsia="en-GB"/>
        </w:rPr>
        <w:t>։</w:t>
      </w:r>
      <w:r w:rsidRPr="00893460">
        <w:rPr>
          <w:rFonts w:ascii="GHEA Grapalat" w:hAnsi="GHEA Grapalat" w:cs="Sylfaen"/>
          <w:color w:val="000000"/>
          <w:sz w:val="22"/>
          <w:szCs w:val="22"/>
          <w:lang w:val="de-DE" w:eastAsia="en-GB"/>
        </w:rPr>
        <w:t xml:space="preserve"> </w:t>
      </w:r>
      <w:r w:rsidRPr="00893460">
        <w:rPr>
          <w:rFonts w:ascii="GHEA Grapalat" w:hAnsi="GHEA Grapalat" w:cs="Sylfaen"/>
          <w:b w:val="0"/>
          <w:color w:val="000000"/>
          <w:sz w:val="22"/>
          <w:szCs w:val="22"/>
          <w:lang w:val="hy-AM"/>
        </w:rPr>
        <w:t>Մարզը</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համագործակցում</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է</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մի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շարք</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երկրների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տարածքային</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միավորների</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հետ</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af-ZA"/>
        </w:rPr>
        <w:t>մասնավորապես՝</w:t>
      </w:r>
      <w:r w:rsidRPr="00893460">
        <w:rPr>
          <w:rFonts w:ascii="GHEA Grapalat" w:hAnsi="GHEA Grapalat"/>
          <w:b w:val="0"/>
          <w:color w:val="000000"/>
          <w:sz w:val="22"/>
          <w:szCs w:val="22"/>
          <w:lang w:val="af-ZA"/>
        </w:rPr>
        <w:t xml:space="preserve"> </w:t>
      </w:r>
      <w:r w:rsidRPr="00893460">
        <w:rPr>
          <w:rFonts w:ascii="GHEA Grapalat" w:hAnsi="GHEA Grapalat" w:cs="Sylfaen"/>
          <w:b w:val="0"/>
          <w:color w:val="000000"/>
          <w:sz w:val="22"/>
          <w:szCs w:val="22"/>
          <w:lang w:val="hy-AM"/>
        </w:rPr>
        <w:t>Ֆրանսիայի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Պրովանս</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Ալպեր</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Լազուրի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Ափ</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Շվեդիայի</w:t>
      </w:r>
      <w:r w:rsidRPr="00893460">
        <w:rPr>
          <w:rFonts w:ascii="GHEA Grapalat" w:hAnsi="GHEA Grapalat"/>
          <w:b w:val="0"/>
          <w:color w:val="000000"/>
          <w:sz w:val="22"/>
          <w:szCs w:val="22"/>
          <w:lang w:val="hy-AM"/>
        </w:rPr>
        <w:t xml:space="preserve"> </w:t>
      </w:r>
      <w:r w:rsidRPr="00893460">
        <w:rPr>
          <w:rFonts w:ascii="GHEA Grapalat" w:hAnsi="GHEA Grapalat"/>
          <w:b w:val="0"/>
          <w:color w:val="000000"/>
          <w:sz w:val="22"/>
          <w:szCs w:val="22"/>
        </w:rPr>
        <w:t>Հանրապետության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Ո</w:t>
      </w:r>
      <w:r w:rsidRPr="00893460">
        <w:rPr>
          <w:rFonts w:ascii="GHEA Grapalat" w:hAnsi="GHEA Grapalat" w:cs="Sylfaen"/>
          <w:b w:val="0"/>
          <w:color w:val="000000"/>
          <w:sz w:val="22"/>
          <w:szCs w:val="22"/>
        </w:rPr>
        <w:t>ւ</w:t>
      </w:r>
      <w:r w:rsidRPr="00893460">
        <w:rPr>
          <w:rFonts w:ascii="GHEA Grapalat" w:hAnsi="GHEA Grapalat" w:cs="Sylfaen"/>
          <w:b w:val="0"/>
          <w:color w:val="000000"/>
          <w:sz w:val="22"/>
          <w:szCs w:val="22"/>
          <w:lang w:val="hy-AM"/>
        </w:rPr>
        <w:t>փսալա</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նահանգի</w:t>
      </w:r>
      <w:r w:rsidRPr="00893460">
        <w:rPr>
          <w:rFonts w:ascii="GHEA Grapalat" w:hAnsi="GHEA Grapalat"/>
          <w:b w:val="0"/>
          <w:color w:val="000000"/>
          <w:sz w:val="22"/>
          <w:szCs w:val="22"/>
          <w:lang w:val="hy-AM"/>
        </w:rPr>
        <w:t>,</w:t>
      </w:r>
      <w:r w:rsidRPr="00893460">
        <w:rPr>
          <w:rFonts w:ascii="GHEA Grapalat" w:hAnsi="GHEA Grapalat"/>
          <w:b w:val="0"/>
          <w:color w:val="000000"/>
          <w:kern w:val="24"/>
          <w:sz w:val="22"/>
          <w:szCs w:val="22"/>
          <w:lang w:val="hy-AM"/>
        </w:rPr>
        <w:t xml:space="preserve"> </w:t>
      </w:r>
      <w:r w:rsidRPr="00893460">
        <w:rPr>
          <w:rFonts w:ascii="GHEA Grapalat" w:hAnsi="GHEA Grapalat" w:cs="Sylfaen"/>
          <w:b w:val="0"/>
          <w:color w:val="000000"/>
          <w:sz w:val="22"/>
          <w:szCs w:val="22"/>
          <w:lang w:val="hy-AM"/>
        </w:rPr>
        <w:t>Բելառուսի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Հանրապետության</w:t>
      </w:r>
      <w:r w:rsidRPr="00893460">
        <w:rPr>
          <w:rFonts w:ascii="GHEA Grapalat" w:hAnsi="GHEA Grapalat"/>
          <w:b w:val="0"/>
          <w:color w:val="000000"/>
          <w:sz w:val="22"/>
          <w:szCs w:val="22"/>
          <w:lang w:val="de-DE"/>
        </w:rPr>
        <w:t xml:space="preserve"> </w:t>
      </w:r>
      <w:r w:rsidRPr="00893460">
        <w:rPr>
          <w:rFonts w:ascii="GHEA Grapalat" w:hAnsi="GHEA Grapalat" w:cs="Sylfaen"/>
          <w:b w:val="0"/>
          <w:color w:val="000000"/>
          <w:sz w:val="22"/>
          <w:szCs w:val="22"/>
          <w:lang w:val="hy-AM"/>
        </w:rPr>
        <w:t>Վիտեբսկ</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շրջանի</w:t>
      </w:r>
      <w:r w:rsidRPr="00893460">
        <w:rPr>
          <w:rFonts w:ascii="GHEA Grapalat" w:hAnsi="GHEA Grapalat"/>
          <w:b w:val="0"/>
          <w:color w:val="000000"/>
          <w:sz w:val="22"/>
          <w:szCs w:val="22"/>
          <w:lang w:val="hy-AM"/>
        </w:rPr>
        <w:t>,</w:t>
      </w:r>
      <w:r w:rsidRPr="00893460">
        <w:rPr>
          <w:rFonts w:ascii="GHEA Grapalat" w:hAnsi="GHEA Grapalat" w:cs="+mn-cs"/>
          <w:b w:val="0"/>
          <w:color w:val="000000"/>
          <w:kern w:val="24"/>
          <w:sz w:val="22"/>
          <w:szCs w:val="22"/>
          <w:lang w:val="hy-AM"/>
        </w:rPr>
        <w:t xml:space="preserve"> </w:t>
      </w:r>
      <w:r w:rsidRPr="00893460">
        <w:rPr>
          <w:rFonts w:ascii="GHEA Grapalat" w:hAnsi="GHEA Grapalat" w:cs="Sylfaen"/>
          <w:b w:val="0"/>
          <w:color w:val="000000"/>
          <w:sz w:val="22"/>
          <w:szCs w:val="22"/>
          <w:lang w:val="hy-AM"/>
        </w:rPr>
        <w:t>Վրաստանի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Աջարիայի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Ինքնավար</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Հանրապետության</w:t>
      </w:r>
      <w:r w:rsidRPr="00893460">
        <w:rPr>
          <w:rFonts w:ascii="GHEA Grapalat" w:hAnsi="GHEA Grapalat" w:cs="Sylfaen"/>
          <w:b w:val="0"/>
          <w:color w:val="000000"/>
          <w:sz w:val="22"/>
          <w:szCs w:val="22"/>
          <w:lang w:val="de-DE"/>
        </w:rPr>
        <w:t>,</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Չինաստանի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Ժողովրդական</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Հանրապետության</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Շանսի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նահանգի</w:t>
      </w:r>
      <w:r w:rsidRPr="00893460">
        <w:rPr>
          <w:rFonts w:ascii="GHEA Grapalat" w:hAnsi="GHEA Grapalat"/>
          <w:b w:val="0"/>
          <w:color w:val="000000"/>
          <w:sz w:val="22"/>
          <w:szCs w:val="22"/>
          <w:lang w:val="hy-AM"/>
        </w:rPr>
        <w:t xml:space="preserve"> </w:t>
      </w:r>
      <w:r w:rsidRPr="00893460">
        <w:rPr>
          <w:rFonts w:ascii="GHEA Grapalat" w:hAnsi="GHEA Grapalat" w:cs="Sylfaen"/>
          <w:b w:val="0"/>
          <w:color w:val="000000"/>
          <w:sz w:val="22"/>
          <w:szCs w:val="22"/>
          <w:lang w:val="hy-AM"/>
        </w:rPr>
        <w:t>հետ</w:t>
      </w:r>
      <w:r w:rsidRPr="00893460">
        <w:rPr>
          <w:rFonts w:ascii="GHEA Grapalat" w:hAnsi="GHEA Grapalat" w:cs="Sylfaen"/>
          <w:b w:val="0"/>
          <w:color w:val="000000"/>
          <w:sz w:val="22"/>
          <w:szCs w:val="22"/>
          <w:lang w:val="de-DE"/>
        </w:rPr>
        <w:t xml:space="preserve">, </w:t>
      </w:r>
      <w:r w:rsidRPr="00893460">
        <w:rPr>
          <w:rFonts w:ascii="GHEA Grapalat" w:hAnsi="GHEA Grapalat"/>
          <w:b w:val="0"/>
          <w:color w:val="000000"/>
          <w:sz w:val="22"/>
          <w:szCs w:val="22"/>
        </w:rPr>
        <w:t>այլ</w:t>
      </w:r>
      <w:r w:rsidRPr="00893460">
        <w:rPr>
          <w:rFonts w:ascii="GHEA Grapalat" w:hAnsi="GHEA Grapalat"/>
          <w:b w:val="0"/>
          <w:color w:val="000000"/>
          <w:sz w:val="22"/>
          <w:szCs w:val="22"/>
          <w:lang w:val="de-DE"/>
        </w:rPr>
        <w:t xml:space="preserve"> </w:t>
      </w:r>
      <w:r w:rsidRPr="00893460">
        <w:rPr>
          <w:rFonts w:ascii="GHEA Grapalat" w:hAnsi="GHEA Grapalat"/>
          <w:b w:val="0"/>
          <w:color w:val="000000"/>
          <w:sz w:val="22"/>
          <w:szCs w:val="22"/>
        </w:rPr>
        <w:t>միջազգային</w:t>
      </w:r>
      <w:r w:rsidRPr="00893460">
        <w:rPr>
          <w:rFonts w:ascii="GHEA Grapalat" w:hAnsi="GHEA Grapalat"/>
          <w:b w:val="0"/>
          <w:color w:val="000000"/>
          <w:sz w:val="22"/>
          <w:szCs w:val="22"/>
          <w:lang w:val="de-DE"/>
        </w:rPr>
        <w:t xml:space="preserve"> կառույցների </w:t>
      </w:r>
      <w:r w:rsidRPr="00893460">
        <w:rPr>
          <w:rFonts w:ascii="GHEA Grapalat" w:hAnsi="GHEA Grapalat"/>
          <w:b w:val="0"/>
          <w:color w:val="000000"/>
          <w:sz w:val="22"/>
          <w:szCs w:val="22"/>
          <w:lang w:val="hy-AM"/>
        </w:rPr>
        <w:t xml:space="preserve">հետ </w:t>
      </w:r>
      <w:r w:rsidRPr="00893460">
        <w:rPr>
          <w:rFonts w:ascii="GHEA Grapalat" w:hAnsi="GHEA Grapalat"/>
          <w:b w:val="0"/>
          <w:color w:val="000000"/>
          <w:sz w:val="22"/>
          <w:szCs w:val="22"/>
          <w:lang w:val="de-DE"/>
        </w:rPr>
        <w:t>(Եվրոպական Ռեգիոնների միջազգային ասամբլեայի, Ֆրանկոֆոնիայի Միջազգայի ասոցիացիայի</w:t>
      </w:r>
      <w:r w:rsidRPr="00893460">
        <w:rPr>
          <w:rFonts w:ascii="GHEA Grapalat" w:hAnsi="GHEA Grapalat"/>
          <w:b w:val="0"/>
          <w:color w:val="000000"/>
          <w:sz w:val="22"/>
          <w:szCs w:val="22"/>
          <w:lang w:val="hy-AM"/>
        </w:rPr>
        <w:t xml:space="preserve"> անդամ</w:t>
      </w:r>
      <w:r w:rsidRPr="00893460">
        <w:rPr>
          <w:rFonts w:ascii="GHEA Grapalat" w:hAnsi="GHEA Grapalat"/>
          <w:b w:val="0"/>
          <w:color w:val="000000"/>
          <w:sz w:val="22"/>
          <w:szCs w:val="22"/>
          <w:lang w:val="de-DE"/>
        </w:rPr>
        <w:t>)</w:t>
      </w:r>
      <w:r w:rsidRPr="00893460">
        <w:rPr>
          <w:rFonts w:ascii="GHEA Grapalat" w:hAnsi="GHEA Grapalat"/>
          <w:b w:val="0"/>
          <w:color w:val="000000"/>
          <w:sz w:val="22"/>
          <w:szCs w:val="22"/>
          <w:lang w:val="hy-AM"/>
        </w:rPr>
        <w:t>:</w:t>
      </w:r>
    </w:p>
    <w:p w:rsidR="0075122A" w:rsidRPr="00557D4E" w:rsidRDefault="0075122A" w:rsidP="000B53FC">
      <w:pPr>
        <w:pStyle w:val="Heading2"/>
        <w:spacing w:line="240" w:lineRule="auto"/>
        <w:rPr>
          <w:rFonts w:ascii="GHEA Grapalat" w:hAnsi="GHEA Grapalat"/>
          <w:color w:val="auto"/>
          <w:sz w:val="22"/>
          <w:szCs w:val="22"/>
          <w:lang w:val="hy-AM"/>
        </w:rPr>
      </w:pPr>
      <w:bookmarkStart w:id="99" w:name="_Toc477210302"/>
      <w:bookmarkStart w:id="100" w:name="_Toc477531344"/>
      <w:r w:rsidRPr="00557D4E">
        <w:rPr>
          <w:rFonts w:ascii="GHEA Grapalat" w:hAnsi="GHEA Grapalat"/>
          <w:color w:val="auto"/>
          <w:sz w:val="22"/>
          <w:szCs w:val="22"/>
          <w:lang w:val="hy-AM"/>
        </w:rPr>
        <w:t xml:space="preserve">3.13 </w:t>
      </w:r>
      <w:r w:rsidRPr="00557D4E">
        <w:rPr>
          <w:rFonts w:ascii="GHEA Grapalat" w:hAnsi="GHEA Grapalat" w:cs="Sylfaen"/>
          <w:color w:val="auto"/>
          <w:sz w:val="22"/>
          <w:szCs w:val="22"/>
          <w:lang w:val="hy-AM"/>
        </w:rPr>
        <w:t>ԱՅԼ</w:t>
      </w:r>
      <w:r w:rsidRPr="00557D4E">
        <w:rPr>
          <w:rFonts w:ascii="GHEA Grapalat" w:hAnsi="GHEA Grapalat"/>
          <w:color w:val="auto"/>
          <w:sz w:val="22"/>
          <w:szCs w:val="22"/>
          <w:lang w:val="hy-AM"/>
        </w:rPr>
        <w:t xml:space="preserve"> </w:t>
      </w:r>
      <w:r w:rsidRPr="00557D4E">
        <w:rPr>
          <w:rFonts w:ascii="GHEA Grapalat" w:hAnsi="GHEA Grapalat" w:cs="Sylfaen"/>
          <w:color w:val="auto"/>
          <w:sz w:val="22"/>
          <w:szCs w:val="22"/>
          <w:lang w:val="hy-AM"/>
        </w:rPr>
        <w:t>ԽՆԴԻՐՆԵՐ</w:t>
      </w:r>
      <w:bookmarkEnd w:id="99"/>
      <w:bookmarkEnd w:id="100"/>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noProof/>
          <w:lang w:val="de-DE"/>
        </w:rPr>
        <w:t xml:space="preserve">148. </w:t>
      </w:r>
      <w:r w:rsidRPr="00893460">
        <w:rPr>
          <w:rFonts w:ascii="GHEA Grapalat" w:hAnsi="GHEA Grapalat"/>
          <w:b/>
          <w:noProof/>
          <w:lang w:val="hy-AM"/>
        </w:rPr>
        <w:t>Սպորտի ոլորտ</w:t>
      </w:r>
      <w:r w:rsidRPr="00ED1DE2">
        <w:rPr>
          <w:rFonts w:ascii="GHEA Grapalat" w:hAnsi="GHEA Grapalat"/>
          <w:b/>
          <w:noProof/>
          <w:lang w:val="hy-AM"/>
        </w:rPr>
        <w:t>։</w:t>
      </w:r>
      <w:r w:rsidRPr="00893460">
        <w:rPr>
          <w:rFonts w:ascii="GHEA Grapalat" w:hAnsi="GHEA Grapalat"/>
          <w:b/>
          <w:noProof/>
          <w:lang w:val="de-DE"/>
        </w:rPr>
        <w:t xml:space="preserve"> </w:t>
      </w:r>
      <w:r w:rsidRPr="00893460">
        <w:rPr>
          <w:rFonts w:ascii="GHEA Grapalat" w:hAnsi="GHEA Grapalat"/>
          <w:lang w:val="hy-AM"/>
        </w:rPr>
        <w:t xml:space="preserve">ՀՀ Լոռու մարզում գործում են 19 մարզադպրոց, մի շարք մարզական ակումբներ, ընկերություններ, հասարակական կազմակերպություններ: Տարբեր մարզական թիմերում և խմբակներում ընդգրկված են մոտ 7000 երեխա: </w:t>
      </w:r>
      <w:r w:rsidRPr="00ED1DE2">
        <w:rPr>
          <w:rFonts w:ascii="GHEA Grapalat" w:hAnsi="GHEA Grapalat"/>
          <w:lang w:val="hy-AM"/>
        </w:rPr>
        <w:t>ՀՀ</w:t>
      </w:r>
      <w:r w:rsidRPr="00893460">
        <w:rPr>
          <w:rFonts w:ascii="GHEA Grapalat" w:hAnsi="GHEA Grapalat"/>
          <w:lang w:val="de-DE"/>
        </w:rPr>
        <w:t xml:space="preserve"> </w:t>
      </w:r>
      <w:r w:rsidRPr="00893460">
        <w:rPr>
          <w:rFonts w:ascii="GHEA Grapalat" w:hAnsi="GHEA Grapalat"/>
          <w:lang w:val="hy-AM"/>
        </w:rPr>
        <w:t xml:space="preserve">Լոռու մարզը թե հանրապետական և թե միջազգային ասպարեզներում միշտ աչքի </w:t>
      </w:r>
      <w:r w:rsidRPr="00ED1DE2">
        <w:rPr>
          <w:rFonts w:ascii="GHEA Grapalat" w:hAnsi="GHEA Grapalat"/>
          <w:lang w:val="hy-AM"/>
        </w:rPr>
        <w:t>են</w:t>
      </w:r>
      <w:r w:rsidRPr="00893460">
        <w:rPr>
          <w:rFonts w:ascii="GHEA Grapalat" w:hAnsi="GHEA Grapalat"/>
          <w:lang w:val="hy-AM"/>
        </w:rPr>
        <w:t xml:space="preserve"> ընկել իր մարզական հաջողություններով: 2016թ</w:t>
      </w:r>
      <w:r w:rsidRPr="00893460">
        <w:rPr>
          <w:rFonts w:ascii="GHEA Grapalat" w:hAnsi="GHEA Grapalat"/>
          <w:lang w:val="de-DE"/>
        </w:rPr>
        <w:t>.</w:t>
      </w:r>
      <w:r w:rsidRPr="00893460">
        <w:rPr>
          <w:rFonts w:ascii="GHEA Grapalat" w:hAnsi="GHEA Grapalat"/>
          <w:lang w:val="hy-AM"/>
        </w:rPr>
        <w:t xml:space="preserve"> Վանաձորում բացվեց ֆուտբոլի ակադեմիա, ինչը նոր խթան կհանդիսանա մարզում ֆուտբոլ մարզաձևի զարգացման գործում: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149. Նախատեսվում է Վանաձորի մարզադաշտի վերակառուցում (կխթանի ֆուտբոլ մարզաձևի զարգացմանը, թիմերը հնարավորություն կունենան խաղալ ՀՀ առաջին և բարձրագույն խմբի առաջնություններում) և Վանաձորի ճոպանուղու վերակառուցում (կխթանի ձմեռային մարզաձևերի զարգացմանը, ինչպես նաև զբոսաշրջության զարգացմանը):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 xml:space="preserve">150. Քաղաքաշինական ոլորտի խնդիրները մարզում։ ՀՀ </w:t>
      </w:r>
      <w:r w:rsidRPr="00893460">
        <w:rPr>
          <w:rFonts w:ascii="GHEA Grapalat" w:hAnsi="GHEA Grapalat"/>
          <w:lang w:val="hy-AM"/>
        </w:rPr>
        <w:t>Լոռու մարզի քաղաքները հանրապետությունում կարևորվել են մեքենաշինության, քիմիական և թեթև արդյունաբերության, շինարարական իրերի արտադրության, բազմաթիվ շինարարական կազմակերպությունների առկայությամբ:</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151. Մարզում առկա են 3-րդ կարգի վնասվածության 128 բազմաբնակարան բնակելի շենքեր։ Անավարտ մնացած տարբեր աստիճանի պատրաստվության 282 բնակելի շենքեր։ Վերանորոգման ենթակա են 730 </w:t>
      </w:r>
      <w:r>
        <w:rPr>
          <w:rFonts w:ascii="GHEA Grapalat" w:hAnsi="GHEA Grapalat"/>
          <w:lang w:val="hy-AM"/>
        </w:rPr>
        <w:t>բազմաբնակարան</w:t>
      </w:r>
      <w:r w:rsidRPr="00893460">
        <w:rPr>
          <w:rFonts w:ascii="GHEA Grapalat" w:hAnsi="GHEA Grapalat"/>
          <w:lang w:val="hy-AM"/>
        </w:rPr>
        <w:t xml:space="preserve"> բնակելի ֆոնդ։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152. Մարզի 107 համայնքներից գլխավոր հատակագծեր ունեն 7-ը (6.5%)։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153. 2016-2025թթ. մարզում քաղաքաշինության ոլորտի զարգացման համար անհրաժեշտ է՝ 3-րդ կարգի վնասվածության 128 բազմաբնակարան բնակելի շենքերի տեխնիկական հետազննում, շենքերի կարգավիճակի որոշում, ամրացման ենթակա շենքերի ամրացում: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154. Ուսումնասիրել անավարտ բնակելի շենքերի պատրաստվածության աստիճանը, որոշել դրանց ավարտման նպատակահարմարությունն և ավարտման առաջնահերթությունները կապված քաղաքաշինական միջավայրի ամբողջականացմանը: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155. Ավարտման ոչ ենթակա շինությունների քանդում, ապամոնտաժում, տարածքների ազատում հետագա քաղաքաշինական գործունեություն իրականացնելու համար:</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156. Հաշվի առնելով նախկինում գոյություն ունեցող շինարարական ինդուստրիայի ավանդույթները, անհրաժեշտ է մոդեռնիզացնել և վերաշահագործել շինարարական իրերի, կոնստրուկցիաների և շինարարական նյութերի արտադրությունը, շինարարական ինդուստրիայի զարգացման և շինարար մասնագետներով ապահովելու համար:</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157. Վերանորոգման-վերակառուցման ենթակա 730 բնակելի շենքերի հետազոտություններ, տանիքների, շքամուտքերի, ջրամատակարարման և ջրահեռացման համակարգերի, վերելակների վերականգնում-վերանորոգում: Արդյունքում կբարելավվի շենքերի երկարակեցությունը և բնակիչների սոցիալ-կենցաղային պայմանները: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158. Վերը նշված շինարարական աշխատանքների կատարումը կնպաստի շինարարական նյութերի ու </w:t>
      </w:r>
      <w:r>
        <w:rPr>
          <w:rFonts w:ascii="GHEA Grapalat" w:hAnsi="GHEA Grapalat"/>
          <w:lang w:val="hy-AM"/>
        </w:rPr>
        <w:t>կոնստրուկցիաների</w:t>
      </w:r>
      <w:r w:rsidRPr="00893460">
        <w:rPr>
          <w:rFonts w:ascii="GHEA Grapalat" w:hAnsi="GHEA Grapalat"/>
          <w:lang w:val="hy-AM"/>
        </w:rPr>
        <w:t xml:space="preserve"> արտադրության ծավալի, շինարարությունում աշխատատեղերի աճին:</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159. Մարզի ակտիվ սողանքային տարածքների և քարաթափումների ուսումնասիրություններ, քարտեզագրում, ռիսկերի գնահատում, համապատասխան պաշտպանիչ և կանխարգելիչ միջոցառումների իրականացում, որը կապահովի մարզի </w:t>
      </w:r>
      <w:r>
        <w:rPr>
          <w:rFonts w:ascii="GHEA Grapalat" w:hAnsi="GHEA Grapalat"/>
          <w:lang w:val="hy-AM"/>
        </w:rPr>
        <w:t>ենթակառուցվածքների</w:t>
      </w:r>
      <w:r w:rsidRPr="00893460">
        <w:rPr>
          <w:rFonts w:ascii="GHEA Grapalat" w:hAnsi="GHEA Grapalat"/>
          <w:lang w:val="hy-AM"/>
        </w:rPr>
        <w:t xml:space="preserve"> և վտանգավոր տարածքների հարակից շինությունների անվտանգ շահագործում:</w:t>
      </w:r>
    </w:p>
    <w:p w:rsidR="0075122A" w:rsidRPr="00893460" w:rsidRDefault="0075122A" w:rsidP="000B53FC">
      <w:pPr>
        <w:spacing w:after="0" w:line="240" w:lineRule="auto"/>
        <w:ind w:firstLine="360"/>
        <w:jc w:val="both"/>
        <w:rPr>
          <w:rFonts w:ascii="GHEA Grapalat" w:hAnsi="GHEA Grapalat" w:cs="Times Armenian"/>
          <w:bCs/>
          <w:iCs/>
          <w:lang w:val="hy-AM"/>
        </w:rPr>
      </w:pPr>
      <w:r w:rsidRPr="00893460">
        <w:rPr>
          <w:rFonts w:ascii="GHEA Grapalat" w:hAnsi="GHEA Grapalat"/>
          <w:lang w:val="hy-AM"/>
        </w:rPr>
        <w:t xml:space="preserve">160. </w:t>
      </w:r>
      <w:r w:rsidRPr="00893460">
        <w:rPr>
          <w:rStyle w:val="Strong"/>
          <w:rFonts w:ascii="GHEA Grapalat" w:hAnsi="GHEA Grapalat"/>
          <w:bCs/>
          <w:color w:val="000000"/>
          <w:lang w:val="hy-AM" w:eastAsia="ru-RU"/>
        </w:rPr>
        <w:t>Մարզի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սահմանամերձ</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գոտիներում</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անտառների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բուսական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և</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կենդանական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աշխարհի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արդյունավետ</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վերականգնում</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պահպանություն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և</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 xml:space="preserve">վերարտադրություն։ </w:t>
      </w:r>
      <w:r w:rsidRPr="00893460">
        <w:rPr>
          <w:rFonts w:ascii="GHEA Grapalat" w:hAnsi="GHEA Grapalat" w:cs="Times Armenian"/>
          <w:bCs/>
          <w:iCs/>
          <w:lang w:val="hy-AM"/>
        </w:rPr>
        <w:t xml:space="preserve">Մարզի Ջիլիզա համայնքի Վրաստանի հետ սահմանամերձ անտառներին արգելոցի կարգավիճակ տալը կնպաստի տեխնածին, ինչպես նաև կլիմայի փոփոխությամբ պայմանավորված անտառային մեծածավալ հրդեհների ծավալների խիստ կրճատմանը, մեծ անկման անկյուն ունեցող լանջերի </w:t>
      </w:r>
      <w:r>
        <w:rPr>
          <w:rFonts w:ascii="GHEA Grapalat" w:hAnsi="GHEA Grapalat" w:cs="Times Armenian"/>
          <w:bCs/>
          <w:iCs/>
          <w:lang w:val="hy-AM"/>
        </w:rPr>
        <w:t>է</w:t>
      </w:r>
      <w:r w:rsidRPr="00ED1DE2">
        <w:rPr>
          <w:rFonts w:ascii="GHEA Grapalat" w:hAnsi="GHEA Grapalat" w:cs="Times Armenian"/>
          <w:bCs/>
          <w:iCs/>
          <w:lang w:val="hy-AM"/>
        </w:rPr>
        <w:t>ր</w:t>
      </w:r>
      <w:r w:rsidRPr="00893460">
        <w:rPr>
          <w:rFonts w:ascii="GHEA Grapalat" w:hAnsi="GHEA Grapalat" w:cs="Times Armenian"/>
          <w:bCs/>
          <w:iCs/>
          <w:lang w:val="hy-AM"/>
        </w:rPr>
        <w:t>ոզիոն, հեղեղային և սելավա-սողանքային երևույթների նվազմանը, բուսական և կենդանական աշխարհի անցանկալի փոփոխությունների կանխարգելմանը, որոշ էնդեմիկ և արժեքավոր տեսակների իսպառ վերացման վտանգի նվազեցմանը, անտառների ոչնչացման հետևանքով սևահողի լվացման նվազեցմանը և այլն։</w:t>
      </w:r>
    </w:p>
    <w:p w:rsidR="0075122A" w:rsidRPr="00893460" w:rsidRDefault="0075122A" w:rsidP="000B53FC">
      <w:pPr>
        <w:spacing w:after="0" w:line="240" w:lineRule="auto"/>
        <w:jc w:val="both"/>
        <w:rPr>
          <w:rFonts w:ascii="GHEA Grapalat" w:hAnsi="GHEA Grapalat" w:cs="Times Armenian"/>
          <w:bCs/>
          <w:iCs/>
          <w:lang w:val="hy-AM"/>
        </w:rPr>
      </w:pPr>
      <w:r w:rsidRPr="00893460">
        <w:rPr>
          <w:rFonts w:ascii="GHEA Grapalat" w:hAnsi="GHEA Grapalat" w:cs="Times Armenian"/>
          <w:bCs/>
          <w:iCs/>
          <w:lang w:val="hy-AM"/>
        </w:rPr>
        <w:t>Անհրաժեշտ է ապահովել ՀՀ Լոռու մարզի համայնքները գլխավոր հատակագծերով և գոտևորման նախագծերով:</w:t>
      </w:r>
    </w:p>
    <w:p w:rsidR="0075122A" w:rsidRPr="00ED1DE2" w:rsidRDefault="0075122A" w:rsidP="000B53FC">
      <w:pPr>
        <w:pStyle w:val="ListParagraph"/>
        <w:spacing w:after="0" w:line="240" w:lineRule="auto"/>
        <w:ind w:left="0" w:firstLine="360"/>
        <w:jc w:val="both"/>
        <w:rPr>
          <w:rFonts w:ascii="GHEA Grapalat" w:hAnsi="GHEA Grapalat"/>
          <w:b/>
          <w:bCs/>
          <w:color w:val="365F91"/>
          <w:sz w:val="28"/>
          <w:szCs w:val="28"/>
          <w:lang w:val="hy-AM"/>
        </w:rPr>
      </w:pPr>
      <w:r w:rsidRPr="00893460">
        <w:rPr>
          <w:rStyle w:val="Strong"/>
          <w:rFonts w:ascii="GHEA Grapalat" w:hAnsi="GHEA Grapalat"/>
          <w:bCs/>
          <w:color w:val="000000"/>
          <w:lang w:val="hy-AM" w:eastAsia="ru-RU"/>
        </w:rPr>
        <w:t>162. Մարզի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սահմանամերձ</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գոտիներում</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անտառների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բուսական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և</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կենդանական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աշխարհի</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արդյունավետ</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վերականգնում</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պահպանություն</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և</w:t>
      </w:r>
      <w:r w:rsidRPr="00893460">
        <w:rPr>
          <w:rStyle w:val="Strong"/>
          <w:rFonts w:ascii="GHEA Grapalat" w:hAnsi="GHEA Grapalat"/>
          <w:bCs/>
          <w:color w:val="000000"/>
          <w:lang w:val="pt-BR" w:eastAsia="ru-RU"/>
        </w:rPr>
        <w:t xml:space="preserve"> </w:t>
      </w:r>
      <w:r w:rsidRPr="00893460">
        <w:rPr>
          <w:rStyle w:val="Strong"/>
          <w:rFonts w:ascii="GHEA Grapalat" w:hAnsi="GHEA Grapalat"/>
          <w:bCs/>
          <w:color w:val="000000"/>
          <w:lang w:val="hy-AM" w:eastAsia="ru-RU"/>
        </w:rPr>
        <w:t xml:space="preserve">վերարտադրություն։ </w:t>
      </w:r>
      <w:r w:rsidRPr="00893460">
        <w:rPr>
          <w:rFonts w:ascii="GHEA Grapalat" w:hAnsi="GHEA Grapalat" w:cs="GHEA Grapalat"/>
          <w:lang w:val="hy-AM"/>
        </w:rPr>
        <w:t>Մարզի</w:t>
      </w:r>
      <w:r w:rsidRPr="00893460">
        <w:rPr>
          <w:rFonts w:ascii="GHEA Grapalat" w:hAnsi="GHEA Grapalat" w:cs="GHEA Grapalat"/>
          <w:lang w:val="pt-BR"/>
        </w:rPr>
        <w:t xml:space="preserve"> </w:t>
      </w:r>
      <w:r w:rsidRPr="00893460">
        <w:rPr>
          <w:rFonts w:ascii="GHEA Grapalat" w:hAnsi="GHEA Grapalat" w:cs="GHEA Grapalat"/>
          <w:lang w:val="hy-AM"/>
        </w:rPr>
        <w:t>Վրաստանի</w:t>
      </w:r>
      <w:r w:rsidRPr="00893460">
        <w:rPr>
          <w:rFonts w:ascii="GHEA Grapalat" w:hAnsi="GHEA Grapalat" w:cs="GHEA Grapalat"/>
          <w:lang w:val="pt-BR"/>
        </w:rPr>
        <w:t xml:space="preserve"> </w:t>
      </w:r>
      <w:r w:rsidRPr="00893460">
        <w:rPr>
          <w:rFonts w:ascii="GHEA Grapalat" w:hAnsi="GHEA Grapalat" w:cs="GHEA Grapalat"/>
          <w:lang w:val="hy-AM"/>
        </w:rPr>
        <w:t>հետ</w:t>
      </w:r>
      <w:r w:rsidRPr="00893460">
        <w:rPr>
          <w:rFonts w:ascii="GHEA Grapalat" w:hAnsi="GHEA Grapalat" w:cs="GHEA Grapalat"/>
          <w:lang w:val="pt-BR"/>
        </w:rPr>
        <w:t xml:space="preserve"> </w:t>
      </w:r>
      <w:r w:rsidRPr="00893460">
        <w:rPr>
          <w:rFonts w:ascii="GHEA Grapalat" w:hAnsi="GHEA Grapalat" w:cs="GHEA Grapalat"/>
          <w:lang w:val="hy-AM"/>
        </w:rPr>
        <w:t>Ջիլիզա համայնքի սահմանամերձ</w:t>
      </w:r>
      <w:r w:rsidRPr="00893460">
        <w:rPr>
          <w:rFonts w:ascii="GHEA Grapalat" w:hAnsi="GHEA Grapalat" w:cs="GHEA Grapalat"/>
          <w:lang w:val="pt-BR"/>
        </w:rPr>
        <w:t xml:space="preserve"> </w:t>
      </w:r>
      <w:r w:rsidRPr="00893460">
        <w:rPr>
          <w:rFonts w:ascii="GHEA Grapalat" w:hAnsi="GHEA Grapalat" w:cs="GHEA Grapalat"/>
          <w:lang w:val="hy-AM"/>
        </w:rPr>
        <w:t>անտառներին</w:t>
      </w:r>
      <w:r w:rsidRPr="00893460">
        <w:rPr>
          <w:rFonts w:ascii="GHEA Grapalat" w:hAnsi="GHEA Grapalat" w:cs="GHEA Grapalat"/>
          <w:lang w:val="pt-BR"/>
        </w:rPr>
        <w:t xml:space="preserve"> </w:t>
      </w:r>
      <w:r w:rsidRPr="00893460">
        <w:rPr>
          <w:rFonts w:ascii="GHEA Grapalat" w:hAnsi="GHEA Grapalat" w:cs="GHEA Grapalat"/>
          <w:lang w:val="hy-AM"/>
        </w:rPr>
        <w:t>արգելոցի</w:t>
      </w:r>
      <w:r w:rsidRPr="00893460">
        <w:rPr>
          <w:rFonts w:ascii="GHEA Grapalat" w:hAnsi="GHEA Grapalat" w:cs="GHEA Grapalat"/>
          <w:lang w:val="pt-BR"/>
        </w:rPr>
        <w:t xml:space="preserve"> </w:t>
      </w:r>
      <w:r w:rsidRPr="00893460">
        <w:rPr>
          <w:rFonts w:ascii="GHEA Grapalat" w:hAnsi="GHEA Grapalat" w:cs="GHEA Grapalat"/>
          <w:lang w:val="hy-AM"/>
        </w:rPr>
        <w:t>կարգավիճակ</w:t>
      </w:r>
      <w:r w:rsidRPr="00893460">
        <w:rPr>
          <w:rFonts w:ascii="GHEA Grapalat" w:hAnsi="GHEA Grapalat" w:cs="GHEA Grapalat"/>
          <w:lang w:val="pt-BR"/>
        </w:rPr>
        <w:t xml:space="preserve"> </w:t>
      </w:r>
      <w:r w:rsidRPr="00893460">
        <w:rPr>
          <w:rFonts w:ascii="GHEA Grapalat" w:hAnsi="GHEA Grapalat" w:cs="GHEA Grapalat"/>
          <w:lang w:val="hy-AM"/>
        </w:rPr>
        <w:t>տալը</w:t>
      </w:r>
      <w:r w:rsidRPr="00893460">
        <w:rPr>
          <w:rFonts w:ascii="GHEA Grapalat" w:hAnsi="GHEA Grapalat" w:cs="GHEA Grapalat"/>
          <w:lang w:val="pt-BR"/>
        </w:rPr>
        <w:t xml:space="preserve"> </w:t>
      </w:r>
      <w:r w:rsidRPr="00893460">
        <w:rPr>
          <w:rFonts w:ascii="GHEA Grapalat" w:hAnsi="GHEA Grapalat" w:cs="GHEA Grapalat"/>
          <w:lang w:val="hy-AM"/>
        </w:rPr>
        <w:t>կնպաստի տ</w:t>
      </w:r>
      <w:r w:rsidRPr="00893460">
        <w:rPr>
          <w:rFonts w:ascii="GHEA Grapalat" w:hAnsi="GHEA Grapalat" w:cs="Times Armenian"/>
          <w:bCs/>
          <w:iCs/>
          <w:lang w:val="hy-AM"/>
        </w:rPr>
        <w:t>եխնածին, ինչպես նաև կլիմայի փոփոխությամբ պայմանավորված անտառային մեծածավալ հրդեհների ծավալների խիստ կրճատում, մ</w:t>
      </w:r>
      <w:r w:rsidRPr="00893460">
        <w:rPr>
          <w:rFonts w:ascii="GHEA Grapalat" w:hAnsi="GHEA Grapalat" w:cs="Sylfaen"/>
          <w:bCs/>
          <w:iCs/>
          <w:lang w:val="hy-AM"/>
        </w:rPr>
        <w:t>եծ</w:t>
      </w:r>
      <w:r w:rsidRPr="00893460">
        <w:rPr>
          <w:rFonts w:ascii="GHEA Grapalat" w:hAnsi="GHEA Grapalat" w:cs="Times Armenian"/>
          <w:bCs/>
          <w:iCs/>
          <w:lang w:val="hy-AM"/>
        </w:rPr>
        <w:t xml:space="preserve"> </w:t>
      </w:r>
      <w:r w:rsidRPr="00893460">
        <w:rPr>
          <w:rFonts w:ascii="GHEA Grapalat" w:hAnsi="GHEA Grapalat" w:cs="Sylfaen"/>
          <w:bCs/>
          <w:iCs/>
          <w:lang w:val="hy-AM"/>
        </w:rPr>
        <w:t>անկման</w:t>
      </w:r>
      <w:r w:rsidRPr="00893460">
        <w:rPr>
          <w:rFonts w:ascii="GHEA Grapalat" w:hAnsi="GHEA Grapalat" w:cs="Times Armenian"/>
          <w:bCs/>
          <w:iCs/>
          <w:lang w:val="hy-AM"/>
        </w:rPr>
        <w:t xml:space="preserve"> </w:t>
      </w:r>
      <w:r w:rsidRPr="00893460">
        <w:rPr>
          <w:rFonts w:ascii="GHEA Grapalat" w:hAnsi="GHEA Grapalat" w:cs="Sylfaen"/>
          <w:bCs/>
          <w:iCs/>
          <w:lang w:val="hy-AM"/>
        </w:rPr>
        <w:t>անկյուն</w:t>
      </w:r>
      <w:r w:rsidRPr="00893460">
        <w:rPr>
          <w:rFonts w:ascii="GHEA Grapalat" w:hAnsi="GHEA Grapalat" w:cs="Times Armenian"/>
          <w:bCs/>
          <w:iCs/>
          <w:lang w:val="hy-AM"/>
        </w:rPr>
        <w:t xml:space="preserve"> </w:t>
      </w:r>
      <w:r w:rsidRPr="00893460">
        <w:rPr>
          <w:rFonts w:ascii="GHEA Grapalat" w:hAnsi="GHEA Grapalat" w:cs="Sylfaen"/>
          <w:bCs/>
          <w:iCs/>
          <w:lang w:val="hy-AM"/>
        </w:rPr>
        <w:t>ունեցող</w:t>
      </w:r>
      <w:r w:rsidRPr="00893460">
        <w:rPr>
          <w:rFonts w:ascii="GHEA Grapalat" w:hAnsi="GHEA Grapalat" w:cs="Times Armenian"/>
          <w:bCs/>
          <w:iCs/>
          <w:lang w:val="hy-AM"/>
        </w:rPr>
        <w:t xml:space="preserve"> </w:t>
      </w:r>
      <w:r w:rsidRPr="00893460">
        <w:rPr>
          <w:rFonts w:ascii="GHEA Grapalat" w:hAnsi="GHEA Grapalat" w:cs="Sylfaen"/>
          <w:bCs/>
          <w:iCs/>
          <w:lang w:val="hy-AM"/>
        </w:rPr>
        <w:t>լանջերի</w:t>
      </w:r>
      <w:r w:rsidRPr="00893460">
        <w:rPr>
          <w:rFonts w:ascii="GHEA Grapalat" w:hAnsi="GHEA Grapalat" w:cs="Times Armenian"/>
          <w:bCs/>
          <w:iCs/>
          <w:lang w:val="hy-AM"/>
        </w:rPr>
        <w:t xml:space="preserve"> </w:t>
      </w:r>
      <w:r>
        <w:rPr>
          <w:rFonts w:ascii="GHEA Grapalat" w:hAnsi="GHEA Grapalat" w:cs="Sylfaen"/>
          <w:bCs/>
          <w:iCs/>
          <w:lang w:val="hy-AM"/>
        </w:rPr>
        <w:t>է</w:t>
      </w:r>
      <w:r w:rsidRPr="00ED1DE2">
        <w:rPr>
          <w:rFonts w:ascii="GHEA Grapalat" w:hAnsi="GHEA Grapalat" w:cs="Sylfaen"/>
          <w:bCs/>
          <w:iCs/>
          <w:lang w:val="hy-AM"/>
        </w:rPr>
        <w:t>ր</w:t>
      </w:r>
      <w:r w:rsidRPr="00893460">
        <w:rPr>
          <w:rFonts w:ascii="GHEA Grapalat" w:hAnsi="GHEA Grapalat" w:cs="Sylfaen"/>
          <w:bCs/>
          <w:iCs/>
          <w:lang w:val="hy-AM"/>
        </w:rPr>
        <w:t>ոզիոն</w:t>
      </w:r>
      <w:r w:rsidRPr="00893460">
        <w:rPr>
          <w:rFonts w:ascii="GHEA Grapalat" w:hAnsi="GHEA Grapalat" w:cs="Times Armenian"/>
          <w:bCs/>
          <w:iCs/>
          <w:lang w:val="hy-AM"/>
        </w:rPr>
        <w:t xml:space="preserve">, </w:t>
      </w:r>
      <w:r w:rsidRPr="00893460">
        <w:rPr>
          <w:rFonts w:ascii="GHEA Grapalat" w:hAnsi="GHEA Grapalat" w:cs="Sylfaen"/>
          <w:bCs/>
          <w:iCs/>
          <w:lang w:val="hy-AM"/>
        </w:rPr>
        <w:t>հեղեղային</w:t>
      </w:r>
      <w:r w:rsidRPr="00893460">
        <w:rPr>
          <w:rFonts w:ascii="GHEA Grapalat" w:hAnsi="GHEA Grapalat" w:cs="Times Armenian"/>
          <w:bCs/>
          <w:iCs/>
          <w:lang w:val="hy-AM"/>
        </w:rPr>
        <w:t xml:space="preserve"> </w:t>
      </w:r>
      <w:r w:rsidRPr="00893460">
        <w:rPr>
          <w:rFonts w:ascii="GHEA Grapalat" w:hAnsi="GHEA Grapalat" w:cs="Sylfaen"/>
          <w:bCs/>
          <w:iCs/>
          <w:lang w:val="hy-AM"/>
        </w:rPr>
        <w:t>և</w:t>
      </w:r>
      <w:r w:rsidRPr="00893460">
        <w:rPr>
          <w:rFonts w:ascii="GHEA Grapalat" w:hAnsi="GHEA Grapalat" w:cs="Times Armenian"/>
          <w:bCs/>
          <w:iCs/>
          <w:lang w:val="hy-AM"/>
        </w:rPr>
        <w:t xml:space="preserve"> </w:t>
      </w:r>
      <w:r w:rsidRPr="00893460">
        <w:rPr>
          <w:rFonts w:ascii="GHEA Grapalat" w:hAnsi="GHEA Grapalat" w:cs="Sylfaen"/>
          <w:bCs/>
          <w:iCs/>
          <w:lang w:val="hy-AM"/>
        </w:rPr>
        <w:t>սելավա</w:t>
      </w:r>
      <w:r w:rsidRPr="00893460">
        <w:rPr>
          <w:rFonts w:ascii="GHEA Grapalat" w:hAnsi="GHEA Grapalat" w:cs="Times Armenian"/>
          <w:bCs/>
          <w:iCs/>
          <w:lang w:val="hy-AM"/>
        </w:rPr>
        <w:t>-</w:t>
      </w:r>
      <w:r w:rsidRPr="00893460">
        <w:rPr>
          <w:rFonts w:ascii="GHEA Grapalat" w:hAnsi="GHEA Grapalat" w:cs="Sylfaen"/>
          <w:bCs/>
          <w:iCs/>
          <w:lang w:val="hy-AM"/>
        </w:rPr>
        <w:t>սողանքային</w:t>
      </w:r>
      <w:r w:rsidRPr="00893460">
        <w:rPr>
          <w:rFonts w:ascii="GHEA Grapalat" w:hAnsi="GHEA Grapalat" w:cs="Times Armenian"/>
          <w:bCs/>
          <w:iCs/>
          <w:lang w:val="hy-AM"/>
        </w:rPr>
        <w:t xml:space="preserve"> </w:t>
      </w:r>
      <w:r w:rsidRPr="00893460">
        <w:rPr>
          <w:rFonts w:ascii="GHEA Grapalat" w:hAnsi="GHEA Grapalat" w:cs="Sylfaen"/>
          <w:bCs/>
          <w:iCs/>
          <w:lang w:val="hy-AM"/>
        </w:rPr>
        <w:t>երևույթների</w:t>
      </w:r>
      <w:r w:rsidRPr="00893460">
        <w:rPr>
          <w:rFonts w:ascii="GHEA Grapalat" w:hAnsi="GHEA Grapalat" w:cs="Times Armenian"/>
          <w:bCs/>
          <w:iCs/>
          <w:lang w:val="hy-AM"/>
        </w:rPr>
        <w:t xml:space="preserve"> </w:t>
      </w:r>
      <w:r w:rsidRPr="00893460">
        <w:rPr>
          <w:rFonts w:ascii="GHEA Grapalat" w:hAnsi="GHEA Grapalat" w:cs="Sylfaen"/>
          <w:bCs/>
          <w:iCs/>
          <w:lang w:val="hy-AM"/>
        </w:rPr>
        <w:t>ակտիվացման նվազմանը, բուսական</w:t>
      </w:r>
      <w:r w:rsidRPr="00893460">
        <w:rPr>
          <w:rFonts w:ascii="GHEA Grapalat" w:hAnsi="GHEA Grapalat" w:cs="Times Armenian"/>
          <w:bCs/>
          <w:iCs/>
          <w:lang w:val="hy-AM"/>
        </w:rPr>
        <w:t xml:space="preserve"> </w:t>
      </w:r>
      <w:r w:rsidRPr="00893460">
        <w:rPr>
          <w:rFonts w:ascii="GHEA Grapalat" w:hAnsi="GHEA Grapalat" w:cs="Sylfaen"/>
          <w:bCs/>
          <w:iCs/>
          <w:lang w:val="hy-AM"/>
        </w:rPr>
        <w:t>և</w:t>
      </w:r>
      <w:r w:rsidRPr="00893460">
        <w:rPr>
          <w:rFonts w:ascii="GHEA Grapalat" w:hAnsi="GHEA Grapalat" w:cs="Times Armenian"/>
          <w:bCs/>
          <w:iCs/>
          <w:lang w:val="hy-AM"/>
        </w:rPr>
        <w:t xml:space="preserve"> </w:t>
      </w:r>
      <w:r w:rsidRPr="00893460">
        <w:rPr>
          <w:rFonts w:ascii="GHEA Grapalat" w:hAnsi="GHEA Grapalat" w:cs="Sylfaen"/>
          <w:bCs/>
          <w:iCs/>
          <w:lang w:val="hy-AM"/>
        </w:rPr>
        <w:t>կենդանական</w:t>
      </w:r>
      <w:r w:rsidRPr="00893460">
        <w:rPr>
          <w:rFonts w:ascii="GHEA Grapalat" w:hAnsi="GHEA Grapalat" w:cs="Times Armenian"/>
          <w:bCs/>
          <w:iCs/>
          <w:lang w:val="hy-AM"/>
        </w:rPr>
        <w:t xml:space="preserve"> </w:t>
      </w:r>
      <w:r w:rsidRPr="00893460">
        <w:rPr>
          <w:rFonts w:ascii="GHEA Grapalat" w:hAnsi="GHEA Grapalat" w:cs="Sylfaen"/>
          <w:bCs/>
          <w:iCs/>
          <w:lang w:val="hy-AM"/>
        </w:rPr>
        <w:t>աշխարհի</w:t>
      </w:r>
      <w:r w:rsidRPr="00893460">
        <w:rPr>
          <w:rFonts w:ascii="GHEA Grapalat" w:hAnsi="GHEA Grapalat" w:cs="Times Armenian"/>
          <w:bCs/>
          <w:iCs/>
          <w:lang w:val="hy-AM"/>
        </w:rPr>
        <w:t xml:space="preserve"> </w:t>
      </w:r>
      <w:r w:rsidRPr="00893460">
        <w:rPr>
          <w:rFonts w:ascii="GHEA Grapalat" w:hAnsi="GHEA Grapalat" w:cs="Sylfaen"/>
          <w:bCs/>
          <w:iCs/>
          <w:lang w:val="hy-AM"/>
        </w:rPr>
        <w:t>անցանկալի</w:t>
      </w:r>
      <w:r w:rsidRPr="00893460">
        <w:rPr>
          <w:rFonts w:ascii="GHEA Grapalat" w:hAnsi="GHEA Grapalat" w:cs="Times Armenian"/>
          <w:bCs/>
          <w:iCs/>
          <w:lang w:val="hy-AM"/>
        </w:rPr>
        <w:t xml:space="preserve"> </w:t>
      </w:r>
      <w:r w:rsidRPr="00893460">
        <w:rPr>
          <w:rFonts w:ascii="GHEA Grapalat" w:hAnsi="GHEA Grapalat" w:cs="Sylfaen"/>
          <w:bCs/>
          <w:iCs/>
          <w:lang w:val="hy-AM"/>
        </w:rPr>
        <w:t>փոփոխություններ</w:t>
      </w:r>
      <w:r w:rsidRPr="00893460">
        <w:rPr>
          <w:rFonts w:ascii="GHEA Grapalat" w:hAnsi="GHEA Grapalat" w:cs="Times Armenian"/>
          <w:bCs/>
          <w:iCs/>
          <w:lang w:val="hy-AM"/>
        </w:rPr>
        <w:t xml:space="preserve">, </w:t>
      </w:r>
      <w:r w:rsidRPr="00893460">
        <w:rPr>
          <w:rFonts w:ascii="GHEA Grapalat" w:hAnsi="GHEA Grapalat" w:cs="Sylfaen"/>
          <w:bCs/>
          <w:iCs/>
          <w:lang w:val="hy-AM"/>
        </w:rPr>
        <w:t>որոշ</w:t>
      </w:r>
      <w:r w:rsidRPr="00893460">
        <w:rPr>
          <w:rFonts w:ascii="GHEA Grapalat" w:hAnsi="GHEA Grapalat" w:cs="Times Armenian"/>
          <w:bCs/>
          <w:iCs/>
          <w:lang w:val="hy-AM"/>
        </w:rPr>
        <w:t xml:space="preserve"> </w:t>
      </w:r>
      <w:r w:rsidRPr="00893460">
        <w:rPr>
          <w:rFonts w:ascii="GHEA Grapalat" w:hAnsi="GHEA Grapalat" w:cs="Sylfaen"/>
          <w:bCs/>
          <w:iCs/>
          <w:lang w:val="hy-AM"/>
        </w:rPr>
        <w:t>էնդեմիկ</w:t>
      </w:r>
      <w:r w:rsidRPr="00893460">
        <w:rPr>
          <w:rFonts w:ascii="GHEA Grapalat" w:hAnsi="GHEA Grapalat" w:cs="Times Armenian"/>
          <w:bCs/>
          <w:iCs/>
          <w:lang w:val="hy-AM"/>
        </w:rPr>
        <w:t xml:space="preserve"> </w:t>
      </w:r>
      <w:r w:rsidRPr="00893460">
        <w:rPr>
          <w:rFonts w:ascii="GHEA Grapalat" w:hAnsi="GHEA Grapalat" w:cs="Sylfaen"/>
          <w:bCs/>
          <w:iCs/>
          <w:lang w:val="hy-AM"/>
        </w:rPr>
        <w:t>և</w:t>
      </w:r>
      <w:r w:rsidRPr="00893460">
        <w:rPr>
          <w:rFonts w:ascii="GHEA Grapalat" w:hAnsi="GHEA Grapalat" w:cs="Times Armenian"/>
          <w:bCs/>
          <w:iCs/>
          <w:lang w:val="hy-AM"/>
        </w:rPr>
        <w:t xml:space="preserve"> </w:t>
      </w:r>
      <w:r w:rsidRPr="00893460">
        <w:rPr>
          <w:rFonts w:ascii="GHEA Grapalat" w:hAnsi="GHEA Grapalat" w:cs="Sylfaen"/>
          <w:bCs/>
          <w:iCs/>
          <w:lang w:val="hy-AM"/>
        </w:rPr>
        <w:t>արժեքավոր</w:t>
      </w:r>
      <w:r w:rsidRPr="00893460">
        <w:rPr>
          <w:rFonts w:ascii="GHEA Grapalat" w:hAnsi="GHEA Grapalat" w:cs="Times Armenian"/>
          <w:bCs/>
          <w:iCs/>
          <w:lang w:val="hy-AM"/>
        </w:rPr>
        <w:t xml:space="preserve"> </w:t>
      </w:r>
      <w:r w:rsidRPr="00893460">
        <w:rPr>
          <w:rFonts w:ascii="GHEA Grapalat" w:hAnsi="GHEA Grapalat" w:cs="Sylfaen"/>
          <w:bCs/>
          <w:iCs/>
          <w:lang w:val="hy-AM"/>
        </w:rPr>
        <w:t>տեսակների</w:t>
      </w:r>
      <w:r w:rsidRPr="00893460">
        <w:rPr>
          <w:rFonts w:ascii="GHEA Grapalat" w:hAnsi="GHEA Grapalat" w:cs="Times Armenian"/>
          <w:bCs/>
          <w:iCs/>
          <w:lang w:val="hy-AM"/>
        </w:rPr>
        <w:t xml:space="preserve"> </w:t>
      </w:r>
      <w:r w:rsidRPr="00893460">
        <w:rPr>
          <w:rFonts w:ascii="GHEA Grapalat" w:hAnsi="GHEA Grapalat" w:cs="Sylfaen"/>
          <w:bCs/>
          <w:iCs/>
          <w:lang w:val="hy-AM"/>
        </w:rPr>
        <w:t>իսպառ</w:t>
      </w:r>
      <w:r w:rsidRPr="00893460">
        <w:rPr>
          <w:rFonts w:ascii="GHEA Grapalat" w:hAnsi="GHEA Grapalat" w:cs="Times Armenian"/>
          <w:bCs/>
          <w:iCs/>
          <w:lang w:val="hy-AM"/>
        </w:rPr>
        <w:t xml:space="preserve"> </w:t>
      </w:r>
      <w:r w:rsidRPr="00893460">
        <w:rPr>
          <w:rFonts w:ascii="GHEA Grapalat" w:hAnsi="GHEA Grapalat" w:cs="Sylfaen"/>
          <w:bCs/>
          <w:iCs/>
          <w:lang w:val="hy-AM"/>
        </w:rPr>
        <w:t>վերացման</w:t>
      </w:r>
      <w:r w:rsidRPr="00893460">
        <w:rPr>
          <w:rFonts w:ascii="GHEA Grapalat" w:hAnsi="GHEA Grapalat" w:cs="Times Armenian"/>
          <w:bCs/>
          <w:iCs/>
          <w:lang w:val="hy-AM"/>
        </w:rPr>
        <w:t xml:space="preserve"> </w:t>
      </w:r>
      <w:r w:rsidRPr="00893460">
        <w:rPr>
          <w:rFonts w:ascii="GHEA Grapalat" w:hAnsi="GHEA Grapalat" w:cs="Sylfaen"/>
          <w:bCs/>
          <w:iCs/>
          <w:lang w:val="hy-AM"/>
        </w:rPr>
        <w:t>վտանգ նվազեցմանը, անտառների</w:t>
      </w:r>
      <w:r w:rsidRPr="00893460">
        <w:rPr>
          <w:rFonts w:ascii="GHEA Grapalat" w:hAnsi="GHEA Grapalat" w:cs="Times Armenian"/>
          <w:bCs/>
          <w:iCs/>
          <w:lang w:val="hy-AM"/>
        </w:rPr>
        <w:t xml:space="preserve"> </w:t>
      </w:r>
      <w:r w:rsidRPr="00893460">
        <w:rPr>
          <w:rFonts w:ascii="GHEA Grapalat" w:hAnsi="GHEA Grapalat" w:cs="Sylfaen"/>
          <w:bCs/>
          <w:iCs/>
          <w:lang w:val="hy-AM"/>
        </w:rPr>
        <w:t>ոչնչացման</w:t>
      </w:r>
      <w:r w:rsidRPr="00893460">
        <w:rPr>
          <w:rFonts w:ascii="GHEA Grapalat" w:hAnsi="GHEA Grapalat" w:cs="Times Armenian"/>
          <w:bCs/>
          <w:iCs/>
          <w:lang w:val="hy-AM"/>
        </w:rPr>
        <w:t xml:space="preserve"> </w:t>
      </w:r>
      <w:r w:rsidRPr="00893460">
        <w:rPr>
          <w:rFonts w:ascii="GHEA Grapalat" w:hAnsi="GHEA Grapalat" w:cs="Sylfaen"/>
          <w:bCs/>
          <w:iCs/>
          <w:lang w:val="hy-AM"/>
        </w:rPr>
        <w:t>հետևանքով</w:t>
      </w:r>
      <w:r w:rsidRPr="00893460">
        <w:rPr>
          <w:rFonts w:ascii="GHEA Grapalat" w:hAnsi="GHEA Grapalat" w:cs="Times Armenian"/>
          <w:bCs/>
          <w:iCs/>
          <w:lang w:val="hy-AM"/>
        </w:rPr>
        <w:t xml:space="preserve"> </w:t>
      </w:r>
      <w:r w:rsidRPr="00893460">
        <w:rPr>
          <w:rFonts w:ascii="GHEA Grapalat" w:hAnsi="GHEA Grapalat" w:cs="Sylfaen"/>
          <w:bCs/>
          <w:iCs/>
          <w:lang w:val="hy-AM"/>
        </w:rPr>
        <w:t>սևահողի</w:t>
      </w:r>
      <w:r w:rsidRPr="00893460">
        <w:rPr>
          <w:rFonts w:ascii="GHEA Grapalat" w:hAnsi="GHEA Grapalat" w:cs="Times Armenian"/>
          <w:bCs/>
          <w:iCs/>
          <w:lang w:val="hy-AM"/>
        </w:rPr>
        <w:t xml:space="preserve"> </w:t>
      </w:r>
      <w:r w:rsidRPr="00893460">
        <w:rPr>
          <w:rFonts w:ascii="GHEA Grapalat" w:hAnsi="GHEA Grapalat" w:cs="Sylfaen"/>
          <w:bCs/>
          <w:iCs/>
          <w:lang w:val="hy-AM"/>
        </w:rPr>
        <w:t>լվացում</w:t>
      </w:r>
      <w:r w:rsidRPr="00893460">
        <w:rPr>
          <w:rFonts w:ascii="GHEA Grapalat" w:hAnsi="GHEA Grapalat" w:cs="Times Armenian"/>
          <w:bCs/>
          <w:iCs/>
          <w:lang w:val="hy-AM"/>
        </w:rPr>
        <w:t xml:space="preserve"> </w:t>
      </w:r>
      <w:r w:rsidRPr="00893460">
        <w:rPr>
          <w:rFonts w:ascii="GHEA Grapalat" w:hAnsi="GHEA Grapalat" w:cs="Sylfaen"/>
          <w:bCs/>
          <w:iCs/>
          <w:lang w:val="hy-AM"/>
        </w:rPr>
        <w:t>և</w:t>
      </w:r>
      <w:r w:rsidRPr="00893460">
        <w:rPr>
          <w:rFonts w:ascii="GHEA Grapalat" w:hAnsi="GHEA Grapalat" w:cs="Times Armenian"/>
          <w:bCs/>
          <w:iCs/>
          <w:lang w:val="hy-AM"/>
        </w:rPr>
        <w:t xml:space="preserve"> </w:t>
      </w:r>
      <w:r w:rsidRPr="00893460">
        <w:rPr>
          <w:rFonts w:ascii="GHEA Grapalat" w:hAnsi="GHEA Grapalat" w:cs="Sylfaen"/>
          <w:bCs/>
          <w:iCs/>
          <w:lang w:val="hy-AM"/>
        </w:rPr>
        <w:t>վերարտադրության</w:t>
      </w:r>
      <w:r w:rsidRPr="00893460">
        <w:rPr>
          <w:rFonts w:ascii="GHEA Grapalat" w:hAnsi="GHEA Grapalat" w:cs="Times Armenian"/>
          <w:bCs/>
          <w:iCs/>
          <w:lang w:val="hy-AM"/>
        </w:rPr>
        <w:t xml:space="preserve"> </w:t>
      </w:r>
      <w:r w:rsidRPr="00893460">
        <w:rPr>
          <w:rFonts w:ascii="GHEA Grapalat" w:hAnsi="GHEA Grapalat" w:cs="Sylfaen"/>
          <w:bCs/>
          <w:iCs/>
          <w:lang w:val="hy-AM"/>
        </w:rPr>
        <w:t>խիստ</w:t>
      </w:r>
      <w:r w:rsidRPr="00893460">
        <w:rPr>
          <w:rFonts w:ascii="GHEA Grapalat" w:hAnsi="GHEA Grapalat" w:cs="Times Armenian"/>
          <w:bCs/>
          <w:iCs/>
          <w:lang w:val="hy-AM"/>
        </w:rPr>
        <w:t xml:space="preserve"> </w:t>
      </w:r>
      <w:r w:rsidRPr="00893460">
        <w:rPr>
          <w:rFonts w:ascii="GHEA Grapalat" w:hAnsi="GHEA Grapalat" w:cs="Sylfaen"/>
          <w:bCs/>
          <w:iCs/>
          <w:lang w:val="hy-AM"/>
        </w:rPr>
        <w:t>նվազեցմանը։</w:t>
      </w:r>
      <w:bookmarkStart w:id="101" w:name="_Toc472801742"/>
      <w:bookmarkStart w:id="102" w:name="_Toc472802763"/>
      <w:bookmarkStart w:id="103" w:name="_Toc473044789"/>
      <w:bookmarkStart w:id="104" w:name="_Toc473594322"/>
    </w:p>
    <w:p w:rsidR="0075122A" w:rsidRPr="00E15F61" w:rsidRDefault="0075122A" w:rsidP="000B53FC">
      <w:pPr>
        <w:pStyle w:val="Heading1"/>
        <w:spacing w:line="240" w:lineRule="auto"/>
        <w:rPr>
          <w:rFonts w:ascii="GHEA Grapalat" w:hAnsi="GHEA Grapalat"/>
          <w:lang w:val="hy-AM"/>
        </w:rPr>
      </w:pPr>
      <w:bookmarkStart w:id="105" w:name="_Toc477210303"/>
      <w:bookmarkStart w:id="106" w:name="_Toc477531345"/>
      <w:r w:rsidRPr="00E15F61">
        <w:rPr>
          <w:rFonts w:ascii="GHEA Grapalat" w:hAnsi="GHEA Grapalat"/>
          <w:lang w:val="hy-AM"/>
        </w:rPr>
        <w:t xml:space="preserve">IV. ՀՀ ԼՈՌՈՒ </w:t>
      </w:r>
      <w:r w:rsidRPr="00E15F61">
        <w:rPr>
          <w:rFonts w:ascii="GHEA Grapalat" w:hAnsi="GHEA Grapalat" w:cs="Sylfaen"/>
          <w:lang w:val="hy-AM"/>
        </w:rPr>
        <w:t>ՄԱՐԶԻ</w:t>
      </w:r>
      <w:r w:rsidRPr="00E15F61">
        <w:rPr>
          <w:rFonts w:ascii="GHEA Grapalat" w:hAnsi="GHEA Grapalat"/>
          <w:lang w:val="hy-AM"/>
        </w:rPr>
        <w:t xml:space="preserve"> </w:t>
      </w:r>
      <w:r w:rsidRPr="00E15F61">
        <w:rPr>
          <w:rFonts w:ascii="GHEA Grapalat" w:hAnsi="GHEA Grapalat" w:cs="Sylfaen"/>
          <w:lang w:val="hy-AM"/>
        </w:rPr>
        <w:t>ՈՒԺԵՂ</w:t>
      </w:r>
      <w:r w:rsidRPr="00E15F61">
        <w:rPr>
          <w:rFonts w:ascii="GHEA Grapalat" w:hAnsi="GHEA Grapalat"/>
          <w:lang w:val="hy-AM"/>
        </w:rPr>
        <w:t xml:space="preserve"> </w:t>
      </w:r>
      <w:r w:rsidRPr="00E15F61">
        <w:rPr>
          <w:rFonts w:ascii="GHEA Grapalat" w:hAnsi="GHEA Grapalat" w:cs="Sylfaen"/>
          <w:lang w:val="hy-AM"/>
        </w:rPr>
        <w:t>ԵՎ</w:t>
      </w:r>
      <w:r w:rsidRPr="00E15F61">
        <w:rPr>
          <w:rFonts w:ascii="GHEA Grapalat" w:hAnsi="GHEA Grapalat"/>
          <w:lang w:val="hy-AM"/>
        </w:rPr>
        <w:t xml:space="preserve"> </w:t>
      </w:r>
      <w:r w:rsidRPr="00E15F61">
        <w:rPr>
          <w:rFonts w:ascii="GHEA Grapalat" w:hAnsi="GHEA Grapalat" w:cs="Sylfaen"/>
          <w:lang w:val="hy-AM"/>
        </w:rPr>
        <w:t>ԹՈՒՅԼ</w:t>
      </w:r>
      <w:r w:rsidRPr="00E15F61">
        <w:rPr>
          <w:rFonts w:ascii="GHEA Grapalat" w:hAnsi="GHEA Grapalat"/>
          <w:lang w:val="hy-AM"/>
        </w:rPr>
        <w:t xml:space="preserve"> </w:t>
      </w:r>
      <w:r w:rsidRPr="00E15F61">
        <w:rPr>
          <w:rFonts w:ascii="GHEA Grapalat" w:hAnsi="GHEA Grapalat" w:cs="Sylfaen"/>
          <w:lang w:val="hy-AM"/>
        </w:rPr>
        <w:t>ԿՈՂՄԵՐԻ</w:t>
      </w:r>
      <w:r w:rsidRPr="00E15F61">
        <w:rPr>
          <w:rFonts w:ascii="GHEA Grapalat" w:hAnsi="GHEA Grapalat"/>
          <w:lang w:val="hy-AM"/>
        </w:rPr>
        <w:t xml:space="preserve">, </w:t>
      </w:r>
      <w:r w:rsidRPr="00E15F61">
        <w:rPr>
          <w:rFonts w:ascii="GHEA Grapalat" w:hAnsi="GHEA Grapalat" w:cs="Sylfaen"/>
          <w:lang w:val="hy-AM"/>
        </w:rPr>
        <w:t>ՀՆԱՐԱՎՈՐՈՒԹՅՈՒՆՆԵՐԻ</w:t>
      </w:r>
      <w:r w:rsidRPr="00E15F61">
        <w:rPr>
          <w:rFonts w:ascii="GHEA Grapalat" w:hAnsi="GHEA Grapalat"/>
          <w:lang w:val="hy-AM"/>
        </w:rPr>
        <w:t xml:space="preserve"> </w:t>
      </w:r>
      <w:r w:rsidRPr="00E15F61">
        <w:rPr>
          <w:rFonts w:ascii="GHEA Grapalat" w:hAnsi="GHEA Grapalat" w:cs="Sylfaen"/>
          <w:lang w:val="hy-AM"/>
        </w:rPr>
        <w:t>ԵՎ</w:t>
      </w:r>
      <w:r w:rsidRPr="00E15F61">
        <w:rPr>
          <w:rFonts w:ascii="GHEA Grapalat" w:hAnsi="GHEA Grapalat"/>
          <w:lang w:val="hy-AM"/>
        </w:rPr>
        <w:t xml:space="preserve"> </w:t>
      </w:r>
      <w:r w:rsidRPr="00E15F61">
        <w:rPr>
          <w:rFonts w:ascii="GHEA Grapalat" w:hAnsi="GHEA Grapalat" w:cs="Sylfaen"/>
          <w:lang w:val="hy-AM"/>
        </w:rPr>
        <w:t>ՍՊԱՌՆԱԼԻՔՆԵՐԻ</w:t>
      </w:r>
      <w:r w:rsidRPr="00E15F61">
        <w:rPr>
          <w:rFonts w:ascii="GHEA Grapalat" w:hAnsi="GHEA Grapalat"/>
          <w:lang w:val="hy-AM"/>
        </w:rPr>
        <w:t xml:space="preserve"> </w:t>
      </w:r>
      <w:r w:rsidRPr="00E15F61">
        <w:rPr>
          <w:rFonts w:ascii="GHEA Grapalat" w:hAnsi="GHEA Grapalat" w:cs="Sylfaen"/>
          <w:lang w:val="hy-AM"/>
        </w:rPr>
        <w:t>ՎԵՐԼՈՒԾՈՒԹՅՈՒՆ</w:t>
      </w:r>
      <w:bookmarkEnd w:id="101"/>
      <w:bookmarkEnd w:id="102"/>
      <w:bookmarkEnd w:id="103"/>
      <w:r w:rsidRPr="00E15F61">
        <w:rPr>
          <w:rFonts w:ascii="GHEA Grapalat" w:hAnsi="GHEA Grapalat"/>
          <w:lang w:val="hy-AM"/>
        </w:rPr>
        <w:t xml:space="preserve"> (SWOT)</w:t>
      </w:r>
      <w:bookmarkEnd w:id="104"/>
      <w:bookmarkEnd w:id="105"/>
      <w:bookmarkEnd w:id="106"/>
    </w:p>
    <w:p w:rsidR="0075122A" w:rsidRPr="00893460" w:rsidRDefault="0075122A" w:rsidP="000B53FC">
      <w:pPr>
        <w:pStyle w:val="NoSpacing"/>
        <w:jc w:val="both"/>
        <w:rPr>
          <w:rFonts w:ascii="GHEA Grapalat" w:hAnsi="GHEA Grapalat"/>
          <w:bCs/>
          <w:color w:val="1F497D"/>
          <w:lang w:val="hy-A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5"/>
        <w:gridCol w:w="5265"/>
      </w:tblGrid>
      <w:tr w:rsidR="0075122A" w:rsidRPr="00893460" w:rsidTr="00700D37">
        <w:tc>
          <w:tcPr>
            <w:tcW w:w="4905" w:type="dxa"/>
            <w:shd w:val="clear" w:color="auto" w:fill="B6DDE8"/>
          </w:tcPr>
          <w:p w:rsidR="0075122A" w:rsidRPr="00893460" w:rsidRDefault="0075122A" w:rsidP="000B53FC">
            <w:pPr>
              <w:pStyle w:val="NoSpacing"/>
              <w:jc w:val="center"/>
              <w:rPr>
                <w:rFonts w:ascii="GHEA Grapalat" w:hAnsi="GHEA Grapalat"/>
                <w:b/>
                <w:bCs/>
              </w:rPr>
            </w:pPr>
            <w:r w:rsidRPr="00893460">
              <w:rPr>
                <w:rFonts w:ascii="GHEA Grapalat" w:hAnsi="GHEA Grapalat"/>
                <w:b/>
                <w:bCs/>
                <w:lang w:val="ru-RU"/>
              </w:rPr>
              <w:t>Ուժեղ կողմեր</w:t>
            </w:r>
            <w:r w:rsidRPr="00893460">
              <w:rPr>
                <w:rFonts w:ascii="GHEA Grapalat" w:hAnsi="GHEA Grapalat"/>
                <w:b/>
                <w:bCs/>
              </w:rPr>
              <w:t>/հնարավորություններ</w:t>
            </w:r>
          </w:p>
        </w:tc>
        <w:tc>
          <w:tcPr>
            <w:tcW w:w="5265" w:type="dxa"/>
            <w:shd w:val="clear" w:color="auto" w:fill="B6DDE8"/>
          </w:tcPr>
          <w:p w:rsidR="0075122A" w:rsidRPr="00893460" w:rsidRDefault="0075122A" w:rsidP="000B53FC">
            <w:pPr>
              <w:pStyle w:val="NoSpacing"/>
              <w:jc w:val="center"/>
              <w:rPr>
                <w:rFonts w:ascii="GHEA Grapalat" w:hAnsi="GHEA Grapalat"/>
                <w:b/>
                <w:bCs/>
              </w:rPr>
            </w:pPr>
            <w:r w:rsidRPr="00893460">
              <w:rPr>
                <w:rFonts w:ascii="GHEA Grapalat" w:hAnsi="GHEA Grapalat"/>
                <w:b/>
                <w:bCs/>
                <w:lang w:val="ru-RU"/>
              </w:rPr>
              <w:t>Թույլ կողմեր</w:t>
            </w:r>
            <w:r w:rsidRPr="00893460">
              <w:rPr>
                <w:rFonts w:ascii="GHEA Grapalat" w:hAnsi="GHEA Grapalat"/>
                <w:b/>
                <w:bCs/>
              </w:rPr>
              <w:t>/սպառնալիքներ</w:t>
            </w:r>
          </w:p>
          <w:p w:rsidR="0075122A" w:rsidRPr="00893460" w:rsidRDefault="0075122A" w:rsidP="000B53FC">
            <w:pPr>
              <w:pStyle w:val="NoSpacing"/>
              <w:jc w:val="center"/>
              <w:rPr>
                <w:rFonts w:ascii="GHEA Grapalat" w:hAnsi="GHEA Grapalat"/>
                <w:b/>
                <w:bCs/>
                <w:lang w:val="ru-RU"/>
              </w:rPr>
            </w:pP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Բնական պայմաններ, ժողովրդագր</w:t>
            </w:r>
            <w:r w:rsidRPr="00893460">
              <w:rPr>
                <w:rFonts w:ascii="GHEA Grapalat" w:hAnsi="GHEA Grapalat"/>
                <w:b/>
                <w:bCs/>
                <w:i/>
              </w:rPr>
              <w:t>ական</w:t>
            </w:r>
            <w:r w:rsidRPr="00893460">
              <w:rPr>
                <w:rFonts w:ascii="GHEA Grapalat" w:hAnsi="GHEA Grapalat"/>
                <w:b/>
                <w:bCs/>
                <w:i/>
                <w:lang w:val="ru-RU"/>
              </w:rPr>
              <w:t xml:space="preserve"> </w:t>
            </w:r>
            <w:r w:rsidRPr="00893460">
              <w:rPr>
                <w:rFonts w:ascii="GHEA Grapalat" w:hAnsi="GHEA Grapalat"/>
                <w:b/>
                <w:bCs/>
                <w:i/>
              </w:rPr>
              <w:t>իրավիճակ</w:t>
            </w:r>
            <w:r w:rsidRPr="00893460">
              <w:rPr>
                <w:rFonts w:ascii="GHEA Grapalat" w:hAnsi="GHEA Grapalat"/>
                <w:b/>
                <w:bCs/>
                <w:i/>
                <w:lang w:val="ru-RU"/>
              </w:rPr>
              <w:t xml:space="preserve"> և քաղաք</w:t>
            </w:r>
            <w:r>
              <w:rPr>
                <w:rFonts w:ascii="GHEA Grapalat" w:hAnsi="GHEA Grapalat"/>
                <w:b/>
                <w:bCs/>
                <w:i/>
              </w:rPr>
              <w:t>ներ</w:t>
            </w:r>
            <w:r w:rsidRPr="00893460">
              <w:rPr>
                <w:rFonts w:ascii="GHEA Grapalat" w:hAnsi="GHEA Grapalat"/>
                <w:b/>
                <w:bCs/>
                <w:i/>
                <w:lang w:val="ru-RU"/>
              </w:rPr>
              <w:t>ի զարգացում</w:t>
            </w:r>
          </w:p>
          <w:p w:rsidR="0075122A" w:rsidRPr="00893460" w:rsidRDefault="0075122A" w:rsidP="000B53FC">
            <w:pPr>
              <w:pStyle w:val="NoSpacing"/>
              <w:rPr>
                <w:rFonts w:ascii="GHEA Grapalat" w:hAnsi="GHEA Grapalat"/>
                <w:bCs/>
                <w:sz w:val="20"/>
                <w:szCs w:val="20"/>
                <w:lang w:val="ru-RU"/>
              </w:rPr>
            </w:pPr>
          </w:p>
        </w:tc>
      </w:tr>
      <w:tr w:rsidR="0075122A" w:rsidRPr="00893460" w:rsidTr="00700D37">
        <w:trPr>
          <w:trHeight w:val="982"/>
        </w:trPr>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Քաղաքային բնակչության մեծ քանակություն</w:t>
            </w:r>
          </w:p>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Խիտ բնակեցվածությունը</w:t>
            </w:r>
          </w:p>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Խոշոր</w:t>
            </w:r>
            <w:r w:rsidRPr="00893460">
              <w:rPr>
                <w:rFonts w:ascii="GHEA Grapalat" w:hAnsi="GHEA Grapalat"/>
                <w:bCs/>
                <w:sz w:val="20"/>
                <w:szCs w:val="20"/>
                <w:lang w:val="ru-RU"/>
              </w:rPr>
              <w:t xml:space="preserve"> </w:t>
            </w:r>
            <w:r w:rsidRPr="00893460">
              <w:rPr>
                <w:rFonts w:ascii="GHEA Grapalat" w:hAnsi="GHEA Grapalat"/>
                <w:bCs/>
                <w:sz w:val="20"/>
                <w:szCs w:val="20"/>
              </w:rPr>
              <w:t>քաղաքների</w:t>
            </w:r>
            <w:r w:rsidRPr="00893460">
              <w:rPr>
                <w:rFonts w:ascii="GHEA Grapalat" w:hAnsi="GHEA Grapalat"/>
                <w:bCs/>
                <w:sz w:val="20"/>
                <w:szCs w:val="20"/>
                <w:lang w:val="ru-RU"/>
              </w:rPr>
              <w:t xml:space="preserve"> </w:t>
            </w:r>
            <w:r w:rsidRPr="00893460">
              <w:rPr>
                <w:rFonts w:ascii="GHEA Grapalat" w:hAnsi="GHEA Grapalat"/>
                <w:bCs/>
                <w:sz w:val="20"/>
                <w:szCs w:val="20"/>
              </w:rPr>
              <w:t>առկայությունը</w:t>
            </w:r>
            <w:r w:rsidRPr="00893460">
              <w:rPr>
                <w:rFonts w:ascii="GHEA Grapalat" w:hAnsi="GHEA Grapalat"/>
                <w:bCs/>
                <w:sz w:val="20"/>
                <w:szCs w:val="20"/>
                <w:lang w:val="ru-RU"/>
              </w:rPr>
              <w:t xml:space="preserve">, </w:t>
            </w:r>
            <w:r w:rsidRPr="00893460">
              <w:rPr>
                <w:rFonts w:ascii="GHEA Grapalat" w:hAnsi="GHEA Grapalat"/>
                <w:bCs/>
                <w:sz w:val="20"/>
                <w:szCs w:val="20"/>
              </w:rPr>
              <w:t>որպես</w:t>
            </w:r>
            <w:r w:rsidRPr="00893460">
              <w:rPr>
                <w:rFonts w:ascii="GHEA Grapalat" w:hAnsi="GHEA Grapalat"/>
                <w:bCs/>
                <w:sz w:val="20"/>
                <w:szCs w:val="20"/>
                <w:lang w:val="ru-RU"/>
              </w:rPr>
              <w:t xml:space="preserve"> </w:t>
            </w:r>
            <w:r w:rsidRPr="00893460">
              <w:rPr>
                <w:rFonts w:ascii="GHEA Grapalat" w:hAnsi="GHEA Grapalat"/>
                <w:bCs/>
                <w:sz w:val="20"/>
                <w:szCs w:val="20"/>
              </w:rPr>
              <w:t>ծառայությունների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մատուցման</w:t>
            </w:r>
            <w:r w:rsidRPr="00893460">
              <w:rPr>
                <w:rFonts w:ascii="GHEA Grapalat" w:hAnsi="GHEA Grapalat"/>
                <w:bCs/>
                <w:sz w:val="20"/>
                <w:szCs w:val="20"/>
                <w:lang w:val="ru-RU"/>
              </w:rPr>
              <w:t xml:space="preserve">, </w:t>
            </w:r>
            <w:r w:rsidRPr="00893460">
              <w:rPr>
                <w:rFonts w:ascii="GHEA Grapalat" w:hAnsi="GHEA Grapalat"/>
                <w:bCs/>
                <w:sz w:val="20"/>
                <w:szCs w:val="20"/>
              </w:rPr>
              <w:t>կրթության</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առողջապահական</w:t>
            </w:r>
            <w:r w:rsidRPr="00893460">
              <w:rPr>
                <w:rFonts w:ascii="GHEA Grapalat" w:hAnsi="GHEA Grapalat"/>
                <w:bCs/>
                <w:sz w:val="20"/>
                <w:szCs w:val="20"/>
                <w:lang w:val="ru-RU"/>
              </w:rPr>
              <w:t xml:space="preserve"> </w:t>
            </w:r>
            <w:r w:rsidRPr="00893460">
              <w:rPr>
                <w:rFonts w:ascii="GHEA Grapalat" w:hAnsi="GHEA Grapalat"/>
                <w:bCs/>
                <w:sz w:val="20"/>
                <w:szCs w:val="20"/>
              </w:rPr>
              <w:t>կենտրոններ</w:t>
            </w:r>
          </w:p>
          <w:p w:rsidR="0075122A" w:rsidRPr="00D32F24" w:rsidRDefault="0075122A" w:rsidP="00D32F24">
            <w:pPr>
              <w:pStyle w:val="NoSpacing"/>
              <w:numPr>
                <w:ilvl w:val="0"/>
                <w:numId w:val="3"/>
              </w:numPr>
              <w:ind w:left="459"/>
              <w:jc w:val="both"/>
              <w:rPr>
                <w:rFonts w:ascii="GHEA Grapalat" w:hAnsi="GHEA Grapalat"/>
                <w:bCs/>
                <w:color w:val="000000"/>
                <w:sz w:val="20"/>
                <w:szCs w:val="20"/>
                <w:lang w:val="ru-RU"/>
              </w:rPr>
            </w:pPr>
            <w:r w:rsidRPr="00D32F24">
              <w:rPr>
                <w:rFonts w:ascii="GHEA Grapalat" w:hAnsi="GHEA Grapalat"/>
                <w:bCs/>
                <w:color w:val="000000"/>
                <w:sz w:val="20"/>
                <w:szCs w:val="20"/>
              </w:rPr>
              <w:t>Թումանյանի</w:t>
            </w:r>
            <w:r w:rsidRPr="00D32F24">
              <w:rPr>
                <w:rFonts w:ascii="GHEA Grapalat" w:hAnsi="GHEA Grapalat"/>
                <w:bCs/>
                <w:color w:val="000000"/>
                <w:sz w:val="20"/>
                <w:szCs w:val="20"/>
                <w:lang w:val="ru-RU"/>
              </w:rPr>
              <w:t xml:space="preserve"> </w:t>
            </w:r>
            <w:r w:rsidRPr="00D32F24">
              <w:rPr>
                <w:rFonts w:ascii="GHEA Grapalat" w:hAnsi="GHEA Grapalat"/>
                <w:bCs/>
                <w:color w:val="000000"/>
                <w:sz w:val="20"/>
                <w:szCs w:val="20"/>
              </w:rPr>
              <w:t>տարածաշրջանը</w:t>
            </w:r>
            <w:r w:rsidRPr="00D32F24">
              <w:rPr>
                <w:rFonts w:ascii="GHEA Grapalat" w:hAnsi="GHEA Grapalat"/>
                <w:bCs/>
                <w:color w:val="000000"/>
                <w:sz w:val="20"/>
                <w:szCs w:val="20"/>
                <w:lang w:val="ru-RU"/>
              </w:rPr>
              <w:t xml:space="preserve">, </w:t>
            </w:r>
            <w:r w:rsidRPr="00D32F24">
              <w:rPr>
                <w:rFonts w:ascii="GHEA Grapalat" w:hAnsi="GHEA Grapalat"/>
                <w:bCs/>
                <w:color w:val="000000"/>
                <w:sz w:val="20"/>
                <w:szCs w:val="20"/>
              </w:rPr>
              <w:t>որպես</w:t>
            </w:r>
            <w:r w:rsidRPr="00D32F24">
              <w:rPr>
                <w:rFonts w:ascii="GHEA Grapalat" w:hAnsi="GHEA Grapalat"/>
                <w:bCs/>
                <w:color w:val="000000"/>
                <w:sz w:val="20"/>
                <w:szCs w:val="20"/>
                <w:lang w:val="ru-RU"/>
              </w:rPr>
              <w:t xml:space="preserve"> </w:t>
            </w:r>
            <w:r>
              <w:rPr>
                <w:rFonts w:ascii="GHEA Grapalat" w:hAnsi="GHEA Grapalat"/>
                <w:bCs/>
                <w:color w:val="000000"/>
                <w:sz w:val="20"/>
                <w:szCs w:val="20"/>
              </w:rPr>
              <w:t>լեռնարդյունաբերական</w:t>
            </w:r>
            <w:r w:rsidRPr="00D32F24">
              <w:rPr>
                <w:rFonts w:ascii="GHEA Grapalat" w:hAnsi="GHEA Grapalat"/>
                <w:bCs/>
                <w:color w:val="000000"/>
                <w:sz w:val="20"/>
                <w:szCs w:val="20"/>
                <w:lang w:val="ru-RU"/>
              </w:rPr>
              <w:t xml:space="preserve"> </w:t>
            </w:r>
            <w:r w:rsidRPr="00D32F24">
              <w:rPr>
                <w:rFonts w:ascii="GHEA Grapalat" w:hAnsi="GHEA Grapalat"/>
                <w:bCs/>
                <w:color w:val="000000"/>
                <w:sz w:val="20"/>
                <w:szCs w:val="20"/>
              </w:rPr>
              <w:t>աճի</w:t>
            </w:r>
            <w:r w:rsidRPr="00D32F24">
              <w:rPr>
                <w:rFonts w:ascii="GHEA Grapalat" w:hAnsi="GHEA Grapalat"/>
                <w:bCs/>
                <w:color w:val="000000"/>
                <w:sz w:val="20"/>
                <w:szCs w:val="20"/>
                <w:lang w:val="ru-RU"/>
              </w:rPr>
              <w:t xml:space="preserve"> </w:t>
            </w:r>
            <w:r w:rsidRPr="00D32F24">
              <w:rPr>
                <w:rFonts w:ascii="GHEA Grapalat" w:hAnsi="GHEA Grapalat"/>
                <w:bCs/>
                <w:color w:val="000000"/>
                <w:sz w:val="20"/>
                <w:szCs w:val="20"/>
              </w:rPr>
              <w:t>բևեռ</w:t>
            </w:r>
          </w:p>
          <w:p w:rsidR="0075122A" w:rsidRPr="00D32F24" w:rsidRDefault="0075122A" w:rsidP="00A1096B">
            <w:pPr>
              <w:pStyle w:val="NoSpacing"/>
              <w:numPr>
                <w:ilvl w:val="0"/>
                <w:numId w:val="3"/>
              </w:numPr>
              <w:ind w:left="426"/>
              <w:jc w:val="both"/>
              <w:rPr>
                <w:rFonts w:ascii="GHEA Grapalat" w:hAnsi="GHEA Grapalat"/>
                <w:bCs/>
                <w:sz w:val="20"/>
                <w:szCs w:val="20"/>
                <w:lang w:val="ru-RU"/>
              </w:rPr>
            </w:pPr>
            <w:r w:rsidRPr="00D32F24">
              <w:rPr>
                <w:rFonts w:ascii="GHEA Grapalat" w:hAnsi="GHEA Grapalat"/>
                <w:bCs/>
                <w:color w:val="000000"/>
                <w:sz w:val="20"/>
                <w:szCs w:val="20"/>
              </w:rPr>
              <w:t>Տաշիրի</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տարածաշրջան</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որպես</w:t>
            </w:r>
            <w:r w:rsidRPr="00ED1DE2">
              <w:rPr>
                <w:rFonts w:ascii="GHEA Grapalat" w:hAnsi="GHEA Grapalat"/>
                <w:bCs/>
                <w:color w:val="000000"/>
                <w:sz w:val="20"/>
                <w:szCs w:val="20"/>
                <w:lang w:val="ru-RU"/>
              </w:rPr>
              <w:t xml:space="preserve"> </w:t>
            </w:r>
            <w:r>
              <w:rPr>
                <w:rFonts w:ascii="GHEA Grapalat" w:hAnsi="GHEA Grapalat"/>
                <w:bCs/>
                <w:color w:val="000000"/>
                <w:sz w:val="20"/>
                <w:szCs w:val="20"/>
              </w:rPr>
              <w:t>անասնապահության</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և</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կաթի</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վերամշակման</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աճի</w:t>
            </w:r>
            <w:r w:rsidRPr="00ED1DE2">
              <w:rPr>
                <w:rFonts w:ascii="GHEA Grapalat" w:hAnsi="GHEA Grapalat"/>
                <w:bCs/>
                <w:color w:val="000000"/>
                <w:sz w:val="20"/>
                <w:szCs w:val="20"/>
                <w:lang w:val="ru-RU"/>
              </w:rPr>
              <w:t xml:space="preserve"> </w:t>
            </w:r>
            <w:r w:rsidRPr="00D32F24">
              <w:rPr>
                <w:rFonts w:ascii="GHEA Grapalat" w:hAnsi="GHEA Grapalat"/>
                <w:bCs/>
                <w:color w:val="000000"/>
                <w:sz w:val="20"/>
                <w:szCs w:val="20"/>
              </w:rPr>
              <w:t>բևեռ</w:t>
            </w:r>
            <w:r w:rsidRPr="00ED1DE2">
              <w:rPr>
                <w:rFonts w:ascii="GHEA Grapalat" w:hAnsi="GHEA Grapalat"/>
                <w:bCs/>
                <w:sz w:val="20"/>
                <w:szCs w:val="20"/>
                <w:lang w:val="ru-RU"/>
              </w:rPr>
              <w:t xml:space="preserve"> </w:t>
            </w:r>
          </w:p>
        </w:tc>
        <w:tc>
          <w:tcPr>
            <w:tcW w:w="5265" w:type="dxa"/>
          </w:tcPr>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Մահացությունների բարձր մակարդակ</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Արտագաղ</w:t>
            </w:r>
            <w:r w:rsidRPr="00893460">
              <w:rPr>
                <w:rFonts w:ascii="GHEA Grapalat" w:hAnsi="GHEA Grapalat"/>
                <w:bCs/>
                <w:sz w:val="20"/>
                <w:szCs w:val="20"/>
                <w:lang w:val="ru-RU"/>
              </w:rPr>
              <w:t>թ</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Բնակչության ծերացում</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Չօգտագործվող, քայքայված հետինդուստրիալ տարածքների առկայություն</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Մարզի</w:t>
            </w:r>
            <w:r w:rsidRPr="00893460">
              <w:rPr>
                <w:rFonts w:ascii="GHEA Grapalat" w:hAnsi="GHEA Grapalat"/>
                <w:bCs/>
                <w:sz w:val="20"/>
                <w:szCs w:val="20"/>
                <w:lang w:val="ru-RU"/>
              </w:rPr>
              <w:t xml:space="preserve">, </w:t>
            </w:r>
            <w:r w:rsidRPr="00893460">
              <w:rPr>
                <w:rFonts w:ascii="GHEA Grapalat" w:hAnsi="GHEA Grapalat"/>
                <w:bCs/>
                <w:sz w:val="20"/>
                <w:szCs w:val="20"/>
              </w:rPr>
              <w:t>որպես</w:t>
            </w:r>
            <w:r w:rsidRPr="00893460">
              <w:rPr>
                <w:rFonts w:ascii="GHEA Grapalat" w:hAnsi="GHEA Grapalat"/>
                <w:bCs/>
                <w:sz w:val="20"/>
                <w:szCs w:val="20"/>
                <w:lang w:val="ru-RU"/>
              </w:rPr>
              <w:t xml:space="preserve"> </w:t>
            </w:r>
            <w:r w:rsidRPr="00893460">
              <w:rPr>
                <w:rFonts w:ascii="GHEA Grapalat" w:hAnsi="GHEA Grapalat"/>
                <w:bCs/>
                <w:sz w:val="20"/>
                <w:szCs w:val="20"/>
              </w:rPr>
              <w:t>հանգստյան</w:t>
            </w:r>
            <w:r w:rsidRPr="00893460">
              <w:rPr>
                <w:rFonts w:ascii="GHEA Grapalat" w:hAnsi="GHEA Grapalat"/>
                <w:bCs/>
                <w:sz w:val="20"/>
                <w:szCs w:val="20"/>
                <w:lang w:val="ru-RU"/>
              </w:rPr>
              <w:t xml:space="preserve"> </w:t>
            </w:r>
            <w:r w:rsidRPr="00893460">
              <w:rPr>
                <w:rFonts w:ascii="GHEA Grapalat" w:hAnsi="GHEA Grapalat"/>
                <w:bCs/>
                <w:sz w:val="20"/>
                <w:szCs w:val="20"/>
              </w:rPr>
              <w:t>գոտու</w:t>
            </w:r>
            <w:r w:rsidRPr="00893460">
              <w:rPr>
                <w:rFonts w:ascii="GHEA Grapalat" w:hAnsi="GHEA Grapalat"/>
                <w:bCs/>
                <w:sz w:val="20"/>
                <w:szCs w:val="20"/>
                <w:lang w:val="ru-RU"/>
              </w:rPr>
              <w:t xml:space="preserve"> </w:t>
            </w:r>
            <w:r w:rsidRPr="00893460">
              <w:rPr>
                <w:rFonts w:ascii="GHEA Grapalat" w:hAnsi="GHEA Grapalat"/>
                <w:bCs/>
                <w:sz w:val="20"/>
                <w:szCs w:val="20"/>
              </w:rPr>
              <w:t>հնարավորությունների</w:t>
            </w:r>
            <w:r w:rsidRPr="00ED1DE2">
              <w:rPr>
                <w:rFonts w:ascii="GHEA Grapalat" w:hAnsi="GHEA Grapalat"/>
                <w:bCs/>
                <w:sz w:val="20"/>
                <w:szCs w:val="20"/>
                <w:lang w:val="ru-RU"/>
              </w:rPr>
              <w:t xml:space="preserve"> </w:t>
            </w:r>
            <w:r w:rsidRPr="00893460">
              <w:rPr>
                <w:rFonts w:ascii="GHEA Grapalat" w:hAnsi="GHEA Grapalat"/>
                <w:bCs/>
                <w:sz w:val="20"/>
                <w:szCs w:val="20"/>
              </w:rPr>
              <w:t>օգտագործման</w:t>
            </w:r>
            <w:r w:rsidRPr="00893460">
              <w:rPr>
                <w:rFonts w:ascii="GHEA Grapalat" w:hAnsi="GHEA Grapalat"/>
                <w:bCs/>
                <w:sz w:val="20"/>
                <w:szCs w:val="20"/>
                <w:lang w:val="ru-RU"/>
              </w:rPr>
              <w:t xml:space="preserve"> </w:t>
            </w:r>
            <w:r w:rsidRPr="00893460">
              <w:rPr>
                <w:rFonts w:ascii="GHEA Grapalat" w:hAnsi="GHEA Grapalat"/>
                <w:bCs/>
                <w:sz w:val="20"/>
                <w:szCs w:val="20"/>
              </w:rPr>
              <w:t>ոչ</w:t>
            </w:r>
            <w:r w:rsidRPr="00893460">
              <w:rPr>
                <w:rFonts w:ascii="GHEA Grapalat" w:hAnsi="GHEA Grapalat"/>
                <w:bCs/>
                <w:sz w:val="20"/>
                <w:szCs w:val="20"/>
                <w:lang w:val="ru-RU"/>
              </w:rPr>
              <w:t xml:space="preserve"> </w:t>
            </w:r>
            <w:r w:rsidRPr="00893460">
              <w:rPr>
                <w:rFonts w:ascii="GHEA Grapalat" w:hAnsi="GHEA Grapalat"/>
                <w:bCs/>
                <w:sz w:val="20"/>
                <w:szCs w:val="20"/>
              </w:rPr>
              <w:t>բավարար</w:t>
            </w:r>
            <w:r w:rsidRPr="00893460">
              <w:rPr>
                <w:rFonts w:ascii="GHEA Grapalat" w:hAnsi="GHEA Grapalat"/>
                <w:bCs/>
                <w:sz w:val="20"/>
                <w:szCs w:val="20"/>
                <w:lang w:val="ru-RU"/>
              </w:rPr>
              <w:t xml:space="preserve"> </w:t>
            </w:r>
            <w:r w:rsidRPr="00893460">
              <w:rPr>
                <w:rFonts w:ascii="GHEA Grapalat" w:hAnsi="GHEA Grapalat"/>
                <w:bCs/>
                <w:sz w:val="20"/>
                <w:szCs w:val="20"/>
              </w:rPr>
              <w:t>մակարդակ</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Քաղաքային բնակչության նվազում</w:t>
            </w:r>
          </w:p>
          <w:p w:rsidR="0075122A" w:rsidRPr="00893460" w:rsidRDefault="0075122A" w:rsidP="000B53FC">
            <w:pPr>
              <w:pStyle w:val="NoSpacing"/>
              <w:numPr>
                <w:ilvl w:val="0"/>
                <w:numId w:val="3"/>
              </w:numPr>
              <w:ind w:left="516"/>
              <w:rPr>
                <w:rFonts w:ascii="GHEA Grapalat" w:hAnsi="GHEA Grapalat"/>
                <w:bCs/>
                <w:sz w:val="20"/>
                <w:szCs w:val="20"/>
                <w:lang w:val="ru-RU"/>
              </w:rPr>
            </w:pPr>
            <w:r>
              <w:rPr>
                <w:rFonts w:ascii="GHEA Grapalat" w:hAnsi="GHEA Grapalat"/>
                <w:bCs/>
                <w:sz w:val="20"/>
                <w:szCs w:val="20"/>
              </w:rPr>
              <w:t>Մ</w:t>
            </w:r>
            <w:r w:rsidRPr="00893460">
              <w:rPr>
                <w:rFonts w:ascii="GHEA Grapalat" w:hAnsi="GHEA Grapalat"/>
                <w:bCs/>
                <w:sz w:val="20"/>
                <w:szCs w:val="20"/>
              </w:rPr>
              <w:t>արզի տարածաշրջանների անհամաչափ բնակեցվածություն</w:t>
            </w:r>
          </w:p>
        </w:tc>
      </w:tr>
      <w:tr w:rsidR="0075122A" w:rsidRPr="00893460" w:rsidTr="00D676C7">
        <w:tc>
          <w:tcPr>
            <w:tcW w:w="4905" w:type="dxa"/>
          </w:tcPr>
          <w:p w:rsidR="0075122A" w:rsidRPr="00ED1DE2"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Հանգստի</w:t>
            </w:r>
            <w:r w:rsidRPr="00ED1DE2">
              <w:rPr>
                <w:rFonts w:ascii="GHEA Grapalat" w:hAnsi="GHEA Grapalat"/>
                <w:bCs/>
                <w:sz w:val="20"/>
                <w:szCs w:val="20"/>
                <w:lang w:val="ru-RU"/>
              </w:rPr>
              <w:t xml:space="preserve"> </w:t>
            </w:r>
            <w:r w:rsidRPr="00893460">
              <w:rPr>
                <w:rFonts w:ascii="GHEA Grapalat" w:hAnsi="GHEA Grapalat"/>
                <w:bCs/>
                <w:sz w:val="20"/>
                <w:szCs w:val="20"/>
              </w:rPr>
              <w:t>կազմակ</w:t>
            </w:r>
            <w:r>
              <w:rPr>
                <w:rFonts w:ascii="GHEA Grapalat" w:hAnsi="GHEA Grapalat"/>
                <w:bCs/>
                <w:sz w:val="20"/>
                <w:szCs w:val="20"/>
              </w:rPr>
              <w:t>ե</w:t>
            </w:r>
            <w:r w:rsidRPr="00893460">
              <w:rPr>
                <w:rFonts w:ascii="GHEA Grapalat" w:hAnsi="GHEA Grapalat"/>
                <w:bCs/>
                <w:sz w:val="20"/>
                <w:szCs w:val="20"/>
              </w:rPr>
              <w:t>րպման</w:t>
            </w:r>
            <w:r w:rsidRPr="00ED1DE2">
              <w:rPr>
                <w:rFonts w:ascii="GHEA Grapalat" w:hAnsi="GHEA Grapalat"/>
                <w:bCs/>
                <w:sz w:val="20"/>
                <w:szCs w:val="20"/>
                <w:lang w:val="ru-RU"/>
              </w:rPr>
              <w:t xml:space="preserve"> </w:t>
            </w:r>
            <w:r w:rsidRPr="00893460">
              <w:rPr>
                <w:rFonts w:ascii="GHEA Grapalat" w:hAnsi="GHEA Grapalat"/>
                <w:bCs/>
                <w:sz w:val="20"/>
                <w:szCs w:val="20"/>
              </w:rPr>
              <w:t>համար</w:t>
            </w:r>
            <w:r w:rsidRPr="00ED1DE2">
              <w:rPr>
                <w:rFonts w:ascii="GHEA Grapalat" w:hAnsi="GHEA Grapalat"/>
                <w:bCs/>
                <w:sz w:val="20"/>
                <w:szCs w:val="20"/>
                <w:lang w:val="ru-RU"/>
              </w:rPr>
              <w:t xml:space="preserve"> </w:t>
            </w:r>
            <w:r>
              <w:rPr>
                <w:rFonts w:ascii="GHEA Grapalat" w:hAnsi="GHEA Grapalat"/>
                <w:bCs/>
                <w:sz w:val="20"/>
                <w:szCs w:val="20"/>
              </w:rPr>
              <w:t>Բ</w:t>
            </w:r>
            <w:r w:rsidRPr="00893460">
              <w:rPr>
                <w:rFonts w:ascii="GHEA Grapalat" w:hAnsi="GHEA Grapalat"/>
                <w:bCs/>
                <w:sz w:val="20"/>
                <w:szCs w:val="20"/>
              </w:rPr>
              <w:t>արենպաստ</w:t>
            </w:r>
            <w:r w:rsidRPr="00ED1DE2">
              <w:rPr>
                <w:rFonts w:ascii="GHEA Grapalat" w:hAnsi="GHEA Grapalat"/>
                <w:bCs/>
                <w:sz w:val="20"/>
                <w:szCs w:val="20"/>
                <w:lang w:val="ru-RU"/>
              </w:rPr>
              <w:t xml:space="preserve"> </w:t>
            </w:r>
            <w:r w:rsidRPr="00893460">
              <w:rPr>
                <w:rFonts w:ascii="GHEA Grapalat" w:hAnsi="GHEA Grapalat"/>
                <w:bCs/>
                <w:sz w:val="20"/>
                <w:szCs w:val="20"/>
              </w:rPr>
              <w:t>բնակլիմայական</w:t>
            </w:r>
            <w:r w:rsidRPr="00ED1DE2">
              <w:rPr>
                <w:rFonts w:ascii="GHEA Grapalat" w:hAnsi="GHEA Grapalat"/>
                <w:bCs/>
                <w:sz w:val="20"/>
                <w:szCs w:val="20"/>
                <w:lang w:val="ru-RU"/>
              </w:rPr>
              <w:t xml:space="preserve"> </w:t>
            </w:r>
            <w:r w:rsidRPr="00893460">
              <w:rPr>
                <w:rFonts w:ascii="GHEA Grapalat" w:hAnsi="GHEA Grapalat"/>
                <w:bCs/>
                <w:sz w:val="20"/>
                <w:szCs w:val="20"/>
              </w:rPr>
              <w:t>պայմաններ</w:t>
            </w:r>
            <w:r w:rsidRPr="00ED1DE2">
              <w:rPr>
                <w:rFonts w:ascii="GHEA Grapalat" w:hAnsi="GHEA Grapalat"/>
                <w:bCs/>
                <w:sz w:val="20"/>
                <w:szCs w:val="20"/>
                <w:lang w:val="ru-RU"/>
              </w:rPr>
              <w:t xml:space="preserve">, </w:t>
            </w:r>
            <w:r w:rsidRPr="00893460">
              <w:rPr>
                <w:rFonts w:ascii="GHEA Grapalat" w:hAnsi="GHEA Grapalat"/>
                <w:bCs/>
                <w:sz w:val="20"/>
                <w:szCs w:val="20"/>
              </w:rPr>
              <w:t>անտառների</w:t>
            </w:r>
            <w:r w:rsidRPr="00ED1DE2">
              <w:rPr>
                <w:rFonts w:ascii="GHEA Grapalat" w:hAnsi="GHEA Grapalat"/>
                <w:bCs/>
                <w:sz w:val="20"/>
                <w:szCs w:val="20"/>
                <w:lang w:val="ru-RU"/>
              </w:rPr>
              <w:t xml:space="preserve"> </w:t>
            </w:r>
            <w:r w:rsidRPr="00893460">
              <w:rPr>
                <w:rFonts w:ascii="GHEA Grapalat" w:hAnsi="GHEA Grapalat"/>
                <w:bCs/>
                <w:sz w:val="20"/>
                <w:szCs w:val="20"/>
              </w:rPr>
              <w:t>մեծ</w:t>
            </w:r>
            <w:r w:rsidRPr="00ED1DE2">
              <w:rPr>
                <w:rFonts w:ascii="GHEA Grapalat" w:hAnsi="GHEA Grapalat"/>
                <w:bCs/>
                <w:sz w:val="20"/>
                <w:szCs w:val="20"/>
                <w:lang w:val="ru-RU"/>
              </w:rPr>
              <w:t xml:space="preserve"> </w:t>
            </w:r>
            <w:r w:rsidRPr="00893460">
              <w:rPr>
                <w:rFonts w:ascii="GHEA Grapalat" w:hAnsi="GHEA Grapalat"/>
                <w:bCs/>
                <w:sz w:val="20"/>
                <w:szCs w:val="20"/>
              </w:rPr>
              <w:t>տեսակարար</w:t>
            </w:r>
            <w:r w:rsidRPr="00ED1DE2">
              <w:rPr>
                <w:rFonts w:ascii="GHEA Grapalat" w:hAnsi="GHEA Grapalat"/>
                <w:bCs/>
                <w:sz w:val="20"/>
                <w:szCs w:val="20"/>
                <w:lang w:val="ru-RU"/>
              </w:rPr>
              <w:t xml:space="preserve"> </w:t>
            </w:r>
            <w:r w:rsidRPr="00893460">
              <w:rPr>
                <w:rFonts w:ascii="GHEA Grapalat" w:hAnsi="GHEA Grapalat"/>
                <w:bCs/>
                <w:sz w:val="20"/>
                <w:szCs w:val="20"/>
              </w:rPr>
              <w:t>կշիռ</w:t>
            </w:r>
          </w:p>
          <w:p w:rsidR="0075122A" w:rsidRPr="00ED1DE2"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Քաղցրահամ</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հանքային</w:t>
            </w:r>
            <w:r w:rsidRPr="00ED1DE2">
              <w:rPr>
                <w:rFonts w:ascii="GHEA Grapalat" w:hAnsi="GHEA Grapalat"/>
                <w:bCs/>
                <w:sz w:val="20"/>
                <w:szCs w:val="20"/>
                <w:lang w:val="ru-RU"/>
              </w:rPr>
              <w:t xml:space="preserve"> </w:t>
            </w:r>
            <w:r w:rsidRPr="00893460">
              <w:rPr>
                <w:rFonts w:ascii="GHEA Grapalat" w:hAnsi="GHEA Grapalat"/>
                <w:bCs/>
                <w:sz w:val="20"/>
                <w:szCs w:val="20"/>
              </w:rPr>
              <w:t>ջրերի</w:t>
            </w:r>
            <w:r w:rsidRPr="00ED1DE2">
              <w:rPr>
                <w:rFonts w:ascii="GHEA Grapalat" w:hAnsi="GHEA Grapalat"/>
                <w:bCs/>
                <w:sz w:val="20"/>
                <w:szCs w:val="20"/>
                <w:lang w:val="ru-RU"/>
              </w:rPr>
              <w:t xml:space="preserve"> </w:t>
            </w:r>
            <w:r w:rsidRPr="00893460">
              <w:rPr>
                <w:rFonts w:ascii="GHEA Grapalat" w:hAnsi="GHEA Grapalat"/>
                <w:bCs/>
                <w:sz w:val="20"/>
                <w:szCs w:val="20"/>
              </w:rPr>
              <w:t>բավարար</w:t>
            </w:r>
            <w:r w:rsidRPr="00ED1DE2">
              <w:rPr>
                <w:rFonts w:ascii="GHEA Grapalat" w:hAnsi="GHEA Grapalat"/>
                <w:bCs/>
                <w:sz w:val="20"/>
                <w:szCs w:val="20"/>
                <w:lang w:val="ru-RU"/>
              </w:rPr>
              <w:t xml:space="preserve"> </w:t>
            </w:r>
            <w:r w:rsidRPr="00893460">
              <w:rPr>
                <w:rFonts w:ascii="GHEA Grapalat" w:hAnsi="GHEA Grapalat"/>
                <w:bCs/>
                <w:sz w:val="20"/>
                <w:szCs w:val="20"/>
              </w:rPr>
              <w:t>պաշարներ</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Բազմազան օգտակար հանածոների հանքավայրեր</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 xml:space="preserve">Մեծաքանակ հուշարձաններ ու կոթողների առկայություն, այդ թվում ընդգրկված </w:t>
            </w:r>
            <w:r>
              <w:rPr>
                <w:rFonts w:ascii="GHEA Grapalat" w:hAnsi="GHEA Grapalat"/>
                <w:bCs/>
                <w:sz w:val="20"/>
                <w:szCs w:val="20"/>
              </w:rPr>
              <w:t>ՅՈՒՆԵՍԿՕ</w:t>
            </w:r>
            <w:r w:rsidRPr="00893460">
              <w:rPr>
                <w:rFonts w:ascii="GHEA Grapalat" w:hAnsi="GHEA Grapalat"/>
                <w:bCs/>
                <w:sz w:val="20"/>
                <w:szCs w:val="20"/>
              </w:rPr>
              <w:t>-ի համաշխարհային ժառանգության ցանկում։</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Գյուղատնտեսության (մասնավորապես անասնապահության) համար նպաստավոր բնակլիմայական պայմաններ</w:t>
            </w:r>
          </w:p>
          <w:p w:rsidR="0075122A" w:rsidRPr="00893460" w:rsidRDefault="0075122A" w:rsidP="000B53FC">
            <w:pPr>
              <w:pStyle w:val="NoSpacing"/>
              <w:numPr>
                <w:ilvl w:val="0"/>
                <w:numId w:val="3"/>
              </w:numPr>
              <w:ind w:left="426"/>
              <w:rPr>
                <w:rFonts w:ascii="GHEA Grapalat" w:hAnsi="GHEA Grapalat"/>
                <w:bCs/>
                <w:sz w:val="20"/>
                <w:szCs w:val="20"/>
              </w:rPr>
            </w:pPr>
            <w:r w:rsidRPr="00D32F24">
              <w:rPr>
                <w:rFonts w:ascii="GHEA Grapalat" w:hAnsi="GHEA Grapalat"/>
                <w:bCs/>
                <w:sz w:val="20"/>
                <w:szCs w:val="20"/>
              </w:rPr>
              <w:t xml:space="preserve">Վանաձոր </w:t>
            </w:r>
            <w:r w:rsidRPr="00893460">
              <w:rPr>
                <w:rFonts w:ascii="GHEA Grapalat" w:hAnsi="GHEA Grapalat"/>
                <w:bCs/>
                <w:sz w:val="20"/>
                <w:szCs w:val="20"/>
              </w:rPr>
              <w:t>քաղաքում չօգտագործվող արտադրական տարածքների առկայություն</w:t>
            </w:r>
          </w:p>
          <w:p w:rsidR="0075122A" w:rsidRPr="00893460" w:rsidRDefault="0075122A" w:rsidP="000B53FC">
            <w:pPr>
              <w:pStyle w:val="NoSpacing"/>
              <w:numPr>
                <w:ilvl w:val="0"/>
                <w:numId w:val="3"/>
              </w:numPr>
              <w:ind w:left="426"/>
              <w:rPr>
                <w:rFonts w:ascii="GHEA Grapalat" w:hAnsi="GHEA Grapalat"/>
                <w:bCs/>
                <w:sz w:val="20"/>
                <w:szCs w:val="20"/>
              </w:rPr>
            </w:pPr>
            <w:r>
              <w:rPr>
                <w:rFonts w:ascii="GHEA Grapalat" w:hAnsi="GHEA Grapalat"/>
                <w:bCs/>
                <w:sz w:val="20"/>
                <w:szCs w:val="20"/>
              </w:rPr>
              <w:t>Մ</w:t>
            </w:r>
            <w:r w:rsidRPr="00D32F24">
              <w:rPr>
                <w:rFonts w:ascii="GHEA Grapalat" w:hAnsi="GHEA Grapalat"/>
                <w:bCs/>
                <w:sz w:val="20"/>
                <w:szCs w:val="20"/>
              </w:rPr>
              <w:t>արզի չօգտագործվող հանգստյան գոտիների առկայություն</w:t>
            </w:r>
          </w:p>
        </w:tc>
        <w:tc>
          <w:tcPr>
            <w:tcW w:w="526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Pr>
                <w:rFonts w:ascii="GHEA Grapalat" w:hAnsi="GHEA Grapalat"/>
                <w:bCs/>
                <w:sz w:val="20"/>
                <w:szCs w:val="20"/>
              </w:rPr>
              <w:t>Ս</w:t>
            </w:r>
            <w:r w:rsidRPr="00893460">
              <w:rPr>
                <w:rFonts w:ascii="GHEA Grapalat" w:hAnsi="GHEA Grapalat"/>
                <w:bCs/>
                <w:sz w:val="20"/>
                <w:szCs w:val="20"/>
              </w:rPr>
              <w:t>եյսմիկ վտանգավորության գոտում գտնվելը</w:t>
            </w:r>
          </w:p>
          <w:p w:rsidR="0075122A" w:rsidRPr="00893460" w:rsidRDefault="0075122A" w:rsidP="000B53FC">
            <w:pPr>
              <w:pStyle w:val="NoSpacing"/>
              <w:numPr>
                <w:ilvl w:val="0"/>
                <w:numId w:val="3"/>
              </w:numPr>
              <w:ind w:left="516"/>
              <w:rPr>
                <w:rFonts w:ascii="GHEA Grapalat" w:hAnsi="GHEA Grapalat"/>
                <w:bCs/>
                <w:sz w:val="20"/>
                <w:szCs w:val="20"/>
                <w:lang w:val="ru-RU"/>
              </w:rPr>
            </w:pPr>
            <w:r>
              <w:rPr>
                <w:rFonts w:ascii="GHEA Grapalat" w:hAnsi="GHEA Grapalat"/>
                <w:bCs/>
                <w:sz w:val="20"/>
                <w:szCs w:val="20"/>
              </w:rPr>
              <w:t>Ս</w:t>
            </w:r>
            <w:r w:rsidRPr="00893460">
              <w:rPr>
                <w:rFonts w:ascii="GHEA Grapalat" w:hAnsi="GHEA Grapalat"/>
                <w:bCs/>
                <w:sz w:val="20"/>
                <w:szCs w:val="20"/>
              </w:rPr>
              <w:t xml:space="preserve">ողանքավտանգ տարածքների առկայությունը </w:t>
            </w:r>
          </w:p>
          <w:p w:rsidR="0075122A" w:rsidRPr="00893460" w:rsidRDefault="0075122A" w:rsidP="000B53FC">
            <w:pPr>
              <w:pStyle w:val="NoSpacing"/>
              <w:numPr>
                <w:ilvl w:val="0"/>
                <w:numId w:val="3"/>
              </w:numPr>
              <w:ind w:left="516"/>
              <w:rPr>
                <w:rFonts w:ascii="GHEA Grapalat" w:hAnsi="GHEA Grapalat"/>
                <w:bCs/>
                <w:sz w:val="20"/>
                <w:szCs w:val="20"/>
                <w:lang w:val="ru-RU"/>
              </w:rPr>
            </w:pPr>
            <w:r>
              <w:rPr>
                <w:rFonts w:ascii="GHEA Grapalat" w:hAnsi="GHEA Grapalat"/>
                <w:bCs/>
                <w:sz w:val="20"/>
                <w:szCs w:val="20"/>
              </w:rPr>
              <w:t>Շ</w:t>
            </w:r>
            <w:r w:rsidRPr="00893460">
              <w:rPr>
                <w:rFonts w:ascii="GHEA Grapalat" w:hAnsi="GHEA Grapalat"/>
                <w:bCs/>
                <w:sz w:val="20"/>
                <w:szCs w:val="20"/>
              </w:rPr>
              <w:t>րջակա</w:t>
            </w:r>
            <w:r w:rsidRPr="00893460">
              <w:rPr>
                <w:rFonts w:ascii="GHEA Grapalat" w:hAnsi="GHEA Grapalat"/>
                <w:bCs/>
                <w:sz w:val="20"/>
                <w:szCs w:val="20"/>
                <w:lang w:val="ru-RU"/>
              </w:rPr>
              <w:t xml:space="preserve"> </w:t>
            </w:r>
            <w:r w:rsidRPr="00893460">
              <w:rPr>
                <w:rFonts w:ascii="GHEA Grapalat" w:hAnsi="GHEA Grapalat"/>
                <w:bCs/>
                <w:sz w:val="20"/>
                <w:szCs w:val="20"/>
              </w:rPr>
              <w:t>միջավայրի</w:t>
            </w:r>
            <w:r w:rsidRPr="00893460">
              <w:rPr>
                <w:rFonts w:ascii="GHEA Grapalat" w:hAnsi="GHEA Grapalat"/>
                <w:bCs/>
                <w:sz w:val="20"/>
                <w:szCs w:val="20"/>
                <w:lang w:val="ru-RU"/>
              </w:rPr>
              <w:t xml:space="preserve"> </w:t>
            </w:r>
            <w:r w:rsidRPr="00893460">
              <w:rPr>
                <w:rFonts w:ascii="GHEA Grapalat" w:hAnsi="GHEA Grapalat"/>
                <w:bCs/>
                <w:sz w:val="20"/>
                <w:szCs w:val="20"/>
              </w:rPr>
              <w:t>աղտոտում</w:t>
            </w:r>
            <w:r w:rsidRPr="00893460">
              <w:rPr>
                <w:rFonts w:ascii="GHEA Grapalat" w:hAnsi="GHEA Grapalat"/>
                <w:bCs/>
                <w:sz w:val="20"/>
                <w:szCs w:val="20"/>
                <w:lang w:val="ru-RU"/>
              </w:rPr>
              <w:t xml:space="preserve"> </w:t>
            </w:r>
            <w:r w:rsidRPr="00893460">
              <w:rPr>
                <w:rFonts w:ascii="GHEA Grapalat" w:hAnsi="GHEA Grapalat"/>
                <w:bCs/>
                <w:sz w:val="20"/>
                <w:szCs w:val="20"/>
              </w:rPr>
              <w:t>հանքարդյունաբերության</w:t>
            </w:r>
            <w:r w:rsidRPr="00893460">
              <w:rPr>
                <w:rFonts w:ascii="GHEA Grapalat" w:hAnsi="GHEA Grapalat"/>
                <w:bCs/>
                <w:sz w:val="20"/>
                <w:szCs w:val="20"/>
                <w:lang w:val="ru-RU"/>
              </w:rPr>
              <w:t xml:space="preserve"> </w:t>
            </w:r>
            <w:r w:rsidRPr="00893460">
              <w:rPr>
                <w:rFonts w:ascii="GHEA Grapalat" w:hAnsi="GHEA Grapalat"/>
                <w:bCs/>
                <w:sz w:val="20"/>
                <w:szCs w:val="20"/>
              </w:rPr>
              <w:t>թափոններով</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 xml:space="preserve">Տրանսպորտ, կապ և </w:t>
            </w:r>
            <w:r>
              <w:rPr>
                <w:rFonts w:ascii="GHEA Grapalat" w:hAnsi="GHEA Grapalat"/>
                <w:b/>
                <w:bCs/>
                <w:i/>
                <w:lang w:val="ru-RU"/>
              </w:rPr>
              <w:t>տեղեկատվություն</w:t>
            </w:r>
          </w:p>
          <w:p w:rsidR="0075122A" w:rsidRPr="00893460" w:rsidRDefault="0075122A" w:rsidP="000B53FC">
            <w:pPr>
              <w:pStyle w:val="NoSpacing"/>
              <w:ind w:left="720"/>
              <w:rPr>
                <w:rFonts w:ascii="GHEA Grapalat" w:hAnsi="GHEA Grapalat"/>
                <w:b/>
                <w:bCs/>
                <w:i/>
                <w:sz w:val="20"/>
                <w:szCs w:val="20"/>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Տրանսպորտային</w:t>
            </w:r>
            <w:r w:rsidRPr="00893460">
              <w:rPr>
                <w:rFonts w:ascii="GHEA Grapalat" w:hAnsi="GHEA Grapalat"/>
                <w:bCs/>
                <w:sz w:val="20"/>
                <w:szCs w:val="20"/>
                <w:lang w:val="ru-RU"/>
              </w:rPr>
              <w:t xml:space="preserve"> </w:t>
            </w:r>
            <w:r w:rsidRPr="00893460">
              <w:rPr>
                <w:rFonts w:ascii="GHEA Grapalat" w:hAnsi="GHEA Grapalat"/>
                <w:bCs/>
                <w:sz w:val="20"/>
                <w:szCs w:val="20"/>
              </w:rPr>
              <w:t>միջոցների</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երթուղիների</w:t>
            </w:r>
            <w:r w:rsidRPr="00893460">
              <w:rPr>
                <w:rFonts w:ascii="GHEA Grapalat" w:hAnsi="GHEA Grapalat"/>
                <w:bCs/>
                <w:sz w:val="20"/>
                <w:szCs w:val="20"/>
                <w:lang w:val="ru-RU"/>
              </w:rPr>
              <w:t xml:space="preserve"> </w:t>
            </w:r>
            <w:r w:rsidRPr="00893460">
              <w:rPr>
                <w:rFonts w:ascii="GHEA Grapalat" w:hAnsi="GHEA Grapalat"/>
                <w:bCs/>
                <w:sz w:val="20"/>
                <w:szCs w:val="20"/>
              </w:rPr>
              <w:t>մատչելիությունը</w:t>
            </w:r>
            <w:r w:rsidRPr="00893460">
              <w:rPr>
                <w:rFonts w:ascii="GHEA Grapalat" w:hAnsi="GHEA Grapalat"/>
                <w:bCs/>
                <w:sz w:val="20"/>
                <w:szCs w:val="20"/>
                <w:lang w:val="ru-RU"/>
              </w:rPr>
              <w:t xml:space="preserve"> </w:t>
            </w:r>
            <w:r w:rsidRPr="00893460">
              <w:rPr>
                <w:rFonts w:ascii="GHEA Grapalat" w:hAnsi="GHEA Grapalat"/>
                <w:bCs/>
                <w:sz w:val="20"/>
                <w:szCs w:val="20"/>
              </w:rPr>
              <w:t>մարզի</w:t>
            </w:r>
            <w:r w:rsidRPr="00893460">
              <w:rPr>
                <w:rFonts w:ascii="GHEA Grapalat" w:hAnsi="GHEA Grapalat"/>
                <w:bCs/>
                <w:sz w:val="20"/>
                <w:szCs w:val="20"/>
                <w:lang w:val="ru-RU"/>
              </w:rPr>
              <w:t xml:space="preserve"> </w:t>
            </w:r>
            <w:r w:rsidRPr="00893460">
              <w:rPr>
                <w:rFonts w:ascii="GHEA Grapalat" w:hAnsi="GHEA Grapalat"/>
                <w:bCs/>
                <w:sz w:val="20"/>
                <w:szCs w:val="20"/>
              </w:rPr>
              <w:t>բնակչության</w:t>
            </w:r>
            <w:r w:rsidRPr="00893460">
              <w:rPr>
                <w:rFonts w:ascii="GHEA Grapalat" w:hAnsi="GHEA Grapalat"/>
                <w:bCs/>
                <w:sz w:val="20"/>
                <w:szCs w:val="20"/>
                <w:lang w:val="ru-RU"/>
              </w:rPr>
              <w:t xml:space="preserve"> 95%-</w:t>
            </w:r>
            <w:r w:rsidRPr="00893460">
              <w:rPr>
                <w:rFonts w:ascii="GHEA Grapalat" w:hAnsi="GHEA Grapalat"/>
                <w:bCs/>
                <w:sz w:val="20"/>
                <w:szCs w:val="20"/>
              </w:rPr>
              <w:t>ի</w:t>
            </w:r>
            <w:r w:rsidRPr="00893460">
              <w:rPr>
                <w:rFonts w:ascii="GHEA Grapalat" w:hAnsi="GHEA Grapalat"/>
                <w:bCs/>
                <w:sz w:val="20"/>
                <w:szCs w:val="20"/>
                <w:lang w:val="ru-RU"/>
              </w:rPr>
              <w:t xml:space="preserve"> </w:t>
            </w:r>
            <w:r w:rsidRPr="00893460">
              <w:rPr>
                <w:rFonts w:ascii="GHEA Grapalat" w:hAnsi="GHEA Grapalat"/>
                <w:bCs/>
                <w:sz w:val="20"/>
                <w:szCs w:val="20"/>
              </w:rPr>
              <w:t>համար</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Ավտոմոբիլային</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երկաթուղային</w:t>
            </w:r>
            <w:r w:rsidRPr="00893460">
              <w:rPr>
                <w:rFonts w:ascii="GHEA Grapalat" w:hAnsi="GHEA Grapalat"/>
                <w:bCs/>
                <w:sz w:val="20"/>
                <w:szCs w:val="20"/>
                <w:lang w:val="ru-RU"/>
              </w:rPr>
              <w:t xml:space="preserve"> </w:t>
            </w:r>
            <w:r w:rsidRPr="00893460">
              <w:rPr>
                <w:rFonts w:ascii="GHEA Grapalat" w:hAnsi="GHEA Grapalat"/>
                <w:bCs/>
                <w:sz w:val="20"/>
                <w:szCs w:val="20"/>
              </w:rPr>
              <w:t>տրանսպորտի</w:t>
            </w:r>
            <w:r w:rsidRPr="00893460">
              <w:rPr>
                <w:rFonts w:ascii="GHEA Grapalat" w:hAnsi="GHEA Grapalat"/>
                <w:bCs/>
                <w:sz w:val="20"/>
                <w:szCs w:val="20"/>
                <w:lang w:val="ru-RU"/>
              </w:rPr>
              <w:t xml:space="preserve"> </w:t>
            </w:r>
            <w:r w:rsidRPr="00893460">
              <w:rPr>
                <w:rFonts w:ascii="GHEA Grapalat" w:hAnsi="GHEA Grapalat"/>
                <w:bCs/>
                <w:sz w:val="20"/>
                <w:szCs w:val="20"/>
              </w:rPr>
              <w:t>առկայությունը</w:t>
            </w:r>
            <w:r w:rsidRPr="00893460">
              <w:rPr>
                <w:rFonts w:ascii="GHEA Grapalat" w:hAnsi="GHEA Grapalat"/>
                <w:bCs/>
                <w:sz w:val="20"/>
                <w:szCs w:val="20"/>
                <w:lang w:val="ru-RU"/>
              </w:rPr>
              <w:t xml:space="preserve"> </w:t>
            </w:r>
            <w:r w:rsidRPr="00893460">
              <w:rPr>
                <w:rFonts w:ascii="GHEA Grapalat" w:hAnsi="GHEA Grapalat"/>
                <w:bCs/>
                <w:sz w:val="20"/>
                <w:szCs w:val="20"/>
              </w:rPr>
              <w:t>մարզում</w:t>
            </w:r>
            <w:r w:rsidRPr="00893460">
              <w:rPr>
                <w:rFonts w:ascii="GHEA Grapalat" w:hAnsi="GHEA Grapalat"/>
                <w:bCs/>
                <w:sz w:val="20"/>
                <w:szCs w:val="20"/>
                <w:lang w:val="ru-RU"/>
              </w:rPr>
              <w:t xml:space="preserve"> </w:t>
            </w:r>
          </w:p>
        </w:tc>
        <w:tc>
          <w:tcPr>
            <w:tcW w:w="526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Տրանսպորտային մ</w:t>
            </w:r>
            <w:r w:rsidRPr="00893460">
              <w:rPr>
                <w:rFonts w:ascii="GHEA Grapalat" w:hAnsi="GHEA Grapalat"/>
                <w:bCs/>
                <w:sz w:val="20"/>
                <w:szCs w:val="20"/>
                <w:lang w:val="ru-RU"/>
              </w:rPr>
              <w:t>ի</w:t>
            </w:r>
            <w:r w:rsidRPr="00893460">
              <w:rPr>
                <w:rFonts w:ascii="GHEA Grapalat" w:hAnsi="GHEA Grapalat"/>
                <w:bCs/>
                <w:sz w:val="20"/>
                <w:szCs w:val="20"/>
              </w:rPr>
              <w:t>ջոցների մաշվածություն</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Պատահարների</w:t>
            </w:r>
            <w:r w:rsidRPr="00893460">
              <w:rPr>
                <w:rFonts w:ascii="GHEA Grapalat" w:hAnsi="GHEA Grapalat"/>
                <w:bCs/>
                <w:sz w:val="20"/>
                <w:szCs w:val="20"/>
                <w:lang w:val="ru-RU"/>
              </w:rPr>
              <w:t xml:space="preserve"> </w:t>
            </w:r>
            <w:r w:rsidRPr="00893460">
              <w:rPr>
                <w:rFonts w:ascii="GHEA Grapalat" w:hAnsi="GHEA Grapalat"/>
                <w:bCs/>
                <w:sz w:val="20"/>
                <w:szCs w:val="20"/>
              </w:rPr>
              <w:t>քանակության</w:t>
            </w:r>
            <w:r w:rsidRPr="00893460">
              <w:rPr>
                <w:rFonts w:ascii="GHEA Grapalat" w:hAnsi="GHEA Grapalat"/>
                <w:bCs/>
                <w:sz w:val="20"/>
                <w:szCs w:val="20"/>
                <w:lang w:val="ru-RU"/>
              </w:rPr>
              <w:t xml:space="preserve"> </w:t>
            </w:r>
            <w:r w:rsidRPr="00893460">
              <w:rPr>
                <w:rFonts w:ascii="GHEA Grapalat" w:hAnsi="GHEA Grapalat"/>
                <w:bCs/>
                <w:sz w:val="20"/>
                <w:szCs w:val="20"/>
              </w:rPr>
              <w:t>կտրուկ</w:t>
            </w:r>
            <w:r w:rsidRPr="00893460">
              <w:rPr>
                <w:rFonts w:ascii="GHEA Grapalat" w:hAnsi="GHEA Grapalat"/>
                <w:bCs/>
                <w:sz w:val="20"/>
                <w:szCs w:val="20"/>
                <w:lang w:val="ru-RU"/>
              </w:rPr>
              <w:t xml:space="preserve"> </w:t>
            </w:r>
            <w:r w:rsidRPr="00893460">
              <w:rPr>
                <w:rFonts w:ascii="GHEA Grapalat" w:hAnsi="GHEA Grapalat"/>
                <w:bCs/>
                <w:sz w:val="20"/>
                <w:szCs w:val="20"/>
              </w:rPr>
              <w:t>աճ</w:t>
            </w:r>
            <w:r w:rsidRPr="00893460">
              <w:rPr>
                <w:rFonts w:ascii="GHEA Grapalat" w:hAnsi="GHEA Grapalat"/>
                <w:bCs/>
                <w:sz w:val="20"/>
                <w:szCs w:val="20"/>
                <w:lang w:val="ru-RU"/>
              </w:rPr>
              <w:t xml:space="preserve">, </w:t>
            </w:r>
            <w:r w:rsidRPr="00893460">
              <w:rPr>
                <w:rFonts w:ascii="GHEA Grapalat" w:hAnsi="GHEA Grapalat"/>
                <w:bCs/>
                <w:sz w:val="20"/>
                <w:szCs w:val="20"/>
              </w:rPr>
              <w:t>ուղեկցվող</w:t>
            </w:r>
            <w:r w:rsidRPr="00893460">
              <w:rPr>
                <w:rFonts w:ascii="GHEA Grapalat" w:hAnsi="GHEA Grapalat"/>
                <w:bCs/>
                <w:sz w:val="20"/>
                <w:szCs w:val="20"/>
                <w:lang w:val="ru-RU"/>
              </w:rPr>
              <w:t xml:space="preserve"> </w:t>
            </w:r>
            <w:r w:rsidRPr="00893460">
              <w:rPr>
                <w:rFonts w:ascii="GHEA Grapalat" w:hAnsi="GHEA Grapalat"/>
                <w:bCs/>
                <w:sz w:val="20"/>
                <w:szCs w:val="20"/>
              </w:rPr>
              <w:t>զոհերի</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վիրավորների</w:t>
            </w:r>
            <w:r w:rsidRPr="00893460">
              <w:rPr>
                <w:rFonts w:ascii="GHEA Grapalat" w:hAnsi="GHEA Grapalat"/>
                <w:bCs/>
                <w:sz w:val="20"/>
                <w:szCs w:val="20"/>
                <w:lang w:val="ru-RU"/>
              </w:rPr>
              <w:t xml:space="preserve"> </w:t>
            </w:r>
            <w:r w:rsidRPr="00893460">
              <w:rPr>
                <w:rFonts w:ascii="GHEA Grapalat" w:hAnsi="GHEA Grapalat"/>
                <w:bCs/>
                <w:sz w:val="20"/>
                <w:szCs w:val="20"/>
              </w:rPr>
              <w:t>քանակի</w:t>
            </w:r>
            <w:r w:rsidRPr="00893460">
              <w:rPr>
                <w:rFonts w:ascii="GHEA Grapalat" w:hAnsi="GHEA Grapalat"/>
                <w:bCs/>
                <w:sz w:val="20"/>
                <w:szCs w:val="20"/>
                <w:lang w:val="ru-RU"/>
              </w:rPr>
              <w:t xml:space="preserve"> </w:t>
            </w:r>
            <w:r w:rsidRPr="00893460">
              <w:rPr>
                <w:rFonts w:ascii="GHEA Grapalat" w:hAnsi="GHEA Grapalat"/>
                <w:bCs/>
                <w:sz w:val="20"/>
                <w:szCs w:val="20"/>
              </w:rPr>
              <w:t>աճով</w:t>
            </w:r>
          </w:p>
          <w:p w:rsidR="0075122A" w:rsidRPr="00893460" w:rsidRDefault="0075122A" w:rsidP="000B53FC">
            <w:pPr>
              <w:pStyle w:val="NoSpacing"/>
              <w:ind w:left="516"/>
              <w:rPr>
                <w:rFonts w:ascii="GHEA Grapalat" w:hAnsi="GHEA Grapalat"/>
                <w:bCs/>
                <w:sz w:val="20"/>
                <w:szCs w:val="20"/>
                <w:highlight w:val="yellow"/>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Հանրապետական մայրուղիների խաչմերուկում գտնվելը</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sz w:val="20"/>
                <w:szCs w:val="20"/>
                <w:lang w:val="hy-AM"/>
              </w:rPr>
              <w:t>Ստեփանավան և Օձուն համայնքների օդանավակայանների շահագործ</w:t>
            </w:r>
            <w:r w:rsidRPr="00893460">
              <w:rPr>
                <w:rFonts w:ascii="GHEA Grapalat" w:hAnsi="GHEA Grapalat"/>
                <w:sz w:val="20"/>
                <w:szCs w:val="20"/>
              </w:rPr>
              <w:t>ու</w:t>
            </w:r>
            <w:r w:rsidRPr="00893460">
              <w:rPr>
                <w:rFonts w:ascii="GHEA Grapalat" w:hAnsi="GHEA Grapalat"/>
                <w:sz w:val="20"/>
                <w:szCs w:val="20"/>
                <w:lang w:val="hy-AM"/>
              </w:rPr>
              <w:t>մը կարող է դառնալ մարզի զբոսաշրջության զարգացման գրավականներից մեկը:</w:t>
            </w:r>
          </w:p>
        </w:tc>
        <w:tc>
          <w:tcPr>
            <w:tcW w:w="526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Ներհամայնքային</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միջհամայնքային</w:t>
            </w:r>
            <w:r w:rsidRPr="00893460">
              <w:rPr>
                <w:rFonts w:ascii="GHEA Grapalat" w:hAnsi="GHEA Grapalat"/>
                <w:bCs/>
                <w:sz w:val="20"/>
                <w:szCs w:val="20"/>
                <w:lang w:val="ru-RU"/>
              </w:rPr>
              <w:t xml:space="preserve"> </w:t>
            </w:r>
            <w:r w:rsidRPr="00893460">
              <w:rPr>
                <w:rFonts w:ascii="GHEA Grapalat" w:hAnsi="GHEA Grapalat"/>
                <w:bCs/>
                <w:sz w:val="20"/>
                <w:szCs w:val="20"/>
              </w:rPr>
              <w:t>ճանապարհների</w:t>
            </w:r>
            <w:r w:rsidRPr="00893460">
              <w:rPr>
                <w:rFonts w:ascii="GHEA Grapalat" w:hAnsi="GHEA Grapalat"/>
                <w:bCs/>
                <w:sz w:val="20"/>
                <w:szCs w:val="20"/>
                <w:lang w:val="ru-RU"/>
              </w:rPr>
              <w:t xml:space="preserve"> </w:t>
            </w:r>
            <w:r w:rsidRPr="00893460">
              <w:rPr>
                <w:rFonts w:ascii="GHEA Grapalat" w:hAnsi="GHEA Grapalat"/>
                <w:bCs/>
                <w:sz w:val="20"/>
                <w:szCs w:val="20"/>
              </w:rPr>
              <w:t>մատչելիության</w:t>
            </w:r>
            <w:r w:rsidRPr="00893460">
              <w:rPr>
                <w:rFonts w:ascii="GHEA Grapalat" w:hAnsi="GHEA Grapalat"/>
                <w:bCs/>
                <w:sz w:val="20"/>
                <w:szCs w:val="20"/>
                <w:lang w:val="ru-RU"/>
              </w:rPr>
              <w:t xml:space="preserve"> </w:t>
            </w:r>
            <w:r w:rsidRPr="00893460">
              <w:rPr>
                <w:rFonts w:ascii="GHEA Grapalat" w:hAnsi="GHEA Grapalat"/>
                <w:bCs/>
                <w:sz w:val="20"/>
                <w:szCs w:val="20"/>
              </w:rPr>
              <w:t>ցածր</w:t>
            </w:r>
            <w:r w:rsidRPr="00893460">
              <w:rPr>
                <w:rFonts w:ascii="GHEA Grapalat" w:hAnsi="GHEA Grapalat"/>
                <w:bCs/>
                <w:sz w:val="20"/>
                <w:szCs w:val="20"/>
                <w:lang w:val="ru-RU"/>
              </w:rPr>
              <w:t xml:space="preserve"> </w:t>
            </w:r>
            <w:r w:rsidRPr="00893460">
              <w:rPr>
                <w:rFonts w:ascii="GHEA Grapalat" w:hAnsi="GHEA Grapalat"/>
                <w:bCs/>
                <w:sz w:val="20"/>
                <w:szCs w:val="20"/>
              </w:rPr>
              <w:t>մակարդակ</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Հանրային ենթակառուցվածքներ</w:t>
            </w:r>
          </w:p>
          <w:p w:rsidR="0075122A" w:rsidRPr="00893460" w:rsidRDefault="0075122A" w:rsidP="000B53FC">
            <w:pPr>
              <w:pStyle w:val="NoSpacing"/>
              <w:jc w:val="both"/>
              <w:rPr>
                <w:rFonts w:ascii="GHEA Grapalat" w:hAnsi="GHEA Grapalat"/>
                <w:bCs/>
                <w:sz w:val="20"/>
                <w:szCs w:val="20"/>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Լավ զարգացած ճանապարհային ցանց</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Մարզի</w:t>
            </w:r>
            <w:r w:rsidRPr="00893460">
              <w:rPr>
                <w:rFonts w:ascii="GHEA Grapalat" w:hAnsi="GHEA Grapalat"/>
                <w:bCs/>
                <w:sz w:val="20"/>
                <w:szCs w:val="20"/>
                <w:lang w:val="ru-RU"/>
              </w:rPr>
              <w:t xml:space="preserve"> </w:t>
            </w:r>
            <w:r w:rsidRPr="00893460">
              <w:rPr>
                <w:rFonts w:ascii="GHEA Grapalat" w:hAnsi="GHEA Grapalat"/>
                <w:bCs/>
                <w:sz w:val="20"/>
                <w:szCs w:val="20"/>
              </w:rPr>
              <w:t>գրեթե</w:t>
            </w:r>
            <w:r w:rsidRPr="00893460">
              <w:rPr>
                <w:rFonts w:ascii="GHEA Grapalat" w:hAnsi="GHEA Grapalat"/>
                <w:bCs/>
                <w:sz w:val="20"/>
                <w:szCs w:val="20"/>
                <w:lang w:val="ru-RU"/>
              </w:rPr>
              <w:t xml:space="preserve"> </w:t>
            </w:r>
            <w:r w:rsidRPr="00893460">
              <w:rPr>
                <w:rFonts w:ascii="GHEA Grapalat" w:hAnsi="GHEA Grapalat"/>
                <w:bCs/>
                <w:sz w:val="20"/>
                <w:szCs w:val="20"/>
              </w:rPr>
              <w:t>ողջ</w:t>
            </w:r>
            <w:r w:rsidRPr="00893460">
              <w:rPr>
                <w:rFonts w:ascii="GHEA Grapalat" w:hAnsi="GHEA Grapalat"/>
                <w:bCs/>
                <w:sz w:val="20"/>
                <w:szCs w:val="20"/>
                <w:lang w:val="ru-RU"/>
              </w:rPr>
              <w:t xml:space="preserve"> </w:t>
            </w:r>
            <w:r w:rsidRPr="00893460">
              <w:rPr>
                <w:rFonts w:ascii="GHEA Grapalat" w:hAnsi="GHEA Grapalat"/>
                <w:bCs/>
                <w:sz w:val="20"/>
                <w:szCs w:val="20"/>
              </w:rPr>
              <w:t>տարածքով</w:t>
            </w:r>
            <w:r w:rsidRPr="00893460">
              <w:rPr>
                <w:rFonts w:ascii="GHEA Grapalat" w:hAnsi="GHEA Grapalat"/>
                <w:bCs/>
                <w:sz w:val="20"/>
                <w:szCs w:val="20"/>
                <w:lang w:val="ru-RU"/>
              </w:rPr>
              <w:t xml:space="preserve"> </w:t>
            </w:r>
            <w:r w:rsidRPr="00893460">
              <w:rPr>
                <w:rFonts w:ascii="GHEA Grapalat" w:hAnsi="GHEA Grapalat"/>
                <w:bCs/>
                <w:sz w:val="20"/>
                <w:szCs w:val="20"/>
              </w:rPr>
              <w:t>անցնող</w:t>
            </w:r>
            <w:r w:rsidRPr="00893460">
              <w:rPr>
                <w:rFonts w:ascii="GHEA Grapalat" w:hAnsi="GHEA Grapalat"/>
                <w:bCs/>
                <w:sz w:val="20"/>
                <w:szCs w:val="20"/>
                <w:lang w:val="ru-RU"/>
              </w:rPr>
              <w:t xml:space="preserve"> </w:t>
            </w:r>
            <w:r w:rsidRPr="00893460">
              <w:rPr>
                <w:rFonts w:ascii="GHEA Grapalat" w:hAnsi="GHEA Grapalat"/>
                <w:bCs/>
                <w:sz w:val="20"/>
                <w:szCs w:val="20"/>
              </w:rPr>
              <w:t>երկաթուղու</w:t>
            </w:r>
            <w:r w:rsidRPr="00893460">
              <w:rPr>
                <w:rFonts w:ascii="GHEA Grapalat" w:hAnsi="GHEA Grapalat"/>
                <w:bCs/>
                <w:sz w:val="20"/>
                <w:szCs w:val="20"/>
                <w:lang w:val="ru-RU"/>
              </w:rPr>
              <w:t xml:space="preserve"> </w:t>
            </w:r>
            <w:r w:rsidRPr="00893460">
              <w:rPr>
                <w:rFonts w:ascii="GHEA Grapalat" w:hAnsi="GHEA Grapalat"/>
                <w:bCs/>
                <w:sz w:val="20"/>
                <w:szCs w:val="20"/>
              </w:rPr>
              <w:t>առկայություն</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Համայնքների</w:t>
            </w:r>
            <w:r w:rsidRPr="00893460">
              <w:rPr>
                <w:rFonts w:ascii="GHEA Grapalat" w:hAnsi="GHEA Grapalat"/>
                <w:bCs/>
                <w:sz w:val="20"/>
                <w:szCs w:val="20"/>
                <w:lang w:val="ru-RU"/>
              </w:rPr>
              <w:t xml:space="preserve"> 77.6%, </w:t>
            </w:r>
            <w:r w:rsidRPr="00893460">
              <w:rPr>
                <w:rFonts w:ascii="GHEA Grapalat" w:hAnsi="GHEA Grapalat"/>
                <w:bCs/>
                <w:sz w:val="20"/>
                <w:szCs w:val="20"/>
              </w:rPr>
              <w:t>կամ</w:t>
            </w:r>
            <w:r w:rsidRPr="00893460">
              <w:rPr>
                <w:rFonts w:ascii="GHEA Grapalat" w:hAnsi="GHEA Grapalat"/>
                <w:bCs/>
                <w:sz w:val="20"/>
                <w:szCs w:val="20"/>
                <w:lang w:val="ru-RU"/>
              </w:rPr>
              <w:t xml:space="preserve"> </w:t>
            </w:r>
            <w:r w:rsidRPr="00893460">
              <w:rPr>
                <w:rFonts w:ascii="GHEA Grapalat" w:hAnsi="GHEA Grapalat"/>
                <w:bCs/>
                <w:sz w:val="20"/>
                <w:szCs w:val="20"/>
              </w:rPr>
              <w:t>մարզի</w:t>
            </w:r>
            <w:r w:rsidRPr="00893460">
              <w:rPr>
                <w:rFonts w:ascii="GHEA Grapalat" w:hAnsi="GHEA Grapalat"/>
                <w:bCs/>
                <w:sz w:val="20"/>
                <w:szCs w:val="20"/>
                <w:lang w:val="ru-RU"/>
              </w:rPr>
              <w:t xml:space="preserve"> 97.0% </w:t>
            </w:r>
            <w:r w:rsidRPr="00893460">
              <w:rPr>
                <w:rFonts w:ascii="GHEA Grapalat" w:hAnsi="GHEA Grapalat"/>
                <w:bCs/>
                <w:sz w:val="20"/>
                <w:szCs w:val="20"/>
              </w:rPr>
              <w:t>բնակչության</w:t>
            </w:r>
            <w:r w:rsidRPr="00893460">
              <w:rPr>
                <w:rFonts w:ascii="GHEA Grapalat" w:hAnsi="GHEA Grapalat"/>
                <w:bCs/>
                <w:sz w:val="20"/>
                <w:szCs w:val="20"/>
                <w:lang w:val="ru-RU"/>
              </w:rPr>
              <w:t xml:space="preserve"> </w:t>
            </w:r>
            <w:r w:rsidRPr="00893460">
              <w:rPr>
                <w:rFonts w:ascii="GHEA Grapalat" w:hAnsi="GHEA Grapalat"/>
                <w:bCs/>
                <w:sz w:val="20"/>
                <w:szCs w:val="20"/>
              </w:rPr>
              <w:t>բնակվելու</w:t>
            </w:r>
            <w:r w:rsidRPr="00893460">
              <w:rPr>
                <w:rFonts w:ascii="GHEA Grapalat" w:hAnsi="GHEA Grapalat"/>
                <w:bCs/>
                <w:sz w:val="20"/>
                <w:szCs w:val="20"/>
                <w:lang w:val="ru-RU"/>
              </w:rPr>
              <w:t xml:space="preserve"> </w:t>
            </w:r>
            <w:r w:rsidRPr="00893460">
              <w:rPr>
                <w:rFonts w:ascii="GHEA Grapalat" w:hAnsi="GHEA Grapalat"/>
                <w:bCs/>
                <w:sz w:val="20"/>
                <w:szCs w:val="20"/>
              </w:rPr>
              <w:t>վայրերի</w:t>
            </w:r>
            <w:r w:rsidRPr="00893460">
              <w:rPr>
                <w:rFonts w:ascii="GHEA Grapalat" w:hAnsi="GHEA Grapalat"/>
                <w:bCs/>
                <w:sz w:val="20"/>
                <w:szCs w:val="20"/>
                <w:lang w:val="ru-RU"/>
              </w:rPr>
              <w:t xml:space="preserve"> </w:t>
            </w:r>
            <w:r w:rsidRPr="00893460">
              <w:rPr>
                <w:rFonts w:ascii="GHEA Grapalat" w:hAnsi="GHEA Grapalat"/>
                <w:bCs/>
                <w:sz w:val="20"/>
                <w:szCs w:val="20"/>
              </w:rPr>
              <w:t>գազաֆիկացում</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Համայնքների</w:t>
            </w:r>
            <w:r w:rsidRPr="00893460">
              <w:rPr>
                <w:rFonts w:ascii="GHEA Grapalat" w:hAnsi="GHEA Grapalat"/>
                <w:bCs/>
                <w:sz w:val="20"/>
                <w:szCs w:val="20"/>
                <w:lang w:val="ru-RU"/>
              </w:rPr>
              <w:t xml:space="preserve"> </w:t>
            </w:r>
            <w:r w:rsidRPr="00893460">
              <w:rPr>
                <w:rFonts w:ascii="GHEA Grapalat" w:hAnsi="GHEA Grapalat"/>
                <w:bCs/>
                <w:sz w:val="20"/>
                <w:szCs w:val="20"/>
              </w:rPr>
              <w:t>զգալի</w:t>
            </w:r>
            <w:r w:rsidRPr="00893460">
              <w:rPr>
                <w:rFonts w:ascii="GHEA Grapalat" w:hAnsi="GHEA Grapalat"/>
                <w:bCs/>
                <w:sz w:val="20"/>
                <w:szCs w:val="20"/>
                <w:lang w:val="ru-RU"/>
              </w:rPr>
              <w:t xml:space="preserve"> </w:t>
            </w:r>
            <w:r w:rsidRPr="00893460">
              <w:rPr>
                <w:rFonts w:ascii="GHEA Grapalat" w:hAnsi="GHEA Grapalat"/>
                <w:bCs/>
                <w:sz w:val="20"/>
                <w:szCs w:val="20"/>
              </w:rPr>
              <w:t>մասում</w:t>
            </w:r>
            <w:r w:rsidRPr="00893460">
              <w:rPr>
                <w:rFonts w:ascii="GHEA Grapalat" w:hAnsi="GHEA Grapalat"/>
                <w:bCs/>
                <w:sz w:val="20"/>
                <w:szCs w:val="20"/>
                <w:lang w:val="ru-RU"/>
              </w:rPr>
              <w:t xml:space="preserve"> </w:t>
            </w:r>
            <w:r w:rsidRPr="00893460">
              <w:rPr>
                <w:rFonts w:ascii="GHEA Grapalat" w:hAnsi="GHEA Grapalat"/>
                <w:bCs/>
                <w:sz w:val="20"/>
                <w:szCs w:val="20"/>
              </w:rPr>
              <w:t>շուրջօրյա</w:t>
            </w:r>
            <w:r w:rsidRPr="00893460">
              <w:rPr>
                <w:rFonts w:ascii="GHEA Grapalat" w:hAnsi="GHEA Grapalat"/>
                <w:bCs/>
                <w:sz w:val="20"/>
                <w:szCs w:val="20"/>
                <w:lang w:val="ru-RU"/>
              </w:rPr>
              <w:t xml:space="preserve"> </w:t>
            </w:r>
            <w:r w:rsidRPr="00893460">
              <w:rPr>
                <w:rFonts w:ascii="GHEA Grapalat" w:hAnsi="GHEA Grapalat"/>
                <w:bCs/>
                <w:sz w:val="20"/>
                <w:szCs w:val="20"/>
              </w:rPr>
              <w:t>ջրամատակարարում</w:t>
            </w:r>
            <w:r w:rsidRPr="00893460">
              <w:rPr>
                <w:rFonts w:ascii="GHEA Grapalat" w:hAnsi="GHEA Grapalat"/>
                <w:bCs/>
                <w:sz w:val="20"/>
                <w:szCs w:val="20"/>
                <w:lang w:val="ru-RU"/>
              </w:rPr>
              <w:t xml:space="preserve"> </w:t>
            </w:r>
          </w:p>
          <w:p w:rsidR="0075122A" w:rsidRPr="00893460" w:rsidRDefault="0075122A" w:rsidP="000B53FC">
            <w:pPr>
              <w:pStyle w:val="NoSpacing"/>
              <w:ind w:left="426"/>
              <w:rPr>
                <w:rFonts w:ascii="GHEA Grapalat" w:hAnsi="GHEA Grapalat"/>
                <w:bCs/>
                <w:sz w:val="20"/>
                <w:szCs w:val="20"/>
                <w:highlight w:val="yellow"/>
                <w:lang w:val="ru-RU"/>
              </w:rPr>
            </w:pPr>
          </w:p>
        </w:tc>
        <w:tc>
          <w:tcPr>
            <w:tcW w:w="526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Ճանապարհային</w:t>
            </w:r>
            <w:r w:rsidRPr="00893460">
              <w:rPr>
                <w:rFonts w:ascii="GHEA Grapalat" w:hAnsi="GHEA Grapalat"/>
                <w:bCs/>
                <w:sz w:val="20"/>
                <w:szCs w:val="20"/>
                <w:lang w:val="ru-RU"/>
              </w:rPr>
              <w:t xml:space="preserve"> </w:t>
            </w:r>
            <w:r w:rsidRPr="00893460">
              <w:rPr>
                <w:rFonts w:ascii="GHEA Grapalat" w:hAnsi="GHEA Grapalat"/>
                <w:bCs/>
                <w:sz w:val="20"/>
                <w:szCs w:val="20"/>
              </w:rPr>
              <w:t>ենթակառուցվածքների</w:t>
            </w:r>
            <w:r w:rsidRPr="00893460">
              <w:rPr>
                <w:rFonts w:ascii="GHEA Grapalat" w:hAnsi="GHEA Grapalat"/>
                <w:bCs/>
                <w:sz w:val="20"/>
                <w:szCs w:val="20"/>
                <w:lang w:val="ru-RU"/>
              </w:rPr>
              <w:t xml:space="preserve"> </w:t>
            </w:r>
            <w:r w:rsidRPr="00893460">
              <w:rPr>
                <w:rFonts w:ascii="GHEA Grapalat" w:hAnsi="GHEA Grapalat"/>
                <w:bCs/>
                <w:sz w:val="20"/>
                <w:szCs w:val="20"/>
              </w:rPr>
              <w:t>մաշվածության</w:t>
            </w:r>
            <w:r w:rsidRPr="00893460">
              <w:rPr>
                <w:rFonts w:ascii="GHEA Grapalat" w:hAnsi="GHEA Grapalat"/>
                <w:bCs/>
                <w:sz w:val="20"/>
                <w:szCs w:val="20"/>
                <w:lang w:val="ru-RU"/>
              </w:rPr>
              <w:t xml:space="preserve"> </w:t>
            </w:r>
            <w:r w:rsidRPr="00893460">
              <w:rPr>
                <w:rFonts w:ascii="GHEA Grapalat" w:hAnsi="GHEA Grapalat"/>
                <w:bCs/>
                <w:sz w:val="20"/>
                <w:szCs w:val="20"/>
              </w:rPr>
              <w:t>բարձր</w:t>
            </w:r>
            <w:r w:rsidRPr="00893460">
              <w:rPr>
                <w:rFonts w:ascii="GHEA Grapalat" w:hAnsi="GHEA Grapalat"/>
                <w:bCs/>
                <w:sz w:val="20"/>
                <w:szCs w:val="20"/>
                <w:lang w:val="ru-RU"/>
              </w:rPr>
              <w:t xml:space="preserve"> </w:t>
            </w:r>
            <w:r w:rsidRPr="00893460">
              <w:rPr>
                <w:rFonts w:ascii="GHEA Grapalat" w:hAnsi="GHEA Grapalat"/>
                <w:bCs/>
                <w:sz w:val="20"/>
                <w:szCs w:val="20"/>
              </w:rPr>
              <w:t>աստիճան</w:t>
            </w:r>
            <w:r w:rsidRPr="00893460">
              <w:rPr>
                <w:rFonts w:ascii="GHEA Grapalat" w:hAnsi="GHEA Grapalat"/>
                <w:bCs/>
                <w:sz w:val="20"/>
                <w:szCs w:val="20"/>
                <w:lang w:val="ru-RU"/>
              </w:rPr>
              <w:t xml:space="preserve">, </w:t>
            </w:r>
            <w:r w:rsidRPr="00893460">
              <w:rPr>
                <w:rFonts w:ascii="GHEA Grapalat" w:hAnsi="GHEA Grapalat"/>
                <w:bCs/>
                <w:sz w:val="20"/>
                <w:szCs w:val="20"/>
              </w:rPr>
              <w:t>մասնավորապես</w:t>
            </w:r>
            <w:r w:rsidRPr="00893460">
              <w:rPr>
                <w:rFonts w:ascii="GHEA Grapalat" w:hAnsi="GHEA Grapalat"/>
                <w:bCs/>
                <w:sz w:val="20"/>
                <w:szCs w:val="20"/>
                <w:lang w:val="ru-RU"/>
              </w:rPr>
              <w:t xml:space="preserve"> </w:t>
            </w:r>
            <w:r w:rsidRPr="00893460">
              <w:rPr>
                <w:rFonts w:ascii="GHEA Grapalat" w:hAnsi="GHEA Grapalat"/>
                <w:bCs/>
                <w:sz w:val="20"/>
                <w:szCs w:val="20"/>
              </w:rPr>
              <w:t>Մարզային</w:t>
            </w:r>
            <w:r w:rsidRPr="00893460">
              <w:rPr>
                <w:rFonts w:ascii="GHEA Grapalat" w:hAnsi="GHEA Grapalat"/>
                <w:bCs/>
                <w:sz w:val="20"/>
                <w:szCs w:val="20"/>
                <w:lang w:val="ru-RU"/>
              </w:rPr>
              <w:t xml:space="preserve"> (</w:t>
            </w:r>
            <w:r w:rsidRPr="00893460">
              <w:rPr>
                <w:rFonts w:ascii="GHEA Grapalat" w:hAnsi="GHEA Grapalat"/>
                <w:bCs/>
                <w:sz w:val="20"/>
                <w:szCs w:val="20"/>
              </w:rPr>
              <w:t>տեղական</w:t>
            </w:r>
            <w:r w:rsidRPr="00893460">
              <w:rPr>
                <w:rFonts w:ascii="GHEA Grapalat" w:hAnsi="GHEA Grapalat"/>
                <w:bCs/>
                <w:sz w:val="20"/>
                <w:szCs w:val="20"/>
                <w:lang w:val="ru-RU"/>
              </w:rPr>
              <w:t>)</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Տուրիստական</w:t>
            </w:r>
            <w:r w:rsidRPr="00893460">
              <w:rPr>
                <w:rFonts w:ascii="GHEA Grapalat" w:hAnsi="GHEA Grapalat"/>
                <w:bCs/>
                <w:sz w:val="20"/>
                <w:szCs w:val="20"/>
                <w:lang w:val="ru-RU"/>
              </w:rPr>
              <w:t xml:space="preserve"> </w:t>
            </w:r>
            <w:r w:rsidRPr="00893460">
              <w:rPr>
                <w:rFonts w:ascii="GHEA Grapalat" w:hAnsi="GHEA Grapalat"/>
                <w:bCs/>
                <w:sz w:val="20"/>
                <w:szCs w:val="20"/>
              </w:rPr>
              <w:t>ենթակառուցվածքների</w:t>
            </w:r>
            <w:r w:rsidRPr="00893460">
              <w:rPr>
                <w:rFonts w:ascii="GHEA Grapalat" w:hAnsi="GHEA Grapalat"/>
                <w:bCs/>
                <w:sz w:val="20"/>
                <w:szCs w:val="20"/>
                <w:lang w:val="ru-RU"/>
              </w:rPr>
              <w:t xml:space="preserve"> </w:t>
            </w:r>
            <w:r w:rsidRPr="00893460">
              <w:rPr>
                <w:rFonts w:ascii="GHEA Grapalat" w:hAnsi="GHEA Grapalat"/>
                <w:bCs/>
                <w:sz w:val="20"/>
                <w:szCs w:val="20"/>
              </w:rPr>
              <w:t>վատ</w:t>
            </w:r>
            <w:r w:rsidRPr="00893460">
              <w:rPr>
                <w:rFonts w:ascii="GHEA Grapalat" w:hAnsi="GHEA Grapalat"/>
                <w:bCs/>
                <w:sz w:val="20"/>
                <w:szCs w:val="20"/>
                <w:lang w:val="ru-RU"/>
              </w:rPr>
              <w:t xml:space="preserve"> </w:t>
            </w:r>
            <w:r w:rsidRPr="00893460">
              <w:rPr>
                <w:rFonts w:ascii="GHEA Grapalat" w:hAnsi="GHEA Grapalat"/>
                <w:bCs/>
                <w:sz w:val="20"/>
                <w:szCs w:val="20"/>
              </w:rPr>
              <w:t>վիճակ</w:t>
            </w:r>
            <w:r w:rsidRPr="00893460">
              <w:rPr>
                <w:rFonts w:ascii="GHEA Grapalat" w:hAnsi="GHEA Grapalat"/>
                <w:bCs/>
                <w:sz w:val="20"/>
                <w:szCs w:val="20"/>
                <w:lang w:val="ru-RU"/>
              </w:rPr>
              <w:t xml:space="preserve">, </w:t>
            </w:r>
            <w:r w:rsidRPr="00893460">
              <w:rPr>
                <w:rFonts w:ascii="GHEA Grapalat" w:hAnsi="GHEA Grapalat"/>
                <w:bCs/>
                <w:sz w:val="20"/>
                <w:szCs w:val="20"/>
              </w:rPr>
              <w:t>այդ</w:t>
            </w:r>
            <w:r w:rsidRPr="00893460">
              <w:rPr>
                <w:rFonts w:ascii="GHEA Grapalat" w:hAnsi="GHEA Grapalat"/>
                <w:bCs/>
                <w:sz w:val="20"/>
                <w:szCs w:val="20"/>
                <w:lang w:val="ru-RU"/>
              </w:rPr>
              <w:t xml:space="preserve"> </w:t>
            </w:r>
            <w:r w:rsidRPr="00893460">
              <w:rPr>
                <w:rFonts w:ascii="GHEA Grapalat" w:hAnsi="GHEA Grapalat"/>
                <w:bCs/>
                <w:sz w:val="20"/>
                <w:szCs w:val="20"/>
              </w:rPr>
              <w:t>թվում</w:t>
            </w:r>
            <w:r w:rsidRPr="00893460">
              <w:rPr>
                <w:rFonts w:ascii="GHEA Grapalat" w:hAnsi="GHEA Grapalat"/>
                <w:bCs/>
                <w:sz w:val="20"/>
                <w:szCs w:val="20"/>
                <w:lang w:val="ru-RU"/>
              </w:rPr>
              <w:t xml:space="preserve"> </w:t>
            </w:r>
            <w:r w:rsidRPr="00893460">
              <w:rPr>
                <w:rFonts w:ascii="GHEA Grapalat" w:hAnsi="GHEA Grapalat"/>
                <w:bCs/>
                <w:sz w:val="20"/>
                <w:szCs w:val="20"/>
              </w:rPr>
              <w:t>հյուրատների</w:t>
            </w:r>
            <w:r w:rsidRPr="00893460">
              <w:rPr>
                <w:rFonts w:ascii="GHEA Grapalat" w:hAnsi="GHEA Grapalat"/>
                <w:bCs/>
                <w:sz w:val="20"/>
                <w:szCs w:val="20"/>
                <w:lang w:val="ru-RU"/>
              </w:rPr>
              <w:t xml:space="preserve">, </w:t>
            </w:r>
            <w:r w:rsidRPr="00893460">
              <w:rPr>
                <w:rFonts w:ascii="GHEA Grapalat" w:hAnsi="GHEA Grapalat"/>
                <w:bCs/>
                <w:sz w:val="20"/>
                <w:szCs w:val="20"/>
              </w:rPr>
              <w:t>հյուրանոցների</w:t>
            </w:r>
            <w:r w:rsidRPr="00893460">
              <w:rPr>
                <w:rFonts w:ascii="GHEA Grapalat" w:hAnsi="GHEA Grapalat"/>
                <w:bCs/>
                <w:sz w:val="20"/>
                <w:szCs w:val="20"/>
                <w:lang w:val="ru-RU"/>
              </w:rPr>
              <w:t xml:space="preserve">, </w:t>
            </w:r>
            <w:r w:rsidRPr="00893460">
              <w:rPr>
                <w:rFonts w:ascii="GHEA Grapalat" w:hAnsi="GHEA Grapalat"/>
                <w:bCs/>
                <w:sz w:val="20"/>
                <w:szCs w:val="20"/>
              </w:rPr>
              <w:t>բարձրորակ</w:t>
            </w:r>
            <w:r w:rsidRPr="00893460">
              <w:rPr>
                <w:rFonts w:ascii="GHEA Grapalat" w:hAnsi="GHEA Grapalat"/>
                <w:bCs/>
                <w:sz w:val="20"/>
                <w:szCs w:val="20"/>
                <w:lang w:val="ru-RU"/>
              </w:rPr>
              <w:t xml:space="preserve"> </w:t>
            </w:r>
            <w:r w:rsidRPr="00893460">
              <w:rPr>
                <w:rFonts w:ascii="GHEA Grapalat" w:hAnsi="GHEA Grapalat"/>
                <w:bCs/>
                <w:sz w:val="20"/>
                <w:szCs w:val="20"/>
              </w:rPr>
              <w:t>սպասարկման</w:t>
            </w:r>
            <w:r w:rsidRPr="00893460">
              <w:rPr>
                <w:rFonts w:ascii="GHEA Grapalat" w:hAnsi="GHEA Grapalat"/>
                <w:bCs/>
                <w:sz w:val="20"/>
                <w:szCs w:val="20"/>
                <w:lang w:val="ru-RU"/>
              </w:rPr>
              <w:t xml:space="preserve"> </w:t>
            </w:r>
            <w:r w:rsidRPr="00893460">
              <w:rPr>
                <w:rFonts w:ascii="GHEA Grapalat" w:hAnsi="GHEA Grapalat"/>
                <w:bCs/>
                <w:sz w:val="20"/>
                <w:szCs w:val="20"/>
              </w:rPr>
              <w:t>ծառայությունների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ոչ</w:t>
            </w:r>
            <w:r w:rsidRPr="00893460">
              <w:rPr>
                <w:rFonts w:ascii="GHEA Grapalat" w:hAnsi="GHEA Grapalat"/>
                <w:bCs/>
                <w:sz w:val="20"/>
                <w:szCs w:val="20"/>
                <w:lang w:val="ru-RU"/>
              </w:rPr>
              <w:t xml:space="preserve"> </w:t>
            </w:r>
            <w:r w:rsidRPr="00893460">
              <w:rPr>
                <w:rFonts w:ascii="GHEA Grapalat" w:hAnsi="GHEA Grapalat"/>
                <w:bCs/>
                <w:sz w:val="20"/>
                <w:szCs w:val="20"/>
              </w:rPr>
              <w:t>բավարար</w:t>
            </w:r>
            <w:r w:rsidRPr="00893460">
              <w:rPr>
                <w:rFonts w:ascii="GHEA Grapalat" w:hAnsi="GHEA Grapalat"/>
                <w:bCs/>
                <w:sz w:val="20"/>
                <w:szCs w:val="20"/>
                <w:lang w:val="ru-RU"/>
              </w:rPr>
              <w:t xml:space="preserve"> </w:t>
            </w:r>
            <w:r w:rsidRPr="00893460">
              <w:rPr>
                <w:rFonts w:ascii="GHEA Grapalat" w:hAnsi="GHEA Grapalat"/>
                <w:bCs/>
                <w:sz w:val="20"/>
                <w:szCs w:val="20"/>
              </w:rPr>
              <w:t>քանակություն</w:t>
            </w:r>
          </w:p>
          <w:p w:rsidR="0075122A" w:rsidRPr="00893460" w:rsidRDefault="0075122A" w:rsidP="000B53FC">
            <w:pPr>
              <w:pStyle w:val="NoSpacing"/>
              <w:numPr>
                <w:ilvl w:val="0"/>
                <w:numId w:val="3"/>
              </w:numPr>
              <w:ind w:left="516"/>
              <w:rPr>
                <w:rFonts w:ascii="GHEA Grapalat" w:hAnsi="GHEA Grapalat"/>
                <w:bCs/>
                <w:sz w:val="20"/>
                <w:szCs w:val="20"/>
                <w:lang w:val="ru-RU"/>
              </w:rPr>
            </w:pPr>
            <w:r>
              <w:rPr>
                <w:rFonts w:ascii="GHEA Grapalat" w:hAnsi="GHEA Grapalat"/>
                <w:bCs/>
                <w:sz w:val="20"/>
                <w:szCs w:val="20"/>
              </w:rPr>
              <w:t>Ջ</w:t>
            </w:r>
            <w:r w:rsidRPr="00893460">
              <w:rPr>
                <w:rFonts w:ascii="GHEA Grapalat" w:hAnsi="GHEA Grapalat"/>
                <w:bCs/>
                <w:sz w:val="20"/>
                <w:szCs w:val="20"/>
              </w:rPr>
              <w:t>րահեռացման</w:t>
            </w:r>
            <w:r w:rsidRPr="00893460">
              <w:rPr>
                <w:rFonts w:ascii="GHEA Grapalat" w:hAnsi="GHEA Grapalat"/>
                <w:bCs/>
                <w:sz w:val="20"/>
                <w:szCs w:val="20"/>
                <w:lang w:val="ru-RU"/>
              </w:rPr>
              <w:t xml:space="preserve"> </w:t>
            </w:r>
            <w:r w:rsidRPr="00893460">
              <w:rPr>
                <w:rFonts w:ascii="GHEA Grapalat" w:hAnsi="GHEA Grapalat"/>
                <w:bCs/>
                <w:sz w:val="20"/>
                <w:szCs w:val="20"/>
              </w:rPr>
              <w:t>համակարգի բարձր մաշվածություն</w:t>
            </w:r>
          </w:p>
          <w:p w:rsidR="0075122A" w:rsidRPr="00893460" w:rsidRDefault="0075122A" w:rsidP="00A1096B">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Կեղտաջրերի</w:t>
            </w:r>
            <w:r w:rsidRPr="00893460">
              <w:rPr>
                <w:rFonts w:ascii="GHEA Grapalat" w:hAnsi="GHEA Grapalat"/>
                <w:bCs/>
                <w:sz w:val="20"/>
                <w:szCs w:val="20"/>
                <w:lang w:val="ru-RU"/>
              </w:rPr>
              <w:t xml:space="preserve"> </w:t>
            </w:r>
            <w:r w:rsidRPr="00893460">
              <w:rPr>
                <w:rFonts w:ascii="GHEA Grapalat" w:hAnsi="GHEA Grapalat"/>
                <w:bCs/>
                <w:sz w:val="20"/>
                <w:szCs w:val="20"/>
              </w:rPr>
              <w:t>մաքրման</w:t>
            </w:r>
            <w:r w:rsidRPr="00893460">
              <w:rPr>
                <w:rFonts w:ascii="GHEA Grapalat" w:hAnsi="GHEA Grapalat"/>
                <w:bCs/>
                <w:sz w:val="20"/>
                <w:szCs w:val="20"/>
                <w:lang w:val="ru-RU"/>
              </w:rPr>
              <w:t xml:space="preserve"> </w:t>
            </w:r>
            <w:r w:rsidRPr="00893460">
              <w:rPr>
                <w:rFonts w:ascii="GHEA Grapalat" w:hAnsi="GHEA Grapalat"/>
                <w:bCs/>
                <w:sz w:val="20"/>
                <w:szCs w:val="20"/>
              </w:rPr>
              <w:t>կայաններին</w:t>
            </w:r>
            <w:r w:rsidRPr="00893460">
              <w:rPr>
                <w:rFonts w:ascii="GHEA Grapalat" w:hAnsi="GHEA Grapalat"/>
                <w:bCs/>
                <w:sz w:val="20"/>
                <w:szCs w:val="20"/>
                <w:lang w:val="ru-RU"/>
              </w:rPr>
              <w:t xml:space="preserve"> </w:t>
            </w:r>
            <w:r w:rsidRPr="00893460">
              <w:rPr>
                <w:rFonts w:ascii="GHEA Grapalat" w:hAnsi="GHEA Grapalat"/>
                <w:bCs/>
                <w:sz w:val="20"/>
                <w:szCs w:val="20"/>
              </w:rPr>
              <w:t>չմիացված</w:t>
            </w:r>
            <w:r w:rsidRPr="00893460">
              <w:rPr>
                <w:rFonts w:ascii="GHEA Grapalat" w:hAnsi="GHEA Grapalat"/>
                <w:bCs/>
                <w:sz w:val="20"/>
                <w:szCs w:val="20"/>
                <w:lang w:val="ru-RU"/>
              </w:rPr>
              <w:t xml:space="preserve"> </w:t>
            </w:r>
            <w:r w:rsidRPr="00893460">
              <w:rPr>
                <w:rFonts w:ascii="GHEA Grapalat" w:hAnsi="GHEA Grapalat"/>
                <w:bCs/>
                <w:sz w:val="20"/>
                <w:szCs w:val="20"/>
              </w:rPr>
              <w:t>կոյուղագծերի</w:t>
            </w:r>
            <w:r w:rsidRPr="00893460">
              <w:rPr>
                <w:rFonts w:ascii="GHEA Grapalat" w:hAnsi="GHEA Grapalat"/>
                <w:bCs/>
                <w:sz w:val="20"/>
                <w:szCs w:val="20"/>
                <w:lang w:val="ru-RU"/>
              </w:rPr>
              <w:t xml:space="preserve"> </w:t>
            </w:r>
            <w:r>
              <w:rPr>
                <w:rFonts w:ascii="GHEA Grapalat" w:hAnsi="GHEA Grapalat"/>
                <w:bCs/>
                <w:sz w:val="20"/>
                <w:szCs w:val="20"/>
              </w:rPr>
              <w:t>առկայություն</w:t>
            </w:r>
            <w:r w:rsidRPr="00893460">
              <w:rPr>
                <w:rFonts w:ascii="GHEA Grapalat" w:hAnsi="GHEA Grapalat"/>
                <w:bCs/>
                <w:sz w:val="20"/>
                <w:szCs w:val="20"/>
                <w:lang w:val="ru-RU"/>
              </w:rPr>
              <w:t xml:space="preserve"> </w:t>
            </w:r>
          </w:p>
        </w:tc>
      </w:tr>
      <w:tr w:rsidR="0075122A" w:rsidRPr="00893460" w:rsidTr="00700D37">
        <w:tc>
          <w:tcPr>
            <w:tcW w:w="490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Մարզում</w:t>
            </w:r>
            <w:r w:rsidRPr="00893460">
              <w:rPr>
                <w:rFonts w:ascii="GHEA Grapalat" w:hAnsi="GHEA Grapalat"/>
                <w:bCs/>
                <w:sz w:val="20"/>
                <w:szCs w:val="20"/>
                <w:lang w:val="ru-RU"/>
              </w:rPr>
              <w:t xml:space="preserve"> </w:t>
            </w:r>
            <w:r w:rsidRPr="00893460">
              <w:rPr>
                <w:rFonts w:ascii="GHEA Grapalat" w:hAnsi="GHEA Grapalat"/>
                <w:sz w:val="20"/>
                <w:szCs w:val="20"/>
                <w:lang w:val="hy-AM"/>
              </w:rPr>
              <w:t>առկա հողմային և հիդրո էներգետիկայի զարգացման մեծ ներուժը</w:t>
            </w:r>
            <w:r w:rsidRPr="00893460">
              <w:rPr>
                <w:rFonts w:ascii="GHEA Grapalat" w:hAnsi="GHEA Grapalat"/>
                <w:bCs/>
                <w:sz w:val="20"/>
                <w:szCs w:val="20"/>
                <w:lang w:val="ru-RU"/>
              </w:rPr>
              <w:t xml:space="preserve"> </w:t>
            </w:r>
          </w:p>
          <w:p w:rsidR="0075122A" w:rsidRPr="00893460" w:rsidRDefault="0075122A" w:rsidP="000B53FC">
            <w:pPr>
              <w:pStyle w:val="NoSpacing"/>
              <w:ind w:left="516"/>
              <w:rPr>
                <w:rFonts w:ascii="GHEA Grapalat" w:hAnsi="GHEA Grapalat"/>
                <w:bCs/>
                <w:sz w:val="20"/>
                <w:szCs w:val="20"/>
                <w:lang w:val="ru-RU"/>
              </w:rPr>
            </w:pPr>
          </w:p>
        </w:tc>
        <w:tc>
          <w:tcPr>
            <w:tcW w:w="5265" w:type="dxa"/>
          </w:tcPr>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Մարզի</w:t>
            </w:r>
            <w:r w:rsidRPr="00ED1DE2">
              <w:rPr>
                <w:rFonts w:ascii="GHEA Grapalat" w:hAnsi="GHEA Grapalat"/>
                <w:bCs/>
                <w:sz w:val="20"/>
                <w:szCs w:val="20"/>
                <w:lang w:val="ru-RU"/>
              </w:rPr>
              <w:t xml:space="preserve"> </w:t>
            </w:r>
            <w:r w:rsidRPr="00893460">
              <w:rPr>
                <w:rFonts w:ascii="GHEA Grapalat" w:hAnsi="GHEA Grapalat"/>
                <w:bCs/>
                <w:sz w:val="20"/>
                <w:szCs w:val="20"/>
              </w:rPr>
              <w:t>ճանապարհների</w:t>
            </w:r>
            <w:r w:rsidRPr="00ED1DE2">
              <w:rPr>
                <w:rFonts w:ascii="GHEA Grapalat" w:hAnsi="GHEA Grapalat"/>
                <w:bCs/>
                <w:sz w:val="20"/>
                <w:szCs w:val="20"/>
                <w:lang w:val="ru-RU"/>
              </w:rPr>
              <w:t xml:space="preserve"> </w:t>
            </w:r>
            <w:r w:rsidRPr="00893460">
              <w:rPr>
                <w:rFonts w:ascii="GHEA Grapalat" w:hAnsi="GHEA Grapalat"/>
                <w:bCs/>
                <w:sz w:val="20"/>
                <w:szCs w:val="20"/>
              </w:rPr>
              <w:t>որոշ</w:t>
            </w:r>
            <w:r w:rsidRPr="00ED1DE2">
              <w:rPr>
                <w:rFonts w:ascii="GHEA Grapalat" w:hAnsi="GHEA Grapalat"/>
                <w:bCs/>
                <w:sz w:val="20"/>
                <w:szCs w:val="20"/>
                <w:lang w:val="ru-RU"/>
              </w:rPr>
              <w:t xml:space="preserve"> </w:t>
            </w:r>
            <w:r w:rsidRPr="00893460">
              <w:rPr>
                <w:rFonts w:ascii="GHEA Grapalat" w:hAnsi="GHEA Grapalat"/>
                <w:bCs/>
                <w:sz w:val="20"/>
                <w:szCs w:val="20"/>
              </w:rPr>
              <w:t>մասի</w:t>
            </w:r>
            <w:r w:rsidRPr="00ED1DE2">
              <w:rPr>
                <w:rFonts w:ascii="GHEA Grapalat" w:hAnsi="GHEA Grapalat"/>
                <w:bCs/>
                <w:sz w:val="20"/>
                <w:szCs w:val="20"/>
                <w:lang w:val="ru-RU"/>
              </w:rPr>
              <w:t xml:space="preserve"> </w:t>
            </w:r>
            <w:r w:rsidRPr="00893460">
              <w:rPr>
                <w:rFonts w:ascii="GHEA Grapalat" w:hAnsi="GHEA Grapalat"/>
                <w:bCs/>
                <w:sz w:val="20"/>
                <w:szCs w:val="20"/>
              </w:rPr>
              <w:t>ռիսկային</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դժվարանցանելի</w:t>
            </w:r>
            <w:r w:rsidRPr="00ED1DE2">
              <w:rPr>
                <w:rFonts w:ascii="GHEA Grapalat" w:hAnsi="GHEA Grapalat"/>
                <w:bCs/>
                <w:sz w:val="20"/>
                <w:szCs w:val="20"/>
                <w:lang w:val="ru-RU"/>
              </w:rPr>
              <w:t xml:space="preserve"> </w:t>
            </w:r>
            <w:r w:rsidRPr="00893460">
              <w:rPr>
                <w:rFonts w:ascii="GHEA Grapalat" w:hAnsi="GHEA Grapalat"/>
                <w:bCs/>
                <w:sz w:val="20"/>
                <w:szCs w:val="20"/>
              </w:rPr>
              <w:t>վայրերով</w:t>
            </w:r>
            <w:r w:rsidRPr="00ED1DE2">
              <w:rPr>
                <w:rFonts w:ascii="GHEA Grapalat" w:hAnsi="GHEA Grapalat"/>
                <w:bCs/>
                <w:sz w:val="20"/>
                <w:szCs w:val="20"/>
                <w:lang w:val="ru-RU"/>
              </w:rPr>
              <w:t xml:space="preserve"> </w:t>
            </w:r>
            <w:r w:rsidRPr="00893460">
              <w:rPr>
                <w:rFonts w:ascii="GHEA Grapalat" w:hAnsi="GHEA Grapalat"/>
                <w:bCs/>
                <w:sz w:val="20"/>
                <w:szCs w:val="20"/>
              </w:rPr>
              <w:t>անցնելը</w:t>
            </w:r>
            <w:r w:rsidRPr="00ED1DE2">
              <w:rPr>
                <w:rFonts w:ascii="GHEA Grapalat" w:hAnsi="GHEA Grapalat"/>
                <w:bCs/>
                <w:sz w:val="20"/>
                <w:szCs w:val="20"/>
                <w:lang w:val="ru-RU"/>
              </w:rPr>
              <w:t xml:space="preserve">, </w:t>
            </w:r>
            <w:r w:rsidRPr="00893460">
              <w:rPr>
                <w:rFonts w:ascii="GHEA Grapalat" w:hAnsi="GHEA Grapalat"/>
                <w:bCs/>
                <w:sz w:val="20"/>
                <w:szCs w:val="20"/>
              </w:rPr>
              <w:t>ձմեռային</w:t>
            </w:r>
            <w:r w:rsidRPr="00ED1DE2">
              <w:rPr>
                <w:rFonts w:ascii="GHEA Grapalat" w:hAnsi="GHEA Grapalat"/>
                <w:bCs/>
                <w:sz w:val="20"/>
                <w:szCs w:val="20"/>
                <w:lang w:val="ru-RU"/>
              </w:rPr>
              <w:t xml:space="preserve"> </w:t>
            </w:r>
            <w:r w:rsidRPr="00893460">
              <w:rPr>
                <w:rFonts w:ascii="GHEA Grapalat" w:hAnsi="GHEA Grapalat"/>
                <w:bCs/>
                <w:sz w:val="20"/>
                <w:szCs w:val="20"/>
              </w:rPr>
              <w:t>ամիսներին</w:t>
            </w:r>
            <w:r w:rsidRPr="00ED1DE2">
              <w:rPr>
                <w:rFonts w:ascii="GHEA Grapalat" w:hAnsi="GHEA Grapalat"/>
                <w:bCs/>
                <w:sz w:val="20"/>
                <w:szCs w:val="20"/>
                <w:lang w:val="ru-RU"/>
              </w:rPr>
              <w:t xml:space="preserve"> </w:t>
            </w:r>
            <w:r w:rsidRPr="00893460">
              <w:rPr>
                <w:rFonts w:ascii="GHEA Grapalat" w:hAnsi="GHEA Grapalat"/>
                <w:bCs/>
                <w:sz w:val="20"/>
                <w:szCs w:val="20"/>
              </w:rPr>
              <w:t>փակվելու</w:t>
            </w:r>
            <w:r w:rsidRPr="00ED1DE2">
              <w:rPr>
                <w:rFonts w:ascii="GHEA Grapalat" w:hAnsi="GHEA Grapalat"/>
                <w:bCs/>
                <w:sz w:val="20"/>
                <w:szCs w:val="20"/>
                <w:lang w:val="ru-RU"/>
              </w:rPr>
              <w:t xml:space="preserve"> </w:t>
            </w:r>
            <w:r w:rsidRPr="00893460">
              <w:rPr>
                <w:rFonts w:ascii="GHEA Grapalat" w:hAnsi="GHEA Grapalat"/>
                <w:bCs/>
                <w:sz w:val="20"/>
                <w:szCs w:val="20"/>
              </w:rPr>
              <w:t>վտանգի</w:t>
            </w:r>
            <w:r w:rsidRPr="00ED1DE2">
              <w:rPr>
                <w:rFonts w:ascii="GHEA Grapalat" w:hAnsi="GHEA Grapalat"/>
                <w:bCs/>
                <w:sz w:val="20"/>
                <w:szCs w:val="20"/>
                <w:lang w:val="ru-RU"/>
              </w:rPr>
              <w:t xml:space="preserve"> </w:t>
            </w:r>
            <w:r w:rsidRPr="00893460">
              <w:rPr>
                <w:rFonts w:ascii="GHEA Grapalat" w:hAnsi="GHEA Grapalat"/>
                <w:bCs/>
                <w:sz w:val="20"/>
                <w:szCs w:val="20"/>
              </w:rPr>
              <w:t>առկայությունը</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Ներքին արտադրանք և եկամուտներ</w:t>
            </w:r>
          </w:p>
          <w:p w:rsidR="0075122A" w:rsidRPr="00893460" w:rsidDel="00AD7E99" w:rsidRDefault="0075122A" w:rsidP="000B53FC">
            <w:pPr>
              <w:pStyle w:val="NoSpacing"/>
              <w:ind w:left="720"/>
              <w:rPr>
                <w:del w:id="107" w:author="Nerses" w:date="2017-03-12T22:04:00Z"/>
                <w:rFonts w:ascii="GHEA Grapalat" w:hAnsi="GHEA Grapalat"/>
                <w:bCs/>
                <w:sz w:val="16"/>
                <w:lang w:val="ru-RU"/>
              </w:rPr>
            </w:pPr>
          </w:p>
          <w:p w:rsidR="0075122A" w:rsidRPr="00893460" w:rsidRDefault="0075122A" w:rsidP="000B53FC">
            <w:pPr>
              <w:pStyle w:val="NoSpacing"/>
              <w:jc w:val="both"/>
              <w:rPr>
                <w:rFonts w:ascii="GHEA Grapalat" w:hAnsi="GHEA Grapalat"/>
                <w:bCs/>
                <w:sz w:val="20"/>
                <w:szCs w:val="20"/>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Մեկ</w:t>
            </w:r>
            <w:r w:rsidRPr="00893460">
              <w:rPr>
                <w:rFonts w:ascii="GHEA Grapalat" w:hAnsi="GHEA Grapalat"/>
                <w:bCs/>
                <w:sz w:val="20"/>
                <w:szCs w:val="20"/>
                <w:lang w:val="ru-RU"/>
              </w:rPr>
              <w:t xml:space="preserve"> </w:t>
            </w:r>
            <w:r w:rsidRPr="00893460">
              <w:rPr>
                <w:rFonts w:ascii="GHEA Grapalat" w:hAnsi="GHEA Grapalat"/>
                <w:bCs/>
                <w:sz w:val="20"/>
                <w:szCs w:val="20"/>
              </w:rPr>
              <w:t>շնչի</w:t>
            </w:r>
            <w:r w:rsidRPr="00893460">
              <w:rPr>
                <w:rFonts w:ascii="GHEA Grapalat" w:hAnsi="GHEA Grapalat"/>
                <w:bCs/>
                <w:sz w:val="20"/>
                <w:szCs w:val="20"/>
                <w:lang w:val="ru-RU"/>
              </w:rPr>
              <w:t xml:space="preserve"> </w:t>
            </w:r>
            <w:r w:rsidRPr="00893460">
              <w:rPr>
                <w:rFonts w:ascii="GHEA Grapalat" w:hAnsi="GHEA Grapalat"/>
                <w:bCs/>
                <w:sz w:val="20"/>
                <w:szCs w:val="20"/>
              </w:rPr>
              <w:t>հաշվով</w:t>
            </w:r>
            <w:r w:rsidRPr="00893460">
              <w:rPr>
                <w:rFonts w:ascii="GHEA Grapalat" w:hAnsi="GHEA Grapalat"/>
                <w:bCs/>
                <w:sz w:val="20"/>
                <w:szCs w:val="20"/>
                <w:lang w:val="ru-RU"/>
              </w:rPr>
              <w:t xml:space="preserve"> </w:t>
            </w:r>
            <w:r w:rsidRPr="00893460">
              <w:rPr>
                <w:rFonts w:ascii="GHEA Grapalat" w:hAnsi="GHEA Grapalat"/>
                <w:bCs/>
                <w:sz w:val="20"/>
                <w:szCs w:val="20"/>
              </w:rPr>
              <w:t>ՀՆԱ</w:t>
            </w:r>
            <w:r w:rsidRPr="00893460">
              <w:rPr>
                <w:rFonts w:ascii="GHEA Grapalat" w:hAnsi="GHEA Grapalat"/>
                <w:bCs/>
                <w:sz w:val="20"/>
                <w:szCs w:val="20"/>
                <w:lang w:val="ru-RU"/>
              </w:rPr>
              <w:t xml:space="preserve"> </w:t>
            </w:r>
            <w:r w:rsidRPr="00893460">
              <w:rPr>
                <w:rFonts w:ascii="GHEA Grapalat" w:hAnsi="GHEA Grapalat"/>
                <w:bCs/>
                <w:sz w:val="20"/>
                <w:szCs w:val="20"/>
              </w:rPr>
              <w:t>աճի</w:t>
            </w:r>
            <w:r w:rsidRPr="00893460">
              <w:rPr>
                <w:rFonts w:ascii="GHEA Grapalat" w:hAnsi="GHEA Grapalat"/>
                <w:bCs/>
                <w:sz w:val="20"/>
                <w:szCs w:val="20"/>
                <w:lang w:val="ru-RU"/>
              </w:rPr>
              <w:t xml:space="preserve"> </w:t>
            </w:r>
            <w:r w:rsidRPr="00893460">
              <w:rPr>
                <w:rFonts w:ascii="GHEA Grapalat" w:hAnsi="GHEA Grapalat"/>
                <w:bCs/>
                <w:sz w:val="20"/>
                <w:szCs w:val="20"/>
              </w:rPr>
              <w:t>բարձր</w:t>
            </w:r>
            <w:r w:rsidRPr="00893460">
              <w:rPr>
                <w:rFonts w:ascii="GHEA Grapalat" w:hAnsi="GHEA Grapalat"/>
                <w:bCs/>
                <w:sz w:val="20"/>
                <w:szCs w:val="20"/>
                <w:lang w:val="ru-RU"/>
              </w:rPr>
              <w:t xml:space="preserve"> </w:t>
            </w:r>
            <w:r w:rsidRPr="00893460">
              <w:rPr>
                <w:rFonts w:ascii="GHEA Grapalat" w:hAnsi="GHEA Grapalat"/>
                <w:bCs/>
                <w:sz w:val="20"/>
                <w:szCs w:val="20"/>
              </w:rPr>
              <w:t>տեմպեր</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Արդյունաբերության աճի մեծ</w:t>
            </w:r>
            <w:r w:rsidRPr="00893460">
              <w:rPr>
                <w:rFonts w:ascii="GHEA Grapalat" w:hAnsi="GHEA Grapalat"/>
                <w:bCs/>
                <w:sz w:val="20"/>
                <w:szCs w:val="20"/>
                <w:lang w:val="ru-RU"/>
              </w:rPr>
              <w:t xml:space="preserve"> </w:t>
            </w:r>
            <w:r w:rsidRPr="00893460">
              <w:rPr>
                <w:rFonts w:ascii="GHEA Grapalat" w:hAnsi="GHEA Grapalat"/>
                <w:bCs/>
                <w:sz w:val="20"/>
                <w:szCs w:val="20"/>
              </w:rPr>
              <w:t>տեմպեր</w:t>
            </w:r>
          </w:p>
        </w:tc>
        <w:tc>
          <w:tcPr>
            <w:tcW w:w="5265" w:type="dxa"/>
          </w:tcPr>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Մեկ</w:t>
            </w:r>
            <w:r w:rsidRPr="00893460">
              <w:rPr>
                <w:rFonts w:ascii="GHEA Grapalat" w:hAnsi="GHEA Grapalat"/>
                <w:bCs/>
                <w:sz w:val="20"/>
                <w:szCs w:val="20"/>
                <w:lang w:val="ru-RU"/>
              </w:rPr>
              <w:t xml:space="preserve"> </w:t>
            </w:r>
            <w:r w:rsidRPr="00893460">
              <w:rPr>
                <w:rFonts w:ascii="GHEA Grapalat" w:hAnsi="GHEA Grapalat"/>
                <w:bCs/>
                <w:sz w:val="20"/>
                <w:szCs w:val="20"/>
              </w:rPr>
              <w:t>շնչի</w:t>
            </w:r>
            <w:r w:rsidRPr="00893460">
              <w:rPr>
                <w:rFonts w:ascii="GHEA Grapalat" w:hAnsi="GHEA Grapalat"/>
                <w:bCs/>
                <w:sz w:val="20"/>
                <w:szCs w:val="20"/>
                <w:lang w:val="ru-RU"/>
              </w:rPr>
              <w:t xml:space="preserve"> </w:t>
            </w:r>
            <w:r w:rsidRPr="00893460">
              <w:rPr>
                <w:rFonts w:ascii="GHEA Grapalat" w:hAnsi="GHEA Grapalat"/>
                <w:bCs/>
                <w:sz w:val="20"/>
                <w:szCs w:val="20"/>
              </w:rPr>
              <w:t>հաշվով</w:t>
            </w:r>
            <w:r w:rsidRPr="00893460">
              <w:rPr>
                <w:rFonts w:ascii="GHEA Grapalat" w:hAnsi="GHEA Grapalat"/>
                <w:bCs/>
                <w:sz w:val="20"/>
                <w:szCs w:val="20"/>
                <w:lang w:val="ru-RU"/>
              </w:rPr>
              <w:t xml:space="preserve"> </w:t>
            </w:r>
            <w:r w:rsidRPr="00893460">
              <w:rPr>
                <w:rFonts w:ascii="GHEA Grapalat" w:hAnsi="GHEA Grapalat"/>
                <w:bCs/>
                <w:sz w:val="20"/>
                <w:szCs w:val="20"/>
              </w:rPr>
              <w:t>ՀՆԱ</w:t>
            </w:r>
            <w:r w:rsidRPr="00893460">
              <w:rPr>
                <w:rFonts w:ascii="GHEA Grapalat" w:hAnsi="GHEA Grapalat"/>
                <w:bCs/>
                <w:sz w:val="20"/>
                <w:szCs w:val="20"/>
                <w:lang w:val="ru-RU"/>
              </w:rPr>
              <w:t xml:space="preserve"> </w:t>
            </w:r>
            <w:r w:rsidRPr="00893460">
              <w:rPr>
                <w:rFonts w:ascii="GHEA Grapalat" w:hAnsi="GHEA Grapalat"/>
                <w:bCs/>
                <w:sz w:val="20"/>
                <w:szCs w:val="20"/>
              </w:rPr>
              <w:t>ցածր</w:t>
            </w:r>
            <w:r w:rsidRPr="00893460">
              <w:rPr>
                <w:rFonts w:ascii="GHEA Grapalat" w:hAnsi="GHEA Grapalat"/>
                <w:bCs/>
                <w:sz w:val="20"/>
                <w:szCs w:val="20"/>
                <w:lang w:val="ru-RU"/>
              </w:rPr>
              <w:t xml:space="preserve"> </w:t>
            </w:r>
            <w:r w:rsidRPr="00893460">
              <w:rPr>
                <w:rFonts w:ascii="GHEA Grapalat" w:hAnsi="GHEA Grapalat"/>
                <w:bCs/>
                <w:sz w:val="20"/>
                <w:szCs w:val="20"/>
              </w:rPr>
              <w:t>մակարդակ</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Ընտանեկան եկամուտի ցածր մակարդակ</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Ծայրահեղ աղքատների բարձր մակարդակ</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Մարզի</w:t>
            </w:r>
            <w:r w:rsidRPr="00893460">
              <w:rPr>
                <w:rFonts w:ascii="GHEA Grapalat" w:hAnsi="GHEA Grapalat"/>
                <w:bCs/>
                <w:sz w:val="20"/>
                <w:szCs w:val="20"/>
                <w:lang w:val="ru-RU"/>
              </w:rPr>
              <w:t xml:space="preserve"> </w:t>
            </w:r>
            <w:r w:rsidRPr="00893460">
              <w:rPr>
                <w:rFonts w:ascii="GHEA Grapalat" w:hAnsi="GHEA Grapalat"/>
                <w:bCs/>
                <w:sz w:val="20"/>
                <w:szCs w:val="20"/>
              </w:rPr>
              <w:t>զբոսաշրջության</w:t>
            </w:r>
            <w:r w:rsidRPr="00893460">
              <w:rPr>
                <w:rFonts w:ascii="GHEA Grapalat" w:hAnsi="GHEA Grapalat"/>
                <w:bCs/>
                <w:sz w:val="20"/>
                <w:szCs w:val="20"/>
                <w:lang w:val="ru-RU"/>
              </w:rPr>
              <w:t xml:space="preserve"> </w:t>
            </w:r>
            <w:r w:rsidRPr="00893460">
              <w:rPr>
                <w:rFonts w:ascii="GHEA Grapalat" w:hAnsi="GHEA Grapalat"/>
                <w:bCs/>
                <w:sz w:val="20"/>
                <w:szCs w:val="20"/>
              </w:rPr>
              <w:t>ներուժի</w:t>
            </w:r>
            <w:r w:rsidRPr="00893460">
              <w:rPr>
                <w:rFonts w:ascii="GHEA Grapalat" w:hAnsi="GHEA Grapalat"/>
                <w:bCs/>
                <w:sz w:val="20"/>
                <w:szCs w:val="20"/>
                <w:lang w:val="ru-RU"/>
              </w:rPr>
              <w:t xml:space="preserve"> </w:t>
            </w:r>
            <w:r w:rsidRPr="00893460">
              <w:rPr>
                <w:rFonts w:ascii="GHEA Grapalat" w:hAnsi="GHEA Grapalat"/>
                <w:bCs/>
                <w:sz w:val="20"/>
                <w:szCs w:val="20"/>
              </w:rPr>
              <w:t>թերի</w:t>
            </w:r>
            <w:r w:rsidRPr="00893460">
              <w:rPr>
                <w:rFonts w:ascii="GHEA Grapalat" w:hAnsi="GHEA Grapalat"/>
                <w:bCs/>
                <w:sz w:val="20"/>
                <w:szCs w:val="20"/>
                <w:lang w:val="ru-RU"/>
              </w:rPr>
              <w:t xml:space="preserve"> </w:t>
            </w:r>
            <w:r w:rsidRPr="00893460">
              <w:rPr>
                <w:rFonts w:ascii="GHEA Grapalat" w:hAnsi="GHEA Grapalat"/>
                <w:bCs/>
                <w:sz w:val="20"/>
                <w:szCs w:val="20"/>
              </w:rPr>
              <w:t>օգտագործում</w:t>
            </w:r>
          </w:p>
        </w:tc>
      </w:tr>
      <w:tr w:rsidR="0075122A" w:rsidRPr="00893460" w:rsidTr="00700D37">
        <w:tc>
          <w:tcPr>
            <w:tcW w:w="4905" w:type="dxa"/>
          </w:tcPr>
          <w:p w:rsidR="0075122A" w:rsidRPr="00893460" w:rsidRDefault="0075122A" w:rsidP="000B53FC">
            <w:pPr>
              <w:pStyle w:val="NoSpacing"/>
              <w:numPr>
                <w:ilvl w:val="0"/>
                <w:numId w:val="3"/>
              </w:numPr>
              <w:ind w:left="426"/>
              <w:jc w:val="both"/>
              <w:rPr>
                <w:rFonts w:ascii="GHEA Grapalat" w:hAnsi="GHEA Grapalat"/>
                <w:bCs/>
                <w:sz w:val="20"/>
                <w:szCs w:val="20"/>
                <w:lang w:val="ru-RU"/>
              </w:rPr>
            </w:pPr>
          </w:p>
        </w:tc>
        <w:tc>
          <w:tcPr>
            <w:tcW w:w="5265" w:type="dxa"/>
          </w:tcPr>
          <w:p w:rsidR="0075122A" w:rsidRPr="00893460" w:rsidRDefault="0075122A" w:rsidP="000B53FC">
            <w:pPr>
              <w:pStyle w:val="NoSpacing"/>
              <w:numPr>
                <w:ilvl w:val="0"/>
                <w:numId w:val="3"/>
              </w:numPr>
              <w:ind w:left="516"/>
              <w:jc w:val="both"/>
              <w:rPr>
                <w:rFonts w:ascii="GHEA Grapalat" w:hAnsi="GHEA Grapalat"/>
                <w:bCs/>
                <w:sz w:val="20"/>
                <w:szCs w:val="20"/>
                <w:lang w:val="ru-RU"/>
              </w:rPr>
            </w:pP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Զբաղվածություն</w:t>
            </w:r>
          </w:p>
          <w:p w:rsidR="0075122A" w:rsidRPr="00893460" w:rsidRDefault="0075122A" w:rsidP="000B53FC">
            <w:pPr>
              <w:pStyle w:val="NoSpacing"/>
              <w:jc w:val="both"/>
              <w:rPr>
                <w:rFonts w:ascii="GHEA Grapalat" w:hAnsi="GHEA Grapalat"/>
                <w:bCs/>
                <w:sz w:val="16"/>
                <w:szCs w:val="16"/>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Տնտեսապես</w:t>
            </w:r>
            <w:r w:rsidRPr="00893460">
              <w:rPr>
                <w:rFonts w:ascii="GHEA Grapalat" w:hAnsi="GHEA Grapalat"/>
                <w:bCs/>
                <w:sz w:val="20"/>
                <w:szCs w:val="20"/>
                <w:lang w:val="ru-RU"/>
              </w:rPr>
              <w:t xml:space="preserve"> </w:t>
            </w:r>
            <w:r w:rsidRPr="00893460">
              <w:rPr>
                <w:rFonts w:ascii="GHEA Grapalat" w:hAnsi="GHEA Grapalat"/>
                <w:bCs/>
                <w:sz w:val="20"/>
                <w:szCs w:val="20"/>
              </w:rPr>
              <w:t>ակտիվ</w:t>
            </w:r>
            <w:r w:rsidRPr="00893460">
              <w:rPr>
                <w:rFonts w:ascii="GHEA Grapalat" w:hAnsi="GHEA Grapalat"/>
                <w:bCs/>
                <w:sz w:val="20"/>
                <w:szCs w:val="20"/>
                <w:lang w:val="ru-RU"/>
              </w:rPr>
              <w:t xml:space="preserve"> </w:t>
            </w:r>
            <w:r w:rsidRPr="00893460">
              <w:rPr>
                <w:rFonts w:ascii="GHEA Grapalat" w:hAnsi="GHEA Grapalat"/>
                <w:bCs/>
                <w:sz w:val="20"/>
                <w:szCs w:val="20"/>
              </w:rPr>
              <w:t>բնակչության</w:t>
            </w:r>
            <w:r w:rsidRPr="00893460">
              <w:rPr>
                <w:rFonts w:ascii="GHEA Grapalat" w:hAnsi="GHEA Grapalat"/>
                <w:bCs/>
                <w:sz w:val="20"/>
                <w:szCs w:val="20"/>
                <w:lang w:val="ru-RU"/>
              </w:rPr>
              <w:t xml:space="preserve"> </w:t>
            </w:r>
            <w:r w:rsidRPr="00893460">
              <w:rPr>
                <w:rFonts w:ascii="GHEA Grapalat" w:hAnsi="GHEA Grapalat"/>
                <w:bCs/>
                <w:sz w:val="20"/>
                <w:szCs w:val="20"/>
              </w:rPr>
              <w:t>բարձր</w:t>
            </w:r>
            <w:r w:rsidRPr="00893460">
              <w:rPr>
                <w:rFonts w:ascii="GHEA Grapalat" w:hAnsi="GHEA Grapalat"/>
                <w:bCs/>
                <w:sz w:val="20"/>
                <w:szCs w:val="20"/>
                <w:lang w:val="ru-RU"/>
              </w:rPr>
              <w:t xml:space="preserve"> </w:t>
            </w:r>
            <w:r w:rsidRPr="00893460">
              <w:rPr>
                <w:rFonts w:ascii="GHEA Grapalat" w:hAnsi="GHEA Grapalat"/>
                <w:bCs/>
                <w:sz w:val="20"/>
                <w:szCs w:val="20"/>
              </w:rPr>
              <w:t>մակարդակ</w:t>
            </w:r>
            <w:r w:rsidRPr="00893460">
              <w:rPr>
                <w:rFonts w:ascii="GHEA Grapalat" w:hAnsi="GHEA Grapalat"/>
                <w:bCs/>
                <w:sz w:val="20"/>
                <w:szCs w:val="20"/>
                <w:lang w:val="ru-RU"/>
              </w:rPr>
              <w:t xml:space="preserve"> </w:t>
            </w:r>
            <w:r w:rsidRPr="00893460">
              <w:rPr>
                <w:rFonts w:ascii="GHEA Grapalat" w:hAnsi="GHEA Grapalat"/>
                <w:bCs/>
                <w:sz w:val="20"/>
                <w:szCs w:val="20"/>
              </w:rPr>
              <w:t>հանրապետական</w:t>
            </w:r>
            <w:r w:rsidRPr="00893460">
              <w:rPr>
                <w:rFonts w:ascii="GHEA Grapalat" w:hAnsi="GHEA Grapalat"/>
                <w:bCs/>
                <w:sz w:val="20"/>
                <w:szCs w:val="20"/>
                <w:lang w:val="ru-RU"/>
              </w:rPr>
              <w:t xml:space="preserve"> </w:t>
            </w:r>
            <w:r w:rsidRPr="00893460">
              <w:rPr>
                <w:rFonts w:ascii="GHEA Grapalat" w:hAnsi="GHEA Grapalat"/>
                <w:bCs/>
                <w:sz w:val="20"/>
                <w:szCs w:val="20"/>
              </w:rPr>
              <w:t>միջինից</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ՏՏ</w:t>
            </w:r>
            <w:r w:rsidRPr="00893460">
              <w:rPr>
                <w:rFonts w:ascii="GHEA Grapalat" w:hAnsi="GHEA Grapalat"/>
                <w:bCs/>
                <w:sz w:val="20"/>
                <w:szCs w:val="20"/>
                <w:lang w:val="ru-RU"/>
              </w:rPr>
              <w:t xml:space="preserve"> </w:t>
            </w:r>
            <w:r w:rsidRPr="00893460">
              <w:rPr>
                <w:rFonts w:ascii="GHEA Grapalat" w:hAnsi="GHEA Grapalat"/>
                <w:bCs/>
                <w:sz w:val="20"/>
                <w:szCs w:val="20"/>
              </w:rPr>
              <w:t>ոլորտի</w:t>
            </w:r>
            <w:r w:rsidRPr="00893460">
              <w:rPr>
                <w:rFonts w:ascii="GHEA Grapalat" w:hAnsi="GHEA Grapalat"/>
                <w:bCs/>
                <w:sz w:val="20"/>
                <w:szCs w:val="20"/>
                <w:lang w:val="ru-RU"/>
              </w:rPr>
              <w:t xml:space="preserve"> </w:t>
            </w:r>
            <w:r w:rsidRPr="00893460">
              <w:rPr>
                <w:rFonts w:ascii="GHEA Grapalat" w:hAnsi="GHEA Grapalat"/>
                <w:bCs/>
                <w:sz w:val="20"/>
                <w:szCs w:val="20"/>
              </w:rPr>
              <w:t>աճ</w:t>
            </w:r>
            <w:r w:rsidRPr="00893460">
              <w:rPr>
                <w:rFonts w:ascii="GHEA Grapalat" w:hAnsi="GHEA Grapalat"/>
                <w:bCs/>
                <w:sz w:val="20"/>
                <w:szCs w:val="20"/>
                <w:lang w:val="ru-RU"/>
              </w:rPr>
              <w:t xml:space="preserve">, </w:t>
            </w:r>
            <w:r w:rsidRPr="00893460">
              <w:rPr>
                <w:rFonts w:ascii="GHEA Grapalat" w:hAnsi="GHEA Grapalat"/>
                <w:bCs/>
                <w:sz w:val="20"/>
                <w:szCs w:val="20"/>
              </w:rPr>
              <w:t>ՏՏ</w:t>
            </w:r>
            <w:r w:rsidRPr="00893460">
              <w:rPr>
                <w:rFonts w:ascii="GHEA Grapalat" w:hAnsi="GHEA Grapalat"/>
                <w:bCs/>
                <w:sz w:val="20"/>
                <w:szCs w:val="20"/>
                <w:lang w:val="ru-RU"/>
              </w:rPr>
              <w:t xml:space="preserve"> </w:t>
            </w:r>
            <w:r w:rsidRPr="00893460">
              <w:rPr>
                <w:rFonts w:ascii="GHEA Grapalat" w:hAnsi="GHEA Grapalat"/>
                <w:bCs/>
                <w:sz w:val="20"/>
                <w:szCs w:val="20"/>
              </w:rPr>
              <w:t>ոլորտում</w:t>
            </w:r>
            <w:r w:rsidRPr="00893460">
              <w:rPr>
                <w:rFonts w:ascii="GHEA Grapalat" w:hAnsi="GHEA Grapalat"/>
                <w:bCs/>
                <w:sz w:val="20"/>
                <w:szCs w:val="20"/>
                <w:lang w:val="ru-RU"/>
              </w:rPr>
              <w:t xml:space="preserve"> </w:t>
            </w:r>
            <w:r w:rsidRPr="00893460">
              <w:rPr>
                <w:rFonts w:ascii="GHEA Grapalat" w:hAnsi="GHEA Grapalat"/>
                <w:bCs/>
                <w:sz w:val="20"/>
                <w:szCs w:val="20"/>
              </w:rPr>
              <w:t>աշխատուժի</w:t>
            </w:r>
            <w:r w:rsidRPr="00893460">
              <w:rPr>
                <w:rFonts w:ascii="GHEA Grapalat" w:hAnsi="GHEA Grapalat"/>
                <w:bCs/>
                <w:sz w:val="20"/>
                <w:szCs w:val="20"/>
                <w:lang w:val="ru-RU"/>
              </w:rPr>
              <w:t xml:space="preserve"> </w:t>
            </w:r>
            <w:r w:rsidRPr="00893460">
              <w:rPr>
                <w:rFonts w:ascii="GHEA Grapalat" w:hAnsi="GHEA Grapalat"/>
                <w:bCs/>
                <w:sz w:val="20"/>
                <w:szCs w:val="20"/>
              </w:rPr>
              <w:t>պահանջարկ</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Կրթություն</w:t>
            </w:r>
            <w:r w:rsidRPr="00893460">
              <w:rPr>
                <w:rFonts w:ascii="GHEA Grapalat" w:hAnsi="GHEA Grapalat"/>
                <w:bCs/>
                <w:sz w:val="20"/>
                <w:szCs w:val="20"/>
                <w:lang w:val="ru-RU"/>
              </w:rPr>
              <w:t xml:space="preserve"> </w:t>
            </w:r>
            <w:r w:rsidRPr="00893460">
              <w:rPr>
                <w:rFonts w:ascii="GHEA Grapalat" w:hAnsi="GHEA Grapalat"/>
                <w:bCs/>
                <w:sz w:val="20"/>
                <w:szCs w:val="20"/>
              </w:rPr>
              <w:t>ունեցող</w:t>
            </w:r>
            <w:r w:rsidRPr="00893460">
              <w:rPr>
                <w:rFonts w:ascii="GHEA Grapalat" w:hAnsi="GHEA Grapalat"/>
                <w:bCs/>
                <w:sz w:val="20"/>
                <w:szCs w:val="20"/>
                <w:lang w:val="ru-RU"/>
              </w:rPr>
              <w:t xml:space="preserve"> </w:t>
            </w:r>
            <w:r w:rsidRPr="00893460">
              <w:rPr>
                <w:rFonts w:ascii="GHEA Grapalat" w:hAnsi="GHEA Grapalat"/>
                <w:bCs/>
                <w:sz w:val="20"/>
                <w:szCs w:val="20"/>
              </w:rPr>
              <w:t>անձանց</w:t>
            </w:r>
            <w:r w:rsidRPr="00893460">
              <w:rPr>
                <w:rFonts w:ascii="GHEA Grapalat" w:hAnsi="GHEA Grapalat"/>
                <w:bCs/>
                <w:sz w:val="20"/>
                <w:szCs w:val="20"/>
                <w:lang w:val="ru-RU"/>
              </w:rPr>
              <w:t xml:space="preserve">, </w:t>
            </w:r>
            <w:r w:rsidRPr="00893460">
              <w:rPr>
                <w:rFonts w:ascii="GHEA Grapalat" w:hAnsi="GHEA Grapalat"/>
                <w:bCs/>
                <w:sz w:val="20"/>
                <w:szCs w:val="20"/>
              </w:rPr>
              <w:t>երիտասարդ</w:t>
            </w:r>
            <w:r w:rsidRPr="00893460">
              <w:rPr>
                <w:rFonts w:ascii="GHEA Grapalat" w:hAnsi="GHEA Grapalat"/>
                <w:bCs/>
                <w:sz w:val="20"/>
                <w:szCs w:val="20"/>
                <w:lang w:val="ru-RU"/>
              </w:rPr>
              <w:t xml:space="preserve"> </w:t>
            </w:r>
            <w:r w:rsidRPr="00893460">
              <w:rPr>
                <w:rFonts w:ascii="GHEA Grapalat" w:hAnsi="GHEA Grapalat"/>
                <w:bCs/>
                <w:sz w:val="20"/>
                <w:szCs w:val="20"/>
              </w:rPr>
              <w:t>կադրերի</w:t>
            </w:r>
            <w:r w:rsidRPr="00893460">
              <w:rPr>
                <w:rFonts w:ascii="GHEA Grapalat" w:hAnsi="GHEA Grapalat"/>
                <w:bCs/>
                <w:sz w:val="20"/>
                <w:szCs w:val="20"/>
                <w:lang w:val="ru-RU"/>
              </w:rPr>
              <w:t xml:space="preserve"> </w:t>
            </w:r>
            <w:r w:rsidRPr="00893460">
              <w:rPr>
                <w:rFonts w:ascii="GHEA Grapalat" w:hAnsi="GHEA Grapalat"/>
                <w:bCs/>
                <w:sz w:val="20"/>
                <w:szCs w:val="20"/>
              </w:rPr>
              <w:t>մեծ</w:t>
            </w:r>
            <w:r w:rsidRPr="00893460">
              <w:rPr>
                <w:rFonts w:ascii="GHEA Grapalat" w:hAnsi="GHEA Grapalat"/>
                <w:bCs/>
                <w:sz w:val="20"/>
                <w:szCs w:val="20"/>
                <w:lang w:val="ru-RU"/>
              </w:rPr>
              <w:t xml:space="preserve"> </w:t>
            </w:r>
            <w:r w:rsidRPr="00893460">
              <w:rPr>
                <w:rFonts w:ascii="GHEA Grapalat" w:hAnsi="GHEA Grapalat"/>
                <w:bCs/>
                <w:sz w:val="20"/>
                <w:szCs w:val="20"/>
              </w:rPr>
              <w:t>թիվ</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Արագ</w:t>
            </w:r>
            <w:r w:rsidRPr="00893460">
              <w:rPr>
                <w:rFonts w:ascii="GHEA Grapalat" w:hAnsi="GHEA Grapalat"/>
                <w:bCs/>
                <w:sz w:val="20"/>
                <w:szCs w:val="20"/>
                <w:lang w:val="ru-RU"/>
              </w:rPr>
              <w:t xml:space="preserve"> </w:t>
            </w:r>
            <w:r w:rsidRPr="00893460">
              <w:rPr>
                <w:rFonts w:ascii="GHEA Grapalat" w:hAnsi="GHEA Grapalat"/>
                <w:bCs/>
                <w:sz w:val="20"/>
                <w:szCs w:val="20"/>
              </w:rPr>
              <w:t>տեմպերով</w:t>
            </w:r>
            <w:r w:rsidRPr="00893460">
              <w:rPr>
                <w:rFonts w:ascii="GHEA Grapalat" w:hAnsi="GHEA Grapalat"/>
                <w:bCs/>
                <w:sz w:val="20"/>
                <w:szCs w:val="20"/>
                <w:lang w:val="ru-RU"/>
              </w:rPr>
              <w:t xml:space="preserve"> </w:t>
            </w:r>
            <w:r w:rsidRPr="00893460">
              <w:rPr>
                <w:rFonts w:ascii="GHEA Grapalat" w:hAnsi="GHEA Grapalat"/>
                <w:bCs/>
                <w:sz w:val="20"/>
                <w:szCs w:val="20"/>
              </w:rPr>
              <w:t>զարգացող</w:t>
            </w:r>
            <w:r w:rsidRPr="00893460">
              <w:rPr>
                <w:rFonts w:ascii="GHEA Grapalat" w:hAnsi="GHEA Grapalat"/>
                <w:bCs/>
                <w:sz w:val="20"/>
                <w:szCs w:val="20"/>
                <w:lang w:val="ru-RU"/>
              </w:rPr>
              <w:t xml:space="preserve"> </w:t>
            </w:r>
            <w:r w:rsidRPr="00893460">
              <w:rPr>
                <w:rFonts w:ascii="GHEA Grapalat" w:hAnsi="GHEA Grapalat"/>
                <w:bCs/>
                <w:sz w:val="20"/>
                <w:szCs w:val="20"/>
              </w:rPr>
              <w:t>թեթև</w:t>
            </w:r>
            <w:r w:rsidRPr="00893460">
              <w:rPr>
                <w:rFonts w:ascii="GHEA Grapalat" w:hAnsi="GHEA Grapalat"/>
                <w:bCs/>
                <w:sz w:val="20"/>
                <w:szCs w:val="20"/>
                <w:lang w:val="ru-RU"/>
              </w:rPr>
              <w:t xml:space="preserve"> </w:t>
            </w:r>
            <w:r w:rsidRPr="00893460">
              <w:rPr>
                <w:rFonts w:ascii="GHEA Grapalat" w:hAnsi="GHEA Grapalat"/>
                <w:bCs/>
                <w:sz w:val="20"/>
                <w:szCs w:val="20"/>
              </w:rPr>
              <w:t>արդյունաբերություն</w:t>
            </w:r>
          </w:p>
        </w:tc>
        <w:tc>
          <w:tcPr>
            <w:tcW w:w="5265" w:type="dxa"/>
          </w:tcPr>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Տնտեսապես ակտիվ բնակչության արագ նվազում</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Քաղաքային գործազրկության բարձր մակարդակ</w:t>
            </w:r>
          </w:p>
          <w:p w:rsidR="0075122A" w:rsidRPr="00893460" w:rsidRDefault="0075122A" w:rsidP="000B53FC">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Ոչ գյուղատնտեսական աշխատատեղերի պակաս</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Աշխատաշուկայի</w:t>
            </w:r>
            <w:r w:rsidRPr="00893460">
              <w:rPr>
                <w:rFonts w:ascii="GHEA Grapalat" w:hAnsi="GHEA Grapalat"/>
                <w:bCs/>
                <w:sz w:val="20"/>
                <w:szCs w:val="20"/>
                <w:lang w:val="ru-RU"/>
              </w:rPr>
              <w:t xml:space="preserve"> </w:t>
            </w:r>
            <w:r w:rsidRPr="00893460">
              <w:rPr>
                <w:rFonts w:ascii="GHEA Grapalat" w:hAnsi="GHEA Grapalat"/>
                <w:bCs/>
                <w:sz w:val="20"/>
                <w:szCs w:val="20"/>
              </w:rPr>
              <w:t>պահանջներին</w:t>
            </w:r>
            <w:r w:rsidRPr="00893460">
              <w:rPr>
                <w:rFonts w:ascii="GHEA Grapalat" w:hAnsi="GHEA Grapalat"/>
                <w:bCs/>
                <w:sz w:val="20"/>
                <w:szCs w:val="20"/>
                <w:lang w:val="ru-RU"/>
              </w:rPr>
              <w:t xml:space="preserve"> </w:t>
            </w:r>
            <w:r w:rsidRPr="00893460">
              <w:rPr>
                <w:rFonts w:ascii="GHEA Grapalat" w:hAnsi="GHEA Grapalat"/>
                <w:bCs/>
                <w:sz w:val="20"/>
                <w:szCs w:val="20"/>
              </w:rPr>
              <w:t>անհամապատասխան</w:t>
            </w:r>
            <w:r w:rsidRPr="00893460">
              <w:rPr>
                <w:rFonts w:ascii="GHEA Grapalat" w:hAnsi="GHEA Grapalat"/>
                <w:bCs/>
                <w:sz w:val="20"/>
                <w:szCs w:val="20"/>
                <w:lang w:val="ru-RU"/>
              </w:rPr>
              <w:t xml:space="preserve"> </w:t>
            </w:r>
            <w:r w:rsidRPr="00893460">
              <w:rPr>
                <w:rFonts w:ascii="GHEA Grapalat" w:hAnsi="GHEA Grapalat"/>
                <w:bCs/>
                <w:sz w:val="20"/>
                <w:szCs w:val="20"/>
              </w:rPr>
              <w:t>կրթություն</w:t>
            </w:r>
            <w:r w:rsidRPr="00893460">
              <w:rPr>
                <w:rFonts w:ascii="GHEA Grapalat" w:hAnsi="GHEA Grapalat"/>
                <w:bCs/>
                <w:sz w:val="20"/>
                <w:szCs w:val="20"/>
                <w:lang w:val="ru-RU"/>
              </w:rPr>
              <w:t xml:space="preserve"> </w:t>
            </w:r>
            <w:r w:rsidRPr="00893460">
              <w:rPr>
                <w:rFonts w:ascii="GHEA Grapalat" w:hAnsi="GHEA Grapalat"/>
                <w:bCs/>
                <w:sz w:val="20"/>
                <w:szCs w:val="20"/>
              </w:rPr>
              <w:t>ունեցող</w:t>
            </w:r>
            <w:r w:rsidRPr="00893460">
              <w:rPr>
                <w:rFonts w:ascii="GHEA Grapalat" w:hAnsi="GHEA Grapalat"/>
                <w:bCs/>
                <w:sz w:val="20"/>
                <w:szCs w:val="20"/>
                <w:lang w:val="ru-RU"/>
              </w:rPr>
              <w:t xml:space="preserve"> </w:t>
            </w:r>
            <w:r w:rsidRPr="00893460">
              <w:rPr>
                <w:rFonts w:ascii="GHEA Grapalat" w:hAnsi="GHEA Grapalat"/>
                <w:bCs/>
                <w:sz w:val="20"/>
                <w:szCs w:val="20"/>
              </w:rPr>
              <w:t>երիտասարդների</w:t>
            </w:r>
            <w:r w:rsidRPr="00893460">
              <w:rPr>
                <w:rFonts w:ascii="GHEA Grapalat" w:hAnsi="GHEA Grapalat"/>
                <w:bCs/>
                <w:sz w:val="20"/>
                <w:szCs w:val="20"/>
                <w:lang w:val="ru-RU"/>
              </w:rPr>
              <w:t xml:space="preserve"> </w:t>
            </w:r>
            <w:r w:rsidRPr="00893460">
              <w:rPr>
                <w:rFonts w:ascii="GHEA Grapalat" w:hAnsi="GHEA Grapalat"/>
                <w:bCs/>
                <w:sz w:val="20"/>
                <w:szCs w:val="20"/>
              </w:rPr>
              <w:t>մեծ</w:t>
            </w:r>
            <w:r w:rsidRPr="00893460">
              <w:rPr>
                <w:rFonts w:ascii="GHEA Grapalat" w:hAnsi="GHEA Grapalat"/>
                <w:bCs/>
                <w:sz w:val="20"/>
                <w:szCs w:val="20"/>
                <w:lang w:val="ru-RU"/>
              </w:rPr>
              <w:t xml:space="preserve"> </w:t>
            </w:r>
            <w:r w:rsidRPr="00893460">
              <w:rPr>
                <w:rFonts w:ascii="GHEA Grapalat" w:hAnsi="GHEA Grapalat"/>
                <w:bCs/>
                <w:sz w:val="20"/>
                <w:szCs w:val="20"/>
              </w:rPr>
              <w:t>թիվ</w:t>
            </w:r>
          </w:p>
          <w:p w:rsidR="0075122A" w:rsidRPr="00893460" w:rsidRDefault="0075122A" w:rsidP="000B53FC">
            <w:pPr>
              <w:pStyle w:val="NoSpacing"/>
              <w:numPr>
                <w:ilvl w:val="0"/>
                <w:numId w:val="3"/>
              </w:numPr>
              <w:ind w:left="516"/>
              <w:rPr>
                <w:rFonts w:ascii="GHEA Grapalat" w:hAnsi="GHEA Grapalat"/>
                <w:bCs/>
                <w:sz w:val="20"/>
                <w:szCs w:val="20"/>
                <w:lang w:val="ru-RU"/>
              </w:rPr>
            </w:pPr>
            <w:r w:rsidRPr="00893460">
              <w:rPr>
                <w:rFonts w:ascii="GHEA Grapalat" w:hAnsi="GHEA Grapalat"/>
                <w:bCs/>
                <w:sz w:val="20"/>
                <w:szCs w:val="20"/>
              </w:rPr>
              <w:t>Ինտենսիվ</w:t>
            </w:r>
            <w:r w:rsidRPr="00ED1DE2">
              <w:rPr>
                <w:rFonts w:ascii="GHEA Grapalat" w:hAnsi="GHEA Grapalat"/>
                <w:bCs/>
                <w:sz w:val="20"/>
                <w:szCs w:val="20"/>
                <w:lang w:val="ru-RU"/>
              </w:rPr>
              <w:t xml:space="preserve"> </w:t>
            </w:r>
            <w:r w:rsidRPr="00893460">
              <w:rPr>
                <w:rFonts w:ascii="GHEA Grapalat" w:hAnsi="GHEA Grapalat"/>
                <w:bCs/>
                <w:sz w:val="20"/>
                <w:szCs w:val="20"/>
              </w:rPr>
              <w:t>գյուղատնտեսության</w:t>
            </w:r>
            <w:r w:rsidRPr="00ED1DE2">
              <w:rPr>
                <w:rFonts w:ascii="GHEA Grapalat" w:hAnsi="GHEA Grapalat"/>
                <w:bCs/>
                <w:sz w:val="20"/>
                <w:szCs w:val="20"/>
                <w:lang w:val="ru-RU"/>
              </w:rPr>
              <w:t xml:space="preserve">, </w:t>
            </w:r>
            <w:r w:rsidRPr="00893460">
              <w:rPr>
                <w:rFonts w:ascii="GHEA Grapalat" w:hAnsi="GHEA Grapalat"/>
                <w:bCs/>
                <w:sz w:val="20"/>
                <w:szCs w:val="20"/>
              </w:rPr>
              <w:t>ՏՏ</w:t>
            </w:r>
            <w:r w:rsidRPr="00ED1DE2">
              <w:rPr>
                <w:rFonts w:ascii="GHEA Grapalat" w:hAnsi="GHEA Grapalat"/>
                <w:bCs/>
                <w:sz w:val="20"/>
                <w:szCs w:val="20"/>
                <w:lang w:val="ru-RU"/>
              </w:rPr>
              <w:t xml:space="preserve"> </w:t>
            </w:r>
            <w:r w:rsidRPr="00893460">
              <w:rPr>
                <w:rFonts w:ascii="GHEA Grapalat" w:hAnsi="GHEA Grapalat"/>
                <w:bCs/>
                <w:sz w:val="20"/>
                <w:szCs w:val="20"/>
              </w:rPr>
              <w:t>ոլորտի</w:t>
            </w:r>
            <w:r w:rsidRPr="00ED1DE2">
              <w:rPr>
                <w:rFonts w:ascii="GHEA Grapalat" w:hAnsi="GHEA Grapalat"/>
                <w:bCs/>
                <w:sz w:val="20"/>
                <w:szCs w:val="20"/>
                <w:lang w:val="ru-RU"/>
              </w:rPr>
              <w:t xml:space="preserve">, </w:t>
            </w:r>
            <w:r w:rsidRPr="00893460">
              <w:rPr>
                <w:rFonts w:ascii="GHEA Grapalat" w:hAnsi="GHEA Grapalat"/>
                <w:bCs/>
                <w:sz w:val="20"/>
                <w:szCs w:val="20"/>
              </w:rPr>
              <w:t>տուրիզմի</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հանքարդյունաբերության</w:t>
            </w:r>
            <w:r w:rsidRPr="00ED1DE2">
              <w:rPr>
                <w:rFonts w:ascii="GHEA Grapalat" w:hAnsi="GHEA Grapalat"/>
                <w:bCs/>
                <w:sz w:val="20"/>
                <w:szCs w:val="20"/>
                <w:lang w:val="ru-RU"/>
              </w:rPr>
              <w:t xml:space="preserve"> </w:t>
            </w:r>
            <w:r w:rsidRPr="00893460">
              <w:rPr>
                <w:rFonts w:ascii="GHEA Grapalat" w:hAnsi="GHEA Grapalat"/>
                <w:bCs/>
                <w:sz w:val="20"/>
                <w:szCs w:val="20"/>
              </w:rPr>
              <w:t>ու</w:t>
            </w:r>
            <w:r w:rsidRPr="00ED1DE2">
              <w:rPr>
                <w:rFonts w:ascii="GHEA Grapalat" w:hAnsi="GHEA Grapalat"/>
                <w:bCs/>
                <w:sz w:val="20"/>
                <w:szCs w:val="20"/>
                <w:lang w:val="ru-RU"/>
              </w:rPr>
              <w:t xml:space="preserve"> </w:t>
            </w:r>
            <w:r w:rsidRPr="00893460">
              <w:rPr>
                <w:rFonts w:ascii="GHEA Grapalat" w:hAnsi="GHEA Grapalat"/>
                <w:bCs/>
                <w:sz w:val="20"/>
                <w:szCs w:val="20"/>
              </w:rPr>
              <w:t>վերամշակման</w:t>
            </w:r>
            <w:r w:rsidRPr="00ED1DE2">
              <w:rPr>
                <w:rFonts w:ascii="GHEA Grapalat" w:hAnsi="GHEA Grapalat"/>
                <w:bCs/>
                <w:sz w:val="20"/>
                <w:szCs w:val="20"/>
                <w:lang w:val="ru-RU"/>
              </w:rPr>
              <w:t xml:space="preserve"> </w:t>
            </w:r>
            <w:r w:rsidRPr="00893460">
              <w:rPr>
                <w:rFonts w:ascii="GHEA Grapalat" w:hAnsi="GHEA Grapalat"/>
                <w:bCs/>
                <w:sz w:val="20"/>
                <w:szCs w:val="20"/>
              </w:rPr>
              <w:t>արդյունաբերության</w:t>
            </w:r>
            <w:r w:rsidRPr="00ED1DE2">
              <w:rPr>
                <w:rFonts w:ascii="GHEA Grapalat" w:hAnsi="GHEA Grapalat"/>
                <w:bCs/>
                <w:sz w:val="20"/>
                <w:szCs w:val="20"/>
                <w:lang w:val="ru-RU"/>
              </w:rPr>
              <w:t xml:space="preserve"> </w:t>
            </w:r>
            <w:r w:rsidRPr="00893460">
              <w:rPr>
                <w:rFonts w:ascii="GHEA Grapalat" w:hAnsi="GHEA Grapalat"/>
                <w:bCs/>
                <w:sz w:val="20"/>
                <w:szCs w:val="20"/>
              </w:rPr>
              <w:t>մասնագետների</w:t>
            </w:r>
            <w:r w:rsidRPr="00ED1DE2">
              <w:rPr>
                <w:rFonts w:ascii="GHEA Grapalat" w:hAnsi="GHEA Grapalat"/>
                <w:bCs/>
                <w:sz w:val="20"/>
                <w:szCs w:val="20"/>
                <w:lang w:val="ru-RU"/>
              </w:rPr>
              <w:t xml:space="preserve"> </w:t>
            </w:r>
            <w:r w:rsidRPr="00893460">
              <w:rPr>
                <w:rFonts w:ascii="GHEA Grapalat" w:hAnsi="GHEA Grapalat"/>
                <w:bCs/>
                <w:sz w:val="20"/>
                <w:szCs w:val="20"/>
              </w:rPr>
              <w:t>ոչ</w:t>
            </w:r>
            <w:r w:rsidRPr="00ED1DE2">
              <w:rPr>
                <w:rFonts w:ascii="GHEA Grapalat" w:hAnsi="GHEA Grapalat"/>
                <w:bCs/>
                <w:sz w:val="20"/>
                <w:szCs w:val="20"/>
                <w:lang w:val="ru-RU"/>
              </w:rPr>
              <w:t xml:space="preserve"> </w:t>
            </w:r>
            <w:r w:rsidRPr="00893460">
              <w:rPr>
                <w:rFonts w:ascii="GHEA Grapalat" w:hAnsi="GHEA Grapalat"/>
                <w:bCs/>
                <w:sz w:val="20"/>
                <w:szCs w:val="20"/>
              </w:rPr>
              <w:t>բավարար</w:t>
            </w:r>
            <w:r w:rsidRPr="00ED1DE2">
              <w:rPr>
                <w:rFonts w:ascii="GHEA Grapalat" w:hAnsi="GHEA Grapalat"/>
                <w:bCs/>
                <w:sz w:val="20"/>
                <w:szCs w:val="20"/>
                <w:lang w:val="ru-RU"/>
              </w:rPr>
              <w:t xml:space="preserve"> </w:t>
            </w:r>
            <w:r w:rsidRPr="00893460">
              <w:rPr>
                <w:rFonts w:ascii="GHEA Grapalat" w:hAnsi="GHEA Grapalat"/>
                <w:bCs/>
                <w:sz w:val="20"/>
                <w:szCs w:val="20"/>
              </w:rPr>
              <w:t>քանակ</w:t>
            </w:r>
            <w:r w:rsidRPr="00ED1DE2">
              <w:rPr>
                <w:rFonts w:ascii="GHEA Grapalat" w:hAnsi="GHEA Grapalat"/>
                <w:bCs/>
                <w:sz w:val="20"/>
                <w:szCs w:val="20"/>
                <w:lang w:val="ru-RU"/>
              </w:rPr>
              <w:t xml:space="preserve"> </w:t>
            </w:r>
            <w:r w:rsidRPr="00893460">
              <w:rPr>
                <w:rFonts w:ascii="GHEA Grapalat" w:hAnsi="GHEA Grapalat"/>
                <w:bCs/>
                <w:sz w:val="20"/>
                <w:szCs w:val="20"/>
              </w:rPr>
              <w:t>աշխատաշուկայում</w:t>
            </w:r>
          </w:p>
          <w:p w:rsidR="0075122A" w:rsidRPr="00893460" w:rsidRDefault="0075122A" w:rsidP="000B53FC">
            <w:pPr>
              <w:pStyle w:val="NoSpacing"/>
              <w:jc w:val="both"/>
              <w:rPr>
                <w:rFonts w:ascii="GHEA Grapalat" w:hAnsi="GHEA Grapalat"/>
                <w:bCs/>
                <w:sz w:val="20"/>
                <w:szCs w:val="20"/>
                <w:highlight w:val="yellow"/>
                <w:lang w:val="ru-RU"/>
              </w:rPr>
            </w:pPr>
          </w:p>
        </w:tc>
      </w:tr>
      <w:tr w:rsidR="0075122A" w:rsidRPr="00893460" w:rsidTr="00700D37">
        <w:tc>
          <w:tcPr>
            <w:tcW w:w="4905" w:type="dxa"/>
          </w:tcPr>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 xml:space="preserve">Արագ զարգացող թեթև արդյունաբերություն </w:t>
            </w:r>
          </w:p>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Արագ զարգացող ՏՏ ոլորտ</w:t>
            </w:r>
          </w:p>
        </w:tc>
        <w:tc>
          <w:tcPr>
            <w:tcW w:w="5265" w:type="dxa"/>
          </w:tcPr>
          <w:p w:rsidR="0075122A" w:rsidRPr="00893460" w:rsidRDefault="0075122A" w:rsidP="00D32F24">
            <w:pPr>
              <w:pStyle w:val="NoSpacing"/>
              <w:numPr>
                <w:ilvl w:val="0"/>
                <w:numId w:val="3"/>
              </w:numPr>
              <w:ind w:left="516"/>
              <w:jc w:val="both"/>
              <w:rPr>
                <w:rFonts w:ascii="GHEA Grapalat" w:hAnsi="GHEA Grapalat"/>
                <w:bCs/>
                <w:sz w:val="20"/>
                <w:szCs w:val="20"/>
                <w:lang w:val="ru-RU"/>
              </w:rPr>
            </w:pPr>
            <w:r w:rsidRPr="00893460">
              <w:rPr>
                <w:rFonts w:ascii="GHEA Grapalat" w:hAnsi="GHEA Grapalat"/>
                <w:bCs/>
                <w:sz w:val="20"/>
                <w:szCs w:val="20"/>
              </w:rPr>
              <w:t>Կրթական</w:t>
            </w:r>
            <w:r w:rsidRPr="00ED1DE2">
              <w:rPr>
                <w:rFonts w:ascii="GHEA Grapalat" w:hAnsi="GHEA Grapalat"/>
                <w:bCs/>
                <w:sz w:val="20"/>
                <w:szCs w:val="20"/>
                <w:lang w:val="ru-RU"/>
              </w:rPr>
              <w:t xml:space="preserve"> </w:t>
            </w:r>
            <w:r w:rsidRPr="00893460">
              <w:rPr>
                <w:rFonts w:ascii="GHEA Grapalat" w:hAnsi="GHEA Grapalat"/>
                <w:bCs/>
                <w:sz w:val="20"/>
                <w:szCs w:val="20"/>
              </w:rPr>
              <w:t>համակարգի</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աշխատաշուկայի</w:t>
            </w:r>
            <w:r w:rsidRPr="00ED1DE2">
              <w:rPr>
                <w:rFonts w:ascii="GHEA Grapalat" w:hAnsi="GHEA Grapalat"/>
                <w:bCs/>
                <w:sz w:val="20"/>
                <w:szCs w:val="20"/>
                <w:lang w:val="ru-RU"/>
              </w:rPr>
              <w:t xml:space="preserve"> </w:t>
            </w:r>
            <w:r w:rsidRPr="00893460">
              <w:rPr>
                <w:rFonts w:ascii="GHEA Grapalat" w:hAnsi="GHEA Grapalat"/>
                <w:bCs/>
                <w:sz w:val="20"/>
                <w:szCs w:val="20"/>
              </w:rPr>
              <w:t>անհամապատասխ</w:t>
            </w:r>
            <w:r>
              <w:rPr>
                <w:rFonts w:ascii="GHEA Grapalat" w:hAnsi="GHEA Grapalat"/>
                <w:bCs/>
                <w:sz w:val="20"/>
                <w:szCs w:val="20"/>
              </w:rPr>
              <w:t>անություն</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Տարածաշրջանային տնտեսության կառուցվածք, հիմնական ոլորտներ</w:t>
            </w:r>
          </w:p>
          <w:p w:rsidR="0075122A" w:rsidRPr="00893460" w:rsidRDefault="0075122A" w:rsidP="000B53FC">
            <w:pPr>
              <w:pStyle w:val="NoSpacing"/>
              <w:jc w:val="both"/>
              <w:rPr>
                <w:rFonts w:ascii="GHEA Grapalat" w:hAnsi="GHEA Grapalat"/>
                <w:bCs/>
                <w:sz w:val="16"/>
                <w:szCs w:val="16"/>
                <w:lang w:val="ru-RU"/>
              </w:rPr>
            </w:pPr>
          </w:p>
        </w:tc>
      </w:tr>
      <w:tr w:rsidR="0075122A" w:rsidRPr="00893460" w:rsidTr="00451100">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Անասնապահության</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նրա</w:t>
            </w:r>
            <w:r w:rsidRPr="00893460">
              <w:rPr>
                <w:rFonts w:ascii="GHEA Grapalat" w:hAnsi="GHEA Grapalat"/>
                <w:bCs/>
                <w:sz w:val="20"/>
                <w:szCs w:val="20"/>
                <w:lang w:val="ru-RU"/>
              </w:rPr>
              <w:t xml:space="preserve"> </w:t>
            </w:r>
            <w:r w:rsidRPr="00893460">
              <w:rPr>
                <w:rFonts w:ascii="GHEA Grapalat" w:hAnsi="GHEA Grapalat"/>
                <w:bCs/>
                <w:sz w:val="20"/>
                <w:szCs w:val="20"/>
              </w:rPr>
              <w:t>արտադրանքի</w:t>
            </w:r>
            <w:r w:rsidRPr="00893460">
              <w:rPr>
                <w:rFonts w:ascii="GHEA Grapalat" w:hAnsi="GHEA Grapalat"/>
                <w:bCs/>
                <w:sz w:val="20"/>
                <w:szCs w:val="20"/>
                <w:lang w:val="ru-RU"/>
              </w:rPr>
              <w:t xml:space="preserve"> </w:t>
            </w:r>
            <w:r w:rsidRPr="00893460">
              <w:rPr>
                <w:rFonts w:ascii="GHEA Grapalat" w:hAnsi="GHEA Grapalat"/>
                <w:bCs/>
                <w:sz w:val="20"/>
                <w:szCs w:val="20"/>
              </w:rPr>
              <w:t>վերամշակող</w:t>
            </w:r>
            <w:r w:rsidRPr="00893460">
              <w:rPr>
                <w:rFonts w:ascii="GHEA Grapalat" w:hAnsi="GHEA Grapalat"/>
                <w:bCs/>
                <w:sz w:val="20"/>
                <w:szCs w:val="20"/>
                <w:lang w:val="ru-RU"/>
              </w:rPr>
              <w:t xml:space="preserve"> </w:t>
            </w:r>
            <w:r w:rsidRPr="00893460">
              <w:rPr>
                <w:rFonts w:ascii="GHEA Grapalat" w:hAnsi="GHEA Grapalat"/>
                <w:bCs/>
                <w:sz w:val="20"/>
                <w:szCs w:val="20"/>
              </w:rPr>
              <w:t>ճյուղի</w:t>
            </w:r>
            <w:r w:rsidRPr="00893460">
              <w:rPr>
                <w:rFonts w:ascii="GHEA Grapalat" w:hAnsi="GHEA Grapalat"/>
                <w:bCs/>
                <w:sz w:val="20"/>
                <w:szCs w:val="20"/>
                <w:lang w:val="ru-RU"/>
              </w:rPr>
              <w:t xml:space="preserve"> </w:t>
            </w:r>
            <w:r w:rsidRPr="00893460">
              <w:rPr>
                <w:rFonts w:ascii="GHEA Grapalat" w:hAnsi="GHEA Grapalat"/>
                <w:bCs/>
                <w:sz w:val="20"/>
                <w:szCs w:val="20"/>
              </w:rPr>
              <w:t>աճ</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 xml:space="preserve">Հանքարդյունաբերության աճ </w:t>
            </w:r>
          </w:p>
        </w:tc>
        <w:tc>
          <w:tcPr>
            <w:tcW w:w="5265" w:type="dxa"/>
          </w:tcPr>
          <w:p w:rsidR="0075122A" w:rsidRPr="00893460" w:rsidRDefault="0075122A" w:rsidP="000B53FC">
            <w:pPr>
              <w:pStyle w:val="NoSpacing"/>
              <w:numPr>
                <w:ilvl w:val="0"/>
                <w:numId w:val="3"/>
              </w:numPr>
              <w:ind w:left="297" w:hanging="219"/>
              <w:rPr>
                <w:rFonts w:ascii="GHEA Grapalat" w:hAnsi="GHEA Grapalat"/>
                <w:bCs/>
                <w:sz w:val="20"/>
                <w:szCs w:val="20"/>
              </w:rPr>
            </w:pPr>
            <w:r w:rsidRPr="00893460">
              <w:rPr>
                <w:rFonts w:ascii="GHEA Grapalat" w:hAnsi="GHEA Grapalat"/>
                <w:bCs/>
                <w:sz w:val="20"/>
                <w:szCs w:val="20"/>
              </w:rPr>
              <w:t xml:space="preserve">Գյուղատնտեսության ենթակառուցվածքներից՝ </w:t>
            </w:r>
          </w:p>
          <w:p w:rsidR="0075122A" w:rsidRPr="00893460" w:rsidRDefault="0075122A" w:rsidP="000B53FC">
            <w:pPr>
              <w:pStyle w:val="NoSpacing"/>
              <w:ind w:left="297"/>
              <w:rPr>
                <w:rFonts w:ascii="GHEA Grapalat" w:hAnsi="GHEA Grapalat"/>
                <w:bCs/>
                <w:sz w:val="20"/>
                <w:szCs w:val="20"/>
              </w:rPr>
            </w:pPr>
            <w:r w:rsidRPr="00893460">
              <w:rPr>
                <w:rFonts w:ascii="GHEA Grapalat" w:hAnsi="GHEA Grapalat"/>
                <w:bCs/>
                <w:sz w:val="20"/>
                <w:szCs w:val="20"/>
              </w:rPr>
              <w:t>մեքենատրանսպորտային պարկերի բացակայություն, գյուղ</w:t>
            </w:r>
            <w:r>
              <w:rPr>
                <w:rFonts w:ascii="GHEA Grapalat" w:hAnsi="GHEA Grapalat"/>
                <w:bCs/>
                <w:sz w:val="20"/>
                <w:szCs w:val="20"/>
              </w:rPr>
              <w:t xml:space="preserve">ատնտեսական </w:t>
            </w:r>
            <w:r w:rsidRPr="00893460">
              <w:rPr>
                <w:rFonts w:ascii="GHEA Grapalat" w:hAnsi="GHEA Grapalat"/>
                <w:bCs/>
                <w:sz w:val="20"/>
                <w:szCs w:val="20"/>
              </w:rPr>
              <w:t xml:space="preserve">տեխնիկայի ֆիզիկական և բարոյական մաշվածության բարձր աստիճան </w:t>
            </w:r>
          </w:p>
          <w:p w:rsidR="0075122A" w:rsidRPr="00893460" w:rsidRDefault="0075122A" w:rsidP="000B53FC">
            <w:pPr>
              <w:pStyle w:val="NoSpacing"/>
              <w:numPr>
                <w:ilvl w:val="0"/>
                <w:numId w:val="3"/>
              </w:numPr>
              <w:ind w:left="297" w:hanging="219"/>
              <w:rPr>
                <w:rFonts w:ascii="GHEA Grapalat" w:hAnsi="GHEA Grapalat"/>
                <w:bCs/>
                <w:sz w:val="20"/>
                <w:szCs w:val="20"/>
              </w:rPr>
            </w:pPr>
            <w:r w:rsidRPr="00893460">
              <w:rPr>
                <w:rFonts w:ascii="GHEA Grapalat" w:hAnsi="GHEA Grapalat"/>
                <w:bCs/>
                <w:sz w:val="20"/>
                <w:szCs w:val="20"/>
              </w:rPr>
              <w:t>Գյուղատնտեսական նշանակության հողերի մասնատվածությունը, մեքենայացման ցածր մակարդակը,</w:t>
            </w:r>
          </w:p>
          <w:p w:rsidR="0075122A" w:rsidRPr="00893460" w:rsidRDefault="0075122A" w:rsidP="000B53FC">
            <w:pPr>
              <w:pStyle w:val="NoSpacing"/>
              <w:numPr>
                <w:ilvl w:val="0"/>
                <w:numId w:val="3"/>
              </w:numPr>
              <w:ind w:left="297" w:hanging="219"/>
              <w:rPr>
                <w:rFonts w:ascii="GHEA Grapalat" w:hAnsi="GHEA Grapalat"/>
                <w:bCs/>
                <w:sz w:val="20"/>
                <w:szCs w:val="20"/>
              </w:rPr>
            </w:pPr>
            <w:r w:rsidRPr="00893460">
              <w:rPr>
                <w:rFonts w:ascii="GHEA Grapalat" w:hAnsi="GHEA Grapalat"/>
                <w:bCs/>
                <w:sz w:val="20"/>
                <w:szCs w:val="20"/>
              </w:rPr>
              <w:t xml:space="preserve">Գյուղմթերքների վերամշակման </w:t>
            </w:r>
            <w:r>
              <w:rPr>
                <w:rFonts w:ascii="GHEA Grapalat" w:hAnsi="GHEA Grapalat"/>
                <w:bCs/>
                <w:sz w:val="20"/>
                <w:szCs w:val="20"/>
              </w:rPr>
              <w:t>կազմակերպ</w:t>
            </w:r>
            <w:r w:rsidRPr="00893460">
              <w:rPr>
                <w:rFonts w:ascii="GHEA Grapalat" w:hAnsi="GHEA Grapalat"/>
                <w:bCs/>
                <w:sz w:val="20"/>
                <w:szCs w:val="20"/>
              </w:rPr>
              <w:t>ությունների ոչ բավարար քանակություն</w:t>
            </w:r>
          </w:p>
          <w:p w:rsidR="0075122A" w:rsidRPr="00893460" w:rsidRDefault="0075122A" w:rsidP="000B53FC">
            <w:pPr>
              <w:pStyle w:val="NoSpacing"/>
              <w:numPr>
                <w:ilvl w:val="0"/>
                <w:numId w:val="3"/>
              </w:numPr>
              <w:ind w:left="297" w:hanging="219"/>
              <w:rPr>
                <w:rFonts w:ascii="GHEA Grapalat" w:hAnsi="GHEA Grapalat"/>
                <w:bCs/>
                <w:sz w:val="20"/>
                <w:szCs w:val="20"/>
              </w:rPr>
            </w:pPr>
            <w:r w:rsidRPr="00893460">
              <w:rPr>
                <w:rFonts w:ascii="GHEA Grapalat" w:hAnsi="GHEA Grapalat"/>
                <w:bCs/>
                <w:sz w:val="20"/>
                <w:szCs w:val="20"/>
              </w:rPr>
              <w:t>Գյուղատնտեսական արտադրանքի բարձր ինքնարժեք</w:t>
            </w: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Հանքարդյունաբերության համար առկա բարենպաստ պայմաններ</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Բերրի</w:t>
            </w:r>
            <w:r w:rsidRPr="00893460">
              <w:rPr>
                <w:rFonts w:ascii="GHEA Grapalat" w:hAnsi="GHEA Grapalat"/>
                <w:bCs/>
                <w:sz w:val="20"/>
                <w:szCs w:val="20"/>
                <w:lang w:val="ru-RU"/>
              </w:rPr>
              <w:t xml:space="preserve"> </w:t>
            </w:r>
            <w:r w:rsidRPr="00893460">
              <w:rPr>
                <w:rFonts w:ascii="GHEA Grapalat" w:hAnsi="GHEA Grapalat"/>
                <w:bCs/>
                <w:sz w:val="20"/>
                <w:szCs w:val="20"/>
              </w:rPr>
              <w:t>հողերի</w:t>
            </w:r>
            <w:r w:rsidRPr="00893460">
              <w:rPr>
                <w:rFonts w:ascii="GHEA Grapalat" w:hAnsi="GHEA Grapalat"/>
                <w:bCs/>
                <w:sz w:val="20"/>
                <w:szCs w:val="20"/>
                <w:lang w:val="ru-RU"/>
              </w:rPr>
              <w:t xml:space="preserve"> </w:t>
            </w:r>
            <w:r w:rsidRPr="00893460">
              <w:rPr>
                <w:rFonts w:ascii="GHEA Grapalat" w:hAnsi="GHEA Grapalat"/>
                <w:bCs/>
                <w:sz w:val="20"/>
                <w:szCs w:val="20"/>
              </w:rPr>
              <w:t>մեծ</w:t>
            </w:r>
            <w:r w:rsidRPr="00893460">
              <w:rPr>
                <w:rFonts w:ascii="GHEA Grapalat" w:hAnsi="GHEA Grapalat"/>
                <w:bCs/>
                <w:sz w:val="20"/>
                <w:szCs w:val="20"/>
                <w:lang w:val="ru-RU"/>
              </w:rPr>
              <w:t xml:space="preserve"> </w:t>
            </w:r>
            <w:r w:rsidRPr="00893460">
              <w:rPr>
                <w:rFonts w:ascii="GHEA Grapalat" w:hAnsi="GHEA Grapalat"/>
                <w:bCs/>
                <w:sz w:val="20"/>
                <w:szCs w:val="20"/>
              </w:rPr>
              <w:t>տեսակարար</w:t>
            </w:r>
            <w:r w:rsidRPr="00893460">
              <w:rPr>
                <w:rFonts w:ascii="GHEA Grapalat" w:hAnsi="GHEA Grapalat"/>
                <w:bCs/>
                <w:sz w:val="20"/>
                <w:szCs w:val="20"/>
                <w:lang w:val="ru-RU"/>
              </w:rPr>
              <w:t xml:space="preserve"> </w:t>
            </w:r>
            <w:r w:rsidRPr="00893460">
              <w:rPr>
                <w:rFonts w:ascii="GHEA Grapalat" w:hAnsi="GHEA Grapalat"/>
                <w:bCs/>
                <w:sz w:val="20"/>
                <w:szCs w:val="20"/>
              </w:rPr>
              <w:t>կշիռ</w:t>
            </w:r>
          </w:p>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Տուրիզմի զարգացման մեծ հնարավորություն</w:t>
            </w:r>
          </w:p>
        </w:tc>
        <w:tc>
          <w:tcPr>
            <w:tcW w:w="5265" w:type="dxa"/>
          </w:tcPr>
          <w:p w:rsidR="0075122A" w:rsidRPr="00ED1DE2" w:rsidRDefault="0075122A" w:rsidP="00D32F24">
            <w:pPr>
              <w:pStyle w:val="NoSpacing"/>
              <w:numPr>
                <w:ilvl w:val="0"/>
                <w:numId w:val="3"/>
              </w:numPr>
              <w:ind w:left="297" w:hanging="219"/>
              <w:rPr>
                <w:rFonts w:ascii="GHEA Grapalat" w:hAnsi="GHEA Grapalat"/>
                <w:bCs/>
                <w:sz w:val="20"/>
                <w:szCs w:val="20"/>
                <w:lang w:val="ru-RU"/>
              </w:rPr>
            </w:pPr>
            <w:r w:rsidRPr="00893460">
              <w:rPr>
                <w:rFonts w:ascii="GHEA Grapalat" w:hAnsi="GHEA Grapalat"/>
                <w:bCs/>
                <w:sz w:val="20"/>
                <w:szCs w:val="20"/>
              </w:rPr>
              <w:t>Տուրիզմի</w:t>
            </w:r>
            <w:r w:rsidRPr="00ED1DE2">
              <w:rPr>
                <w:rFonts w:ascii="GHEA Grapalat" w:hAnsi="GHEA Grapalat"/>
                <w:bCs/>
                <w:sz w:val="20"/>
                <w:szCs w:val="20"/>
                <w:lang w:val="ru-RU"/>
              </w:rPr>
              <w:t xml:space="preserve">, </w:t>
            </w:r>
            <w:r w:rsidRPr="00893460">
              <w:rPr>
                <w:rFonts w:ascii="GHEA Grapalat" w:hAnsi="GHEA Grapalat"/>
                <w:bCs/>
                <w:sz w:val="20"/>
                <w:szCs w:val="20"/>
              </w:rPr>
              <w:t>ինտենսիվ</w:t>
            </w:r>
            <w:r w:rsidRPr="00ED1DE2">
              <w:rPr>
                <w:rFonts w:ascii="GHEA Grapalat" w:hAnsi="GHEA Grapalat"/>
                <w:bCs/>
                <w:sz w:val="20"/>
                <w:szCs w:val="20"/>
                <w:lang w:val="ru-RU"/>
              </w:rPr>
              <w:t xml:space="preserve"> </w:t>
            </w:r>
            <w:r w:rsidRPr="00893460">
              <w:rPr>
                <w:rFonts w:ascii="GHEA Grapalat" w:hAnsi="GHEA Grapalat"/>
                <w:bCs/>
                <w:sz w:val="20"/>
                <w:szCs w:val="20"/>
              </w:rPr>
              <w:t>գյուղատնտեսության</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հանքարդյունաբերության</w:t>
            </w:r>
            <w:r w:rsidRPr="00ED1DE2">
              <w:rPr>
                <w:rFonts w:ascii="GHEA Grapalat" w:hAnsi="GHEA Grapalat"/>
                <w:bCs/>
                <w:sz w:val="20"/>
                <w:szCs w:val="20"/>
                <w:lang w:val="ru-RU"/>
              </w:rPr>
              <w:t xml:space="preserve"> </w:t>
            </w:r>
            <w:r w:rsidRPr="00893460">
              <w:rPr>
                <w:rFonts w:ascii="GHEA Grapalat" w:hAnsi="GHEA Grapalat"/>
                <w:bCs/>
                <w:sz w:val="20"/>
                <w:szCs w:val="20"/>
              </w:rPr>
              <w:t>զարգացման</w:t>
            </w:r>
            <w:r w:rsidRPr="00ED1DE2">
              <w:rPr>
                <w:rFonts w:ascii="GHEA Grapalat" w:hAnsi="GHEA Grapalat"/>
                <w:bCs/>
                <w:sz w:val="20"/>
                <w:szCs w:val="20"/>
                <w:lang w:val="ru-RU"/>
              </w:rPr>
              <w:t xml:space="preserve"> </w:t>
            </w:r>
            <w:r w:rsidRPr="00893460">
              <w:rPr>
                <w:rFonts w:ascii="GHEA Grapalat" w:hAnsi="GHEA Grapalat"/>
                <w:bCs/>
                <w:sz w:val="20"/>
                <w:szCs w:val="20"/>
              </w:rPr>
              <w:t>ռիսկեր</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Կրթություն, մարդկային կապիտալ</w:t>
            </w:r>
          </w:p>
          <w:p w:rsidR="0075122A" w:rsidRPr="00893460" w:rsidRDefault="0075122A" w:rsidP="000B53FC">
            <w:pPr>
              <w:pStyle w:val="NoSpacing"/>
              <w:jc w:val="both"/>
              <w:rPr>
                <w:rFonts w:ascii="GHEA Grapalat" w:hAnsi="GHEA Grapalat"/>
                <w:bCs/>
                <w:sz w:val="20"/>
                <w:szCs w:val="20"/>
                <w:lang w:val="ru-RU"/>
              </w:rPr>
            </w:pPr>
          </w:p>
        </w:tc>
      </w:tr>
      <w:tr w:rsidR="0075122A" w:rsidRPr="00A87522" w:rsidTr="00700D37">
        <w:tc>
          <w:tcPr>
            <w:tcW w:w="4905" w:type="dxa"/>
          </w:tcPr>
          <w:p w:rsidR="0075122A" w:rsidRPr="00ED1DE2"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Համընդհանուր</w:t>
            </w:r>
            <w:r w:rsidRPr="00ED1DE2">
              <w:rPr>
                <w:rFonts w:ascii="GHEA Grapalat" w:hAnsi="GHEA Grapalat"/>
                <w:bCs/>
                <w:sz w:val="20"/>
                <w:szCs w:val="20"/>
                <w:lang w:val="ru-RU"/>
              </w:rPr>
              <w:t xml:space="preserve"> </w:t>
            </w:r>
            <w:r w:rsidRPr="00893460">
              <w:rPr>
                <w:rFonts w:ascii="GHEA Grapalat" w:hAnsi="GHEA Grapalat"/>
                <w:bCs/>
                <w:sz w:val="20"/>
                <w:szCs w:val="20"/>
              </w:rPr>
              <w:t>անվճար</w:t>
            </w:r>
            <w:r w:rsidRPr="00ED1DE2">
              <w:rPr>
                <w:rFonts w:ascii="GHEA Grapalat" w:hAnsi="GHEA Grapalat"/>
                <w:bCs/>
                <w:sz w:val="20"/>
                <w:szCs w:val="20"/>
                <w:lang w:val="ru-RU"/>
              </w:rPr>
              <w:t xml:space="preserve"> </w:t>
            </w:r>
            <w:r w:rsidRPr="00893460">
              <w:rPr>
                <w:rFonts w:ascii="GHEA Grapalat" w:hAnsi="GHEA Grapalat"/>
                <w:bCs/>
                <w:sz w:val="20"/>
                <w:szCs w:val="20"/>
              </w:rPr>
              <w:t>տասներկուամյա</w:t>
            </w:r>
            <w:r w:rsidRPr="00ED1DE2">
              <w:rPr>
                <w:rFonts w:ascii="GHEA Grapalat" w:hAnsi="GHEA Grapalat"/>
                <w:bCs/>
                <w:sz w:val="20"/>
                <w:szCs w:val="20"/>
                <w:lang w:val="ru-RU"/>
              </w:rPr>
              <w:t xml:space="preserve"> (</w:t>
            </w:r>
            <w:r w:rsidRPr="00893460">
              <w:rPr>
                <w:rFonts w:ascii="GHEA Grapalat" w:hAnsi="GHEA Grapalat"/>
                <w:bCs/>
                <w:sz w:val="20"/>
                <w:szCs w:val="20"/>
              </w:rPr>
              <w:t>ներառյալ</w:t>
            </w:r>
            <w:r w:rsidRPr="00ED1DE2">
              <w:rPr>
                <w:rFonts w:ascii="GHEA Grapalat" w:hAnsi="GHEA Grapalat"/>
                <w:bCs/>
                <w:sz w:val="20"/>
                <w:szCs w:val="20"/>
                <w:lang w:val="ru-RU"/>
              </w:rPr>
              <w:t xml:space="preserve"> </w:t>
            </w:r>
            <w:r w:rsidRPr="00893460">
              <w:rPr>
                <w:rFonts w:ascii="GHEA Grapalat" w:hAnsi="GHEA Grapalat"/>
                <w:bCs/>
                <w:sz w:val="20"/>
                <w:szCs w:val="20"/>
              </w:rPr>
              <w:t>մասնագիտական</w:t>
            </w:r>
            <w:r w:rsidRPr="00ED1DE2">
              <w:rPr>
                <w:rFonts w:ascii="GHEA Grapalat" w:hAnsi="GHEA Grapalat"/>
                <w:bCs/>
                <w:sz w:val="20"/>
                <w:szCs w:val="20"/>
                <w:lang w:val="ru-RU"/>
              </w:rPr>
              <w:t xml:space="preserve">) </w:t>
            </w:r>
            <w:r w:rsidRPr="00893460">
              <w:rPr>
                <w:rFonts w:ascii="GHEA Grapalat" w:hAnsi="GHEA Grapalat"/>
                <w:bCs/>
                <w:sz w:val="20"/>
                <w:szCs w:val="20"/>
              </w:rPr>
              <w:t>կրթության</w:t>
            </w:r>
            <w:r w:rsidRPr="00ED1DE2">
              <w:rPr>
                <w:rFonts w:ascii="GHEA Grapalat" w:hAnsi="GHEA Grapalat"/>
                <w:bCs/>
                <w:sz w:val="20"/>
                <w:szCs w:val="20"/>
                <w:lang w:val="ru-RU"/>
              </w:rPr>
              <w:t xml:space="preserve"> </w:t>
            </w:r>
            <w:r w:rsidRPr="00893460">
              <w:rPr>
                <w:rFonts w:ascii="GHEA Grapalat" w:hAnsi="GHEA Grapalat"/>
                <w:bCs/>
                <w:sz w:val="20"/>
                <w:szCs w:val="20"/>
              </w:rPr>
              <w:t>մատչելիություն</w:t>
            </w:r>
            <w:r w:rsidRPr="00ED1DE2">
              <w:rPr>
                <w:rFonts w:ascii="GHEA Grapalat" w:hAnsi="GHEA Grapalat"/>
                <w:bCs/>
                <w:sz w:val="20"/>
                <w:szCs w:val="20"/>
                <w:lang w:val="ru-RU"/>
              </w:rPr>
              <w:t>/</w:t>
            </w:r>
            <w:r w:rsidRPr="00893460">
              <w:rPr>
                <w:rFonts w:ascii="GHEA Grapalat" w:hAnsi="GHEA Grapalat"/>
                <w:bCs/>
                <w:sz w:val="20"/>
                <w:szCs w:val="20"/>
              </w:rPr>
              <w:t>հասանելիություն</w:t>
            </w:r>
          </w:p>
          <w:p w:rsidR="0075122A" w:rsidRPr="00ED1DE2"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Նախնական</w:t>
            </w:r>
            <w:r w:rsidRPr="00ED1DE2">
              <w:rPr>
                <w:rFonts w:ascii="GHEA Grapalat" w:hAnsi="GHEA Grapalat"/>
                <w:bCs/>
                <w:sz w:val="20"/>
                <w:szCs w:val="20"/>
                <w:lang w:val="ru-RU"/>
              </w:rPr>
              <w:t xml:space="preserve"> (</w:t>
            </w:r>
            <w:r w:rsidRPr="00893460">
              <w:rPr>
                <w:rFonts w:ascii="GHEA Grapalat" w:hAnsi="GHEA Grapalat"/>
                <w:bCs/>
                <w:sz w:val="20"/>
                <w:szCs w:val="20"/>
              </w:rPr>
              <w:t>արհեստագործական</w:t>
            </w:r>
            <w:r w:rsidRPr="00ED1DE2">
              <w:rPr>
                <w:rFonts w:ascii="GHEA Grapalat" w:hAnsi="GHEA Grapalat"/>
                <w:bCs/>
                <w:sz w:val="20"/>
                <w:szCs w:val="20"/>
                <w:lang w:val="ru-RU"/>
              </w:rPr>
              <w:t xml:space="preserve">) </w:t>
            </w:r>
            <w:r w:rsidRPr="00893460">
              <w:rPr>
                <w:rFonts w:ascii="GHEA Grapalat" w:hAnsi="GHEA Grapalat"/>
                <w:bCs/>
                <w:sz w:val="20"/>
                <w:szCs w:val="20"/>
              </w:rPr>
              <w:t>և</w:t>
            </w:r>
            <w:r w:rsidRPr="00ED1DE2">
              <w:rPr>
                <w:rFonts w:ascii="GHEA Grapalat" w:hAnsi="GHEA Grapalat"/>
                <w:bCs/>
                <w:sz w:val="20"/>
                <w:szCs w:val="20"/>
                <w:lang w:val="ru-RU"/>
              </w:rPr>
              <w:t xml:space="preserve"> </w:t>
            </w:r>
            <w:r w:rsidRPr="00893460">
              <w:rPr>
                <w:rFonts w:ascii="GHEA Grapalat" w:hAnsi="GHEA Grapalat"/>
                <w:bCs/>
                <w:sz w:val="20"/>
                <w:szCs w:val="20"/>
              </w:rPr>
              <w:t>միջին</w:t>
            </w:r>
            <w:r w:rsidRPr="00ED1DE2">
              <w:rPr>
                <w:rFonts w:ascii="GHEA Grapalat" w:hAnsi="GHEA Grapalat"/>
                <w:bCs/>
                <w:sz w:val="20"/>
                <w:szCs w:val="20"/>
                <w:lang w:val="ru-RU"/>
              </w:rPr>
              <w:t xml:space="preserve"> </w:t>
            </w:r>
            <w:r w:rsidRPr="00893460">
              <w:rPr>
                <w:rFonts w:ascii="GHEA Grapalat" w:hAnsi="GHEA Grapalat"/>
                <w:bCs/>
                <w:sz w:val="20"/>
                <w:szCs w:val="20"/>
              </w:rPr>
              <w:t>մասնագիտական</w:t>
            </w:r>
            <w:r w:rsidRPr="00ED1DE2">
              <w:rPr>
                <w:rFonts w:ascii="GHEA Grapalat" w:hAnsi="GHEA Grapalat"/>
                <w:bCs/>
                <w:sz w:val="20"/>
                <w:szCs w:val="20"/>
                <w:lang w:val="ru-RU"/>
              </w:rPr>
              <w:t xml:space="preserve"> </w:t>
            </w:r>
            <w:r w:rsidRPr="00893460">
              <w:rPr>
                <w:rFonts w:ascii="GHEA Grapalat" w:hAnsi="GHEA Grapalat"/>
                <w:bCs/>
                <w:sz w:val="20"/>
                <w:szCs w:val="20"/>
              </w:rPr>
              <w:t>ուսումնական</w:t>
            </w:r>
            <w:r w:rsidRPr="00ED1DE2">
              <w:rPr>
                <w:rFonts w:ascii="GHEA Grapalat" w:hAnsi="GHEA Grapalat"/>
                <w:bCs/>
                <w:sz w:val="20"/>
                <w:szCs w:val="20"/>
                <w:lang w:val="ru-RU"/>
              </w:rPr>
              <w:t xml:space="preserve"> </w:t>
            </w:r>
            <w:r w:rsidRPr="00893460">
              <w:rPr>
                <w:rFonts w:ascii="GHEA Grapalat" w:hAnsi="GHEA Grapalat"/>
                <w:bCs/>
                <w:sz w:val="20"/>
                <w:szCs w:val="20"/>
              </w:rPr>
              <w:t>հաստատությունների</w:t>
            </w:r>
            <w:r w:rsidRPr="00ED1DE2">
              <w:rPr>
                <w:rFonts w:ascii="GHEA Grapalat" w:hAnsi="GHEA Grapalat"/>
                <w:bCs/>
                <w:sz w:val="20"/>
                <w:szCs w:val="20"/>
                <w:lang w:val="ru-RU"/>
              </w:rPr>
              <w:t xml:space="preserve"> </w:t>
            </w:r>
            <w:r w:rsidRPr="00893460">
              <w:rPr>
                <w:rFonts w:ascii="GHEA Grapalat" w:hAnsi="GHEA Grapalat"/>
                <w:bCs/>
                <w:sz w:val="20"/>
                <w:szCs w:val="20"/>
              </w:rPr>
              <w:t>առկայություն</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Բարձրագույն մասնագիտական ուսումնական հաստատությունների առկայություն</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Նախակրթարանների առկայություն</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Գրագետ երիտասարդություն</w:t>
            </w:r>
          </w:p>
          <w:p w:rsidR="0075122A" w:rsidRPr="00893460" w:rsidRDefault="0075122A" w:rsidP="000B53FC">
            <w:pPr>
              <w:pStyle w:val="NoSpacing"/>
              <w:ind w:left="426"/>
              <w:jc w:val="both"/>
              <w:rPr>
                <w:rFonts w:ascii="GHEA Grapalat" w:hAnsi="GHEA Grapalat"/>
                <w:bCs/>
                <w:sz w:val="20"/>
                <w:szCs w:val="20"/>
              </w:rPr>
            </w:pPr>
          </w:p>
        </w:tc>
        <w:tc>
          <w:tcPr>
            <w:tcW w:w="5265" w:type="dxa"/>
          </w:tcPr>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 xml:space="preserve">Կրթության և շուկայի անհամապատասխանություն </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 xml:space="preserve">Կրթություն ստացած երիտասարդների գործնական հմտությունների և կարողությունների ցածր մակարդակ </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Պարտադիր կրթությունից դուրս մնացած երեխաներ</w:t>
            </w:r>
          </w:p>
        </w:tc>
      </w:tr>
      <w:tr w:rsidR="0075122A" w:rsidRPr="00893460" w:rsidTr="00700D37">
        <w:tc>
          <w:tcPr>
            <w:tcW w:w="4905" w:type="dxa"/>
          </w:tcPr>
          <w:p w:rsidR="0075122A" w:rsidRPr="00893460" w:rsidRDefault="0075122A" w:rsidP="00A1096B">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 xml:space="preserve">Երիտասարդ կադրերի </w:t>
            </w:r>
            <w:r>
              <w:rPr>
                <w:rFonts w:ascii="GHEA Grapalat" w:hAnsi="GHEA Grapalat"/>
                <w:bCs/>
                <w:sz w:val="20"/>
                <w:szCs w:val="20"/>
              </w:rPr>
              <w:t>ինքնաիրացման</w:t>
            </w:r>
            <w:r w:rsidRPr="00893460">
              <w:rPr>
                <w:rFonts w:ascii="GHEA Grapalat" w:hAnsi="GHEA Grapalat"/>
                <w:bCs/>
                <w:sz w:val="20"/>
                <w:szCs w:val="20"/>
              </w:rPr>
              <w:t xml:space="preserve"> հաստատությունների ստեղծում (ստեղծարար, ինովացիոն, ռեսուրս, ՏՏ կենտրոններ) ժամանակակից կրթության պահանջներին համապատասխան </w:t>
            </w:r>
          </w:p>
        </w:tc>
        <w:tc>
          <w:tcPr>
            <w:tcW w:w="5265" w:type="dxa"/>
          </w:tcPr>
          <w:p w:rsidR="0075122A" w:rsidRPr="00893460" w:rsidRDefault="0075122A" w:rsidP="000B53FC">
            <w:pPr>
              <w:numPr>
                <w:ilvl w:val="0"/>
                <w:numId w:val="3"/>
              </w:numPr>
              <w:spacing w:after="200" w:line="240" w:lineRule="auto"/>
              <w:ind w:left="297" w:hanging="180"/>
              <w:jc w:val="both"/>
              <w:rPr>
                <w:rFonts w:ascii="GHEA Grapalat" w:hAnsi="GHEA Grapalat"/>
                <w:bCs/>
                <w:sz w:val="20"/>
                <w:szCs w:val="20"/>
                <w:lang w:val="en-US"/>
              </w:rPr>
            </w:pPr>
            <w:r w:rsidRPr="00893460">
              <w:rPr>
                <w:rFonts w:ascii="GHEA Grapalat" w:hAnsi="GHEA Grapalat"/>
                <w:bCs/>
                <w:sz w:val="20"/>
                <w:szCs w:val="20"/>
                <w:lang w:val="en-US"/>
              </w:rPr>
              <w:t>Մրցունակ կրթությամբ կադրերի արտագաղթ</w:t>
            </w:r>
          </w:p>
        </w:tc>
      </w:tr>
      <w:tr w:rsidR="0075122A" w:rsidRPr="00893460" w:rsidTr="00700D37">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Սոցիալական ներառում</w:t>
            </w: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bCs/>
                <w:sz w:val="20"/>
                <w:szCs w:val="20"/>
              </w:rPr>
              <w:t>Բնակարանային ապահովվածության բարձր մակարդակ</w:t>
            </w:r>
          </w:p>
          <w:p w:rsidR="0075122A" w:rsidRPr="00893460"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bCs/>
                <w:sz w:val="20"/>
                <w:szCs w:val="20"/>
              </w:rPr>
              <w:t>Բնակարանների գազաֆիկացման բարձր մակարդակ</w:t>
            </w:r>
          </w:p>
          <w:p w:rsidR="0075122A" w:rsidRPr="00893460"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bCs/>
                <w:sz w:val="20"/>
                <w:szCs w:val="20"/>
              </w:rPr>
              <w:t>Բժշկական կազմակերպությունների հասանելիություն, մատչելիություն</w:t>
            </w:r>
          </w:p>
        </w:tc>
        <w:tc>
          <w:tcPr>
            <w:tcW w:w="5265" w:type="dxa"/>
          </w:tcPr>
          <w:p w:rsidR="0075122A" w:rsidRPr="00893460" w:rsidRDefault="0075122A" w:rsidP="000B53FC">
            <w:pPr>
              <w:pStyle w:val="NoSpacing"/>
              <w:numPr>
                <w:ilvl w:val="0"/>
                <w:numId w:val="3"/>
              </w:numPr>
              <w:ind w:left="297" w:hanging="219"/>
              <w:jc w:val="both"/>
              <w:rPr>
                <w:rFonts w:ascii="GHEA Grapalat" w:hAnsi="GHEA Grapalat"/>
                <w:bCs/>
                <w:sz w:val="20"/>
                <w:szCs w:val="20"/>
                <w:lang w:val="ru-RU"/>
              </w:rPr>
            </w:pPr>
            <w:r w:rsidRPr="00893460">
              <w:rPr>
                <w:rFonts w:ascii="GHEA Grapalat" w:hAnsi="GHEA Grapalat"/>
                <w:bCs/>
                <w:sz w:val="20"/>
                <w:szCs w:val="20"/>
              </w:rPr>
              <w:t>Գյուղական</w:t>
            </w:r>
            <w:r w:rsidRPr="00893460">
              <w:rPr>
                <w:rFonts w:ascii="GHEA Grapalat" w:hAnsi="GHEA Grapalat"/>
                <w:bCs/>
                <w:sz w:val="20"/>
                <w:szCs w:val="20"/>
                <w:lang w:val="ru-RU"/>
              </w:rPr>
              <w:t xml:space="preserve"> </w:t>
            </w:r>
            <w:r w:rsidRPr="00893460">
              <w:rPr>
                <w:rFonts w:ascii="GHEA Grapalat" w:hAnsi="GHEA Grapalat"/>
                <w:bCs/>
                <w:sz w:val="20"/>
                <w:szCs w:val="20"/>
              </w:rPr>
              <w:t>ամբուլատորիաների</w:t>
            </w:r>
            <w:r w:rsidRPr="00893460">
              <w:rPr>
                <w:rFonts w:ascii="GHEA Grapalat" w:hAnsi="GHEA Grapalat"/>
                <w:bCs/>
                <w:sz w:val="20"/>
                <w:szCs w:val="20"/>
                <w:lang w:val="ru-RU"/>
              </w:rPr>
              <w:t xml:space="preserve"> </w:t>
            </w:r>
            <w:r w:rsidRPr="00893460">
              <w:rPr>
                <w:rFonts w:ascii="GHEA Grapalat" w:hAnsi="GHEA Grapalat"/>
                <w:bCs/>
                <w:sz w:val="20"/>
                <w:szCs w:val="20"/>
              </w:rPr>
              <w:t>ոչ</w:t>
            </w:r>
            <w:r w:rsidRPr="00893460">
              <w:rPr>
                <w:rFonts w:ascii="GHEA Grapalat" w:hAnsi="GHEA Grapalat"/>
                <w:bCs/>
                <w:sz w:val="20"/>
                <w:szCs w:val="20"/>
                <w:lang w:val="ru-RU"/>
              </w:rPr>
              <w:t xml:space="preserve"> </w:t>
            </w:r>
            <w:r w:rsidRPr="00893460">
              <w:rPr>
                <w:rFonts w:ascii="GHEA Grapalat" w:hAnsi="GHEA Grapalat"/>
                <w:bCs/>
                <w:sz w:val="20"/>
                <w:szCs w:val="20"/>
              </w:rPr>
              <w:t>բավարար</w:t>
            </w:r>
            <w:r w:rsidRPr="00893460">
              <w:rPr>
                <w:rFonts w:ascii="GHEA Grapalat" w:hAnsi="GHEA Grapalat"/>
                <w:bCs/>
                <w:sz w:val="20"/>
                <w:szCs w:val="20"/>
                <w:lang w:val="ru-RU"/>
              </w:rPr>
              <w:t xml:space="preserve"> </w:t>
            </w:r>
            <w:r w:rsidRPr="00893460">
              <w:rPr>
                <w:rFonts w:ascii="GHEA Grapalat" w:hAnsi="GHEA Grapalat"/>
                <w:bCs/>
                <w:sz w:val="20"/>
                <w:szCs w:val="20"/>
              </w:rPr>
              <w:t>պայմաններ</w:t>
            </w:r>
          </w:p>
          <w:p w:rsidR="0075122A" w:rsidRPr="00893460" w:rsidRDefault="0075122A" w:rsidP="000B53FC">
            <w:pPr>
              <w:pStyle w:val="NoSpacing"/>
              <w:ind w:left="297"/>
              <w:jc w:val="both"/>
              <w:rPr>
                <w:rFonts w:ascii="GHEA Grapalat" w:hAnsi="GHEA Grapalat"/>
                <w:bCs/>
                <w:sz w:val="20"/>
                <w:szCs w:val="20"/>
                <w:lang w:val="ru-RU"/>
              </w:rPr>
            </w:pPr>
          </w:p>
          <w:p w:rsidR="0075122A" w:rsidRPr="00893460" w:rsidRDefault="0075122A" w:rsidP="000B53FC">
            <w:pPr>
              <w:pStyle w:val="NoSpacing"/>
              <w:ind w:left="78"/>
              <w:jc w:val="both"/>
              <w:rPr>
                <w:rFonts w:ascii="GHEA Grapalat" w:hAnsi="GHEA Grapalat"/>
                <w:bCs/>
                <w:sz w:val="20"/>
                <w:szCs w:val="20"/>
                <w:lang w:val="ru-RU"/>
              </w:rPr>
            </w:pP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bCs/>
                <w:sz w:val="20"/>
                <w:szCs w:val="20"/>
                <w:lang w:val="ru-RU"/>
              </w:rPr>
            </w:pPr>
            <w:r w:rsidRPr="00893460">
              <w:rPr>
                <w:rFonts w:ascii="GHEA Grapalat" w:hAnsi="GHEA Grapalat"/>
                <w:bCs/>
                <w:sz w:val="20"/>
                <w:szCs w:val="20"/>
              </w:rPr>
              <w:t>Պատմամշակութային</w:t>
            </w:r>
            <w:r w:rsidRPr="00893460">
              <w:rPr>
                <w:rFonts w:ascii="GHEA Grapalat" w:hAnsi="GHEA Grapalat"/>
                <w:bCs/>
                <w:sz w:val="20"/>
                <w:szCs w:val="20"/>
                <w:lang w:val="ru-RU"/>
              </w:rPr>
              <w:t xml:space="preserve"> </w:t>
            </w:r>
            <w:r w:rsidRPr="00893460">
              <w:rPr>
                <w:rFonts w:ascii="GHEA Grapalat" w:hAnsi="GHEA Grapalat"/>
                <w:bCs/>
                <w:sz w:val="20"/>
                <w:szCs w:val="20"/>
              </w:rPr>
              <w:t>կոթողների</w:t>
            </w:r>
            <w:r w:rsidRPr="00893460">
              <w:rPr>
                <w:rFonts w:ascii="GHEA Grapalat" w:hAnsi="GHEA Grapalat"/>
                <w:bCs/>
                <w:sz w:val="20"/>
                <w:szCs w:val="20"/>
                <w:lang w:val="ru-RU"/>
              </w:rPr>
              <w:t xml:space="preserve">, </w:t>
            </w:r>
            <w:r w:rsidRPr="00893460">
              <w:rPr>
                <w:rFonts w:ascii="GHEA Grapalat" w:hAnsi="GHEA Grapalat"/>
                <w:bCs/>
                <w:sz w:val="20"/>
                <w:szCs w:val="20"/>
              </w:rPr>
              <w:t>տեսարժան</w:t>
            </w:r>
            <w:r w:rsidRPr="00893460">
              <w:rPr>
                <w:rFonts w:ascii="GHEA Grapalat" w:hAnsi="GHEA Grapalat"/>
                <w:bCs/>
                <w:sz w:val="20"/>
                <w:szCs w:val="20"/>
                <w:lang w:val="ru-RU"/>
              </w:rPr>
              <w:t xml:space="preserve"> </w:t>
            </w:r>
            <w:r w:rsidRPr="00893460">
              <w:rPr>
                <w:rFonts w:ascii="GHEA Grapalat" w:hAnsi="GHEA Grapalat"/>
                <w:bCs/>
                <w:sz w:val="20"/>
                <w:szCs w:val="20"/>
              </w:rPr>
              <w:t>վայրերի</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թանգարանների</w:t>
            </w:r>
            <w:r w:rsidRPr="00893460">
              <w:rPr>
                <w:rFonts w:ascii="GHEA Grapalat" w:hAnsi="GHEA Grapalat"/>
                <w:bCs/>
                <w:sz w:val="20"/>
                <w:szCs w:val="20"/>
                <w:lang w:val="ru-RU"/>
              </w:rPr>
              <w:t xml:space="preserve"> </w:t>
            </w:r>
            <w:r w:rsidRPr="00893460">
              <w:rPr>
                <w:rFonts w:ascii="GHEA Grapalat" w:hAnsi="GHEA Grapalat"/>
                <w:bCs/>
                <w:sz w:val="20"/>
                <w:szCs w:val="20"/>
              </w:rPr>
              <w:t>առկայություն</w:t>
            </w:r>
          </w:p>
          <w:p w:rsidR="0075122A" w:rsidRPr="00893460" w:rsidRDefault="0075122A" w:rsidP="000B53FC">
            <w:pPr>
              <w:pStyle w:val="NoSpacing"/>
              <w:ind w:left="426"/>
              <w:rPr>
                <w:rFonts w:ascii="GHEA Grapalat" w:hAnsi="GHEA Grapalat"/>
                <w:bCs/>
                <w:sz w:val="20"/>
                <w:szCs w:val="20"/>
                <w:lang w:val="ru-RU"/>
              </w:rPr>
            </w:pPr>
          </w:p>
        </w:tc>
        <w:tc>
          <w:tcPr>
            <w:tcW w:w="5265" w:type="dxa"/>
          </w:tcPr>
          <w:p w:rsidR="0075122A" w:rsidRPr="00ED1DE2" w:rsidRDefault="0075122A" w:rsidP="008C5408">
            <w:pPr>
              <w:pStyle w:val="NoSpacing"/>
              <w:numPr>
                <w:ilvl w:val="0"/>
                <w:numId w:val="3"/>
              </w:numPr>
              <w:ind w:left="297" w:hanging="219"/>
              <w:jc w:val="both"/>
              <w:rPr>
                <w:rFonts w:ascii="GHEA Grapalat" w:hAnsi="GHEA Grapalat"/>
                <w:bCs/>
                <w:sz w:val="20"/>
                <w:szCs w:val="20"/>
                <w:lang w:val="ru-RU"/>
              </w:rPr>
            </w:pPr>
            <w:r w:rsidRPr="00893460">
              <w:rPr>
                <w:rFonts w:ascii="GHEA Grapalat" w:hAnsi="GHEA Grapalat"/>
                <w:bCs/>
                <w:sz w:val="20"/>
                <w:szCs w:val="20"/>
              </w:rPr>
              <w:t>Տարեցտարի</w:t>
            </w:r>
            <w:r w:rsidRPr="00ED1DE2">
              <w:rPr>
                <w:rFonts w:ascii="GHEA Grapalat" w:hAnsi="GHEA Grapalat"/>
                <w:bCs/>
                <w:sz w:val="20"/>
                <w:szCs w:val="20"/>
                <w:lang w:val="ru-RU"/>
              </w:rPr>
              <w:t xml:space="preserve"> </w:t>
            </w:r>
            <w:r w:rsidRPr="00893460">
              <w:rPr>
                <w:rFonts w:ascii="GHEA Grapalat" w:hAnsi="GHEA Grapalat"/>
                <w:bCs/>
                <w:sz w:val="20"/>
                <w:szCs w:val="20"/>
              </w:rPr>
              <w:t>բժշկական</w:t>
            </w:r>
            <w:r w:rsidRPr="00ED1DE2">
              <w:rPr>
                <w:rFonts w:ascii="GHEA Grapalat" w:hAnsi="GHEA Grapalat"/>
                <w:bCs/>
                <w:sz w:val="20"/>
                <w:szCs w:val="20"/>
                <w:lang w:val="ru-RU"/>
              </w:rPr>
              <w:t xml:space="preserve"> </w:t>
            </w:r>
            <w:r w:rsidRPr="00893460">
              <w:rPr>
                <w:rFonts w:ascii="GHEA Grapalat" w:hAnsi="GHEA Grapalat"/>
                <w:bCs/>
                <w:sz w:val="20"/>
                <w:szCs w:val="20"/>
              </w:rPr>
              <w:t>սպասարկման</w:t>
            </w:r>
            <w:r w:rsidRPr="00ED1DE2">
              <w:rPr>
                <w:rFonts w:ascii="GHEA Grapalat" w:hAnsi="GHEA Grapalat"/>
                <w:bCs/>
                <w:sz w:val="20"/>
                <w:szCs w:val="20"/>
                <w:lang w:val="ru-RU"/>
              </w:rPr>
              <w:t xml:space="preserve"> </w:t>
            </w:r>
            <w:r w:rsidRPr="00893460">
              <w:rPr>
                <w:rFonts w:ascii="GHEA Grapalat" w:hAnsi="GHEA Grapalat"/>
                <w:bCs/>
                <w:sz w:val="20"/>
                <w:szCs w:val="20"/>
              </w:rPr>
              <w:t>արդի</w:t>
            </w:r>
            <w:r w:rsidRPr="00ED1DE2">
              <w:rPr>
                <w:rFonts w:ascii="GHEA Grapalat" w:hAnsi="GHEA Grapalat"/>
                <w:bCs/>
                <w:sz w:val="20"/>
                <w:szCs w:val="20"/>
                <w:lang w:val="ru-RU"/>
              </w:rPr>
              <w:t xml:space="preserve"> </w:t>
            </w:r>
            <w:r w:rsidRPr="00893460">
              <w:rPr>
                <w:rFonts w:ascii="GHEA Grapalat" w:hAnsi="GHEA Grapalat"/>
                <w:bCs/>
                <w:sz w:val="20"/>
                <w:szCs w:val="20"/>
              </w:rPr>
              <w:t>տեխնոլոգիաներով</w:t>
            </w:r>
            <w:r w:rsidRPr="00ED1DE2">
              <w:rPr>
                <w:rFonts w:ascii="GHEA Grapalat" w:hAnsi="GHEA Grapalat"/>
                <w:bCs/>
                <w:sz w:val="20"/>
                <w:szCs w:val="20"/>
                <w:lang w:val="ru-RU"/>
              </w:rPr>
              <w:t xml:space="preserve"> </w:t>
            </w:r>
            <w:r w:rsidRPr="00893460">
              <w:rPr>
                <w:rFonts w:ascii="GHEA Grapalat" w:hAnsi="GHEA Grapalat"/>
                <w:bCs/>
                <w:sz w:val="20"/>
                <w:szCs w:val="20"/>
              </w:rPr>
              <w:t>իրականացման</w:t>
            </w:r>
            <w:r w:rsidRPr="00ED1DE2">
              <w:rPr>
                <w:rFonts w:ascii="GHEA Grapalat" w:hAnsi="GHEA Grapalat"/>
                <w:bCs/>
                <w:sz w:val="20"/>
                <w:szCs w:val="20"/>
                <w:lang w:val="ru-RU"/>
              </w:rPr>
              <w:t xml:space="preserve"> </w:t>
            </w:r>
            <w:r w:rsidRPr="00893460">
              <w:rPr>
                <w:rFonts w:ascii="GHEA Grapalat" w:hAnsi="GHEA Grapalat"/>
                <w:bCs/>
                <w:sz w:val="20"/>
                <w:szCs w:val="20"/>
              </w:rPr>
              <w:t>համար</w:t>
            </w:r>
            <w:r w:rsidRPr="00ED1DE2">
              <w:rPr>
                <w:rFonts w:ascii="GHEA Grapalat" w:hAnsi="GHEA Grapalat"/>
                <w:bCs/>
                <w:sz w:val="20"/>
                <w:szCs w:val="20"/>
                <w:lang w:val="ru-RU"/>
              </w:rPr>
              <w:t xml:space="preserve"> </w:t>
            </w:r>
            <w:r w:rsidRPr="00893460">
              <w:rPr>
                <w:rFonts w:ascii="GHEA Grapalat" w:hAnsi="GHEA Grapalat"/>
                <w:bCs/>
                <w:sz w:val="20"/>
                <w:szCs w:val="20"/>
              </w:rPr>
              <w:t>պահանջվող</w:t>
            </w:r>
            <w:r w:rsidRPr="00ED1DE2">
              <w:rPr>
                <w:rFonts w:ascii="GHEA Grapalat" w:hAnsi="GHEA Grapalat"/>
                <w:bCs/>
                <w:sz w:val="20"/>
                <w:szCs w:val="20"/>
                <w:lang w:val="ru-RU"/>
              </w:rPr>
              <w:t xml:space="preserve"> </w:t>
            </w:r>
            <w:r w:rsidRPr="00893460">
              <w:rPr>
                <w:rFonts w:ascii="GHEA Grapalat" w:hAnsi="GHEA Grapalat"/>
                <w:bCs/>
                <w:sz w:val="20"/>
                <w:szCs w:val="20"/>
              </w:rPr>
              <w:t>կապիտալ</w:t>
            </w:r>
            <w:r w:rsidRPr="00ED1DE2">
              <w:rPr>
                <w:rFonts w:ascii="GHEA Grapalat" w:hAnsi="GHEA Grapalat"/>
                <w:bCs/>
                <w:sz w:val="20"/>
                <w:szCs w:val="20"/>
                <w:lang w:val="ru-RU"/>
              </w:rPr>
              <w:t xml:space="preserve"> </w:t>
            </w:r>
            <w:r w:rsidRPr="00893460">
              <w:rPr>
                <w:rFonts w:ascii="GHEA Grapalat" w:hAnsi="GHEA Grapalat"/>
                <w:bCs/>
                <w:sz w:val="20"/>
                <w:szCs w:val="20"/>
              </w:rPr>
              <w:t>ներդրումների</w:t>
            </w:r>
            <w:r w:rsidRPr="00ED1DE2">
              <w:rPr>
                <w:rFonts w:ascii="GHEA Grapalat" w:hAnsi="GHEA Grapalat"/>
                <w:bCs/>
                <w:sz w:val="20"/>
                <w:szCs w:val="20"/>
                <w:lang w:val="ru-RU"/>
              </w:rPr>
              <w:t xml:space="preserve"> </w:t>
            </w:r>
            <w:r w:rsidRPr="00893460">
              <w:rPr>
                <w:rFonts w:ascii="GHEA Grapalat" w:hAnsi="GHEA Grapalat"/>
                <w:bCs/>
                <w:sz w:val="20"/>
                <w:szCs w:val="20"/>
              </w:rPr>
              <w:t>ավելացում</w:t>
            </w:r>
            <w:r w:rsidRPr="00ED1DE2">
              <w:rPr>
                <w:rFonts w:ascii="GHEA Grapalat" w:hAnsi="GHEA Grapalat"/>
                <w:bCs/>
                <w:sz w:val="20"/>
                <w:szCs w:val="20"/>
                <w:lang w:val="ru-RU"/>
              </w:rPr>
              <w:t xml:space="preserve">, </w:t>
            </w:r>
            <w:r w:rsidRPr="00893460">
              <w:rPr>
                <w:rFonts w:ascii="GHEA Grapalat" w:hAnsi="GHEA Grapalat"/>
                <w:bCs/>
                <w:sz w:val="20"/>
                <w:szCs w:val="20"/>
              </w:rPr>
              <w:t>որը</w:t>
            </w:r>
            <w:r w:rsidRPr="00ED1DE2">
              <w:rPr>
                <w:rFonts w:ascii="GHEA Grapalat" w:hAnsi="GHEA Grapalat"/>
                <w:bCs/>
                <w:sz w:val="20"/>
                <w:szCs w:val="20"/>
                <w:lang w:val="ru-RU"/>
              </w:rPr>
              <w:t xml:space="preserve"> </w:t>
            </w:r>
            <w:r>
              <w:rPr>
                <w:rFonts w:ascii="GHEA Grapalat" w:hAnsi="GHEA Grapalat"/>
                <w:bCs/>
                <w:sz w:val="20"/>
                <w:szCs w:val="20"/>
              </w:rPr>
              <w:t>կ</w:t>
            </w:r>
            <w:r w:rsidRPr="00893460">
              <w:rPr>
                <w:rFonts w:ascii="GHEA Grapalat" w:hAnsi="GHEA Grapalat"/>
                <w:bCs/>
                <w:sz w:val="20"/>
                <w:szCs w:val="20"/>
              </w:rPr>
              <w:t>հագեցն</w:t>
            </w:r>
            <w:r>
              <w:rPr>
                <w:rFonts w:ascii="GHEA Grapalat" w:hAnsi="GHEA Grapalat"/>
                <w:bCs/>
                <w:sz w:val="20"/>
                <w:szCs w:val="20"/>
              </w:rPr>
              <w:t>ի</w:t>
            </w:r>
            <w:r w:rsidRPr="00ED1DE2">
              <w:rPr>
                <w:rFonts w:ascii="GHEA Grapalat" w:hAnsi="GHEA Grapalat"/>
                <w:bCs/>
                <w:sz w:val="20"/>
                <w:szCs w:val="20"/>
                <w:lang w:val="ru-RU"/>
              </w:rPr>
              <w:t xml:space="preserve"> </w:t>
            </w:r>
            <w:r w:rsidRPr="00893460">
              <w:rPr>
                <w:rFonts w:ascii="GHEA Grapalat" w:hAnsi="GHEA Grapalat"/>
                <w:bCs/>
                <w:sz w:val="20"/>
                <w:szCs w:val="20"/>
              </w:rPr>
              <w:t>նաև</w:t>
            </w:r>
            <w:r w:rsidRPr="00ED1DE2">
              <w:rPr>
                <w:rFonts w:ascii="GHEA Grapalat" w:hAnsi="GHEA Grapalat"/>
                <w:bCs/>
                <w:sz w:val="20"/>
                <w:szCs w:val="20"/>
                <w:lang w:val="ru-RU"/>
              </w:rPr>
              <w:t xml:space="preserve"> </w:t>
            </w:r>
            <w:r w:rsidRPr="00893460">
              <w:rPr>
                <w:rFonts w:ascii="GHEA Grapalat" w:hAnsi="GHEA Grapalat"/>
                <w:bCs/>
                <w:sz w:val="20"/>
                <w:szCs w:val="20"/>
              </w:rPr>
              <w:t>ծառայության</w:t>
            </w:r>
            <w:r w:rsidRPr="00ED1DE2">
              <w:rPr>
                <w:rFonts w:ascii="GHEA Grapalat" w:hAnsi="GHEA Grapalat"/>
                <w:bCs/>
                <w:sz w:val="20"/>
                <w:szCs w:val="20"/>
                <w:lang w:val="ru-RU"/>
              </w:rPr>
              <w:t xml:space="preserve"> </w:t>
            </w:r>
            <w:r w:rsidRPr="00893460">
              <w:rPr>
                <w:rFonts w:ascii="GHEA Grapalat" w:hAnsi="GHEA Grapalat"/>
                <w:bCs/>
                <w:sz w:val="20"/>
                <w:szCs w:val="20"/>
              </w:rPr>
              <w:t>վճարների</w:t>
            </w:r>
            <w:r w:rsidRPr="00ED1DE2">
              <w:rPr>
                <w:rFonts w:ascii="GHEA Grapalat" w:hAnsi="GHEA Grapalat"/>
                <w:bCs/>
                <w:sz w:val="20"/>
                <w:szCs w:val="20"/>
                <w:lang w:val="ru-RU"/>
              </w:rPr>
              <w:t xml:space="preserve"> </w:t>
            </w:r>
            <w:r w:rsidRPr="00893460">
              <w:rPr>
                <w:rFonts w:ascii="GHEA Grapalat" w:hAnsi="GHEA Grapalat"/>
                <w:bCs/>
                <w:sz w:val="20"/>
                <w:szCs w:val="20"/>
              </w:rPr>
              <w:t>ավելացման</w:t>
            </w:r>
          </w:p>
        </w:tc>
      </w:tr>
      <w:tr w:rsidR="0075122A" w:rsidRPr="00893460" w:rsidTr="00E8318C">
        <w:trPr>
          <w:trHeight w:val="791"/>
        </w:trPr>
        <w:tc>
          <w:tcPr>
            <w:tcW w:w="10170" w:type="dxa"/>
            <w:gridSpan w:val="2"/>
          </w:tcPr>
          <w:p w:rsidR="0075122A" w:rsidRPr="00893460" w:rsidRDefault="0075122A" w:rsidP="000B53FC">
            <w:pPr>
              <w:pStyle w:val="NoSpacing"/>
              <w:numPr>
                <w:ilvl w:val="0"/>
                <w:numId w:val="2"/>
              </w:numPr>
              <w:jc w:val="center"/>
              <w:rPr>
                <w:rFonts w:ascii="GHEA Grapalat" w:hAnsi="GHEA Grapalat"/>
                <w:b/>
                <w:bCs/>
                <w:i/>
                <w:lang w:val="ru-RU"/>
              </w:rPr>
            </w:pPr>
            <w:r w:rsidRPr="00893460">
              <w:rPr>
                <w:rFonts w:ascii="GHEA Grapalat" w:hAnsi="GHEA Grapalat"/>
                <w:b/>
                <w:bCs/>
                <w:i/>
                <w:lang w:val="ru-RU"/>
              </w:rPr>
              <w:t>Բնապահպանական հարցեր, էներգետիկ արդյունավետություն,</w:t>
            </w:r>
          </w:p>
          <w:p w:rsidR="0075122A" w:rsidRPr="00893460" w:rsidRDefault="0075122A" w:rsidP="000B53FC">
            <w:pPr>
              <w:pStyle w:val="NoSpacing"/>
              <w:ind w:left="720"/>
              <w:jc w:val="center"/>
              <w:rPr>
                <w:rFonts w:ascii="GHEA Grapalat" w:hAnsi="GHEA Grapalat"/>
                <w:b/>
                <w:bCs/>
                <w:i/>
              </w:rPr>
            </w:pPr>
            <w:r w:rsidRPr="00893460">
              <w:rPr>
                <w:rFonts w:ascii="GHEA Grapalat" w:hAnsi="GHEA Grapalat"/>
                <w:b/>
                <w:bCs/>
                <w:i/>
                <w:lang w:val="ru-RU"/>
              </w:rPr>
              <w:t>կլիմայի փոփոխություն</w:t>
            </w:r>
          </w:p>
        </w:tc>
      </w:tr>
      <w:tr w:rsidR="0075122A" w:rsidRPr="00A87522" w:rsidTr="00597BB5">
        <w:tc>
          <w:tcPr>
            <w:tcW w:w="4905" w:type="dxa"/>
          </w:tcPr>
          <w:p w:rsidR="0075122A" w:rsidRPr="00ED1DE2" w:rsidRDefault="0075122A" w:rsidP="000B53FC">
            <w:pPr>
              <w:pStyle w:val="NoSpacing"/>
              <w:numPr>
                <w:ilvl w:val="0"/>
                <w:numId w:val="3"/>
              </w:numPr>
              <w:ind w:left="426"/>
              <w:jc w:val="both"/>
              <w:rPr>
                <w:rFonts w:ascii="GHEA Grapalat" w:hAnsi="GHEA Grapalat"/>
                <w:color w:val="000000"/>
                <w:sz w:val="20"/>
                <w:szCs w:val="20"/>
                <w:shd w:val="clear" w:color="auto" w:fill="FFFFFF"/>
                <w:lang w:val="ru-RU"/>
              </w:rPr>
            </w:pPr>
            <w:r w:rsidRPr="00893460">
              <w:rPr>
                <w:rFonts w:ascii="GHEA Grapalat" w:hAnsi="GHEA Grapalat"/>
                <w:color w:val="000000"/>
                <w:sz w:val="20"/>
                <w:szCs w:val="20"/>
                <w:shd w:val="clear" w:color="auto" w:fill="FFFFFF"/>
              </w:rPr>
              <w:t>Առանձին</w:t>
            </w:r>
            <w:r w:rsidRPr="00ED1DE2">
              <w:rPr>
                <w:rFonts w:ascii="GHEA Grapalat" w:hAnsi="GHEA Grapalat"/>
                <w:color w:val="000000"/>
                <w:sz w:val="20"/>
                <w:szCs w:val="20"/>
                <w:shd w:val="clear" w:color="auto" w:fill="FFFFFF"/>
                <w:lang w:val="ru-RU"/>
              </w:rPr>
              <w:t xml:space="preserve"> </w:t>
            </w:r>
            <w:r w:rsidRPr="00893460">
              <w:rPr>
                <w:rFonts w:ascii="GHEA Grapalat" w:hAnsi="GHEA Grapalat"/>
                <w:color w:val="000000"/>
                <w:sz w:val="20"/>
                <w:szCs w:val="20"/>
                <w:shd w:val="clear" w:color="auto" w:fill="FFFFFF"/>
              </w:rPr>
              <w:t>համայնքներում</w:t>
            </w:r>
            <w:r w:rsidRPr="00ED1DE2">
              <w:rPr>
                <w:rFonts w:ascii="GHEA Grapalat" w:hAnsi="GHEA Grapalat"/>
                <w:color w:val="000000"/>
                <w:sz w:val="20"/>
                <w:szCs w:val="20"/>
                <w:shd w:val="clear" w:color="auto" w:fill="FFFFFF"/>
                <w:lang w:val="ru-RU"/>
              </w:rPr>
              <w:t xml:space="preserve"> </w:t>
            </w:r>
            <w:r w:rsidRPr="00893460">
              <w:rPr>
                <w:rFonts w:ascii="GHEA Grapalat" w:hAnsi="GHEA Grapalat"/>
                <w:color w:val="000000"/>
                <w:sz w:val="20"/>
                <w:szCs w:val="20"/>
                <w:shd w:val="clear" w:color="auto" w:fill="FFFFFF"/>
              </w:rPr>
              <w:t>մեծածավալ</w:t>
            </w:r>
            <w:r w:rsidRPr="00ED1DE2">
              <w:rPr>
                <w:rFonts w:ascii="GHEA Grapalat" w:hAnsi="GHEA Grapalat"/>
                <w:color w:val="000000"/>
                <w:sz w:val="20"/>
                <w:szCs w:val="20"/>
                <w:shd w:val="clear" w:color="auto" w:fill="FFFFFF"/>
                <w:lang w:val="ru-RU"/>
              </w:rPr>
              <w:t xml:space="preserve"> </w:t>
            </w:r>
            <w:r w:rsidRPr="00893460">
              <w:rPr>
                <w:rFonts w:ascii="GHEA Grapalat" w:hAnsi="GHEA Grapalat"/>
                <w:color w:val="000000"/>
                <w:sz w:val="20"/>
                <w:szCs w:val="20"/>
                <w:shd w:val="clear" w:color="auto" w:fill="FFFFFF"/>
              </w:rPr>
              <w:t>կանաչապատման</w:t>
            </w:r>
            <w:r w:rsidRPr="00ED1DE2">
              <w:rPr>
                <w:rFonts w:ascii="GHEA Grapalat" w:hAnsi="GHEA Grapalat"/>
                <w:color w:val="000000"/>
                <w:sz w:val="20"/>
                <w:szCs w:val="20"/>
                <w:shd w:val="clear" w:color="auto" w:fill="FFFFFF"/>
                <w:lang w:val="ru-RU"/>
              </w:rPr>
              <w:t xml:space="preserve"> </w:t>
            </w:r>
            <w:r w:rsidRPr="00893460">
              <w:rPr>
                <w:rFonts w:ascii="GHEA Grapalat" w:hAnsi="GHEA Grapalat"/>
                <w:color w:val="000000"/>
                <w:sz w:val="20"/>
                <w:szCs w:val="20"/>
                <w:shd w:val="clear" w:color="auto" w:fill="FFFFFF"/>
              </w:rPr>
              <w:t>աշխատանքների</w:t>
            </w:r>
            <w:r w:rsidRPr="00ED1DE2">
              <w:rPr>
                <w:rFonts w:ascii="GHEA Grapalat" w:hAnsi="GHEA Grapalat"/>
                <w:color w:val="000000"/>
                <w:sz w:val="20"/>
                <w:szCs w:val="20"/>
                <w:shd w:val="clear" w:color="auto" w:fill="FFFFFF"/>
                <w:lang w:val="ru-RU"/>
              </w:rPr>
              <w:t xml:space="preserve"> </w:t>
            </w:r>
            <w:r w:rsidRPr="00893460">
              <w:rPr>
                <w:rFonts w:ascii="GHEA Grapalat" w:hAnsi="GHEA Grapalat"/>
                <w:color w:val="000000"/>
                <w:sz w:val="20"/>
                <w:szCs w:val="20"/>
                <w:shd w:val="clear" w:color="auto" w:fill="FFFFFF"/>
              </w:rPr>
              <w:t>իրականացում</w:t>
            </w:r>
            <w:r w:rsidRPr="00ED1DE2">
              <w:rPr>
                <w:rFonts w:ascii="GHEA Grapalat" w:hAnsi="GHEA Grapalat"/>
                <w:color w:val="000000"/>
                <w:sz w:val="20"/>
                <w:szCs w:val="20"/>
                <w:shd w:val="clear" w:color="auto" w:fill="FFFFFF"/>
                <w:lang w:val="ru-RU"/>
              </w:rPr>
              <w:t xml:space="preserve"> </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Անտառների վերականգնման աշխատանքներ</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Վերականգնվող էներգետիկ ռեսուրսներից էլեկտրաէներգիայի արտադրության (մասնավորապես՝ արևային և հողմային) ցածր մակարդակ</w:t>
            </w:r>
          </w:p>
          <w:p w:rsidR="0075122A" w:rsidRPr="00893460" w:rsidDel="005B36EA" w:rsidRDefault="0075122A" w:rsidP="000B53FC">
            <w:pPr>
              <w:pStyle w:val="NoSpacing"/>
              <w:ind w:left="66"/>
              <w:jc w:val="both"/>
              <w:rPr>
                <w:del w:id="108" w:author="Nerses" w:date="2017-03-13T00:05:00Z"/>
                <w:rFonts w:ascii="GHEA Grapalat" w:hAnsi="GHEA Grapalat"/>
                <w:color w:val="000000"/>
                <w:sz w:val="20"/>
                <w:szCs w:val="20"/>
                <w:shd w:val="clear" w:color="auto" w:fill="FFFFFF"/>
              </w:rPr>
            </w:pPr>
          </w:p>
          <w:p w:rsidR="0075122A" w:rsidRPr="00893460" w:rsidRDefault="0075122A" w:rsidP="006439F5">
            <w:pPr>
              <w:pStyle w:val="NoSpacing"/>
              <w:numPr>
                <w:ilvl w:val="0"/>
                <w:numId w:val="37"/>
              </w:numPr>
              <w:ind w:left="459"/>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 xml:space="preserve">Հանրային և բնակելի </w:t>
            </w:r>
            <w:r>
              <w:rPr>
                <w:rFonts w:ascii="GHEA Grapalat" w:hAnsi="GHEA Grapalat"/>
                <w:color w:val="000000"/>
                <w:sz w:val="20"/>
                <w:szCs w:val="20"/>
                <w:shd w:val="clear" w:color="auto" w:fill="FFFFFF"/>
              </w:rPr>
              <w:t>հատվածում</w:t>
            </w:r>
            <w:r w:rsidRPr="00893460">
              <w:rPr>
                <w:rFonts w:ascii="GHEA Grapalat" w:hAnsi="GHEA Grapalat"/>
                <w:color w:val="000000"/>
                <w:sz w:val="20"/>
                <w:szCs w:val="20"/>
                <w:shd w:val="clear" w:color="auto" w:fill="FFFFFF"/>
              </w:rPr>
              <w:t xml:space="preserve"> էներգախնայողության և էներգաարդյունա-վետության միջոցառումների հնարավորու-թյուն</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վերականգնվող էներգետիկայի ոլորտում միկրոկայանների մասսայականացմանն ուղղված միջոցառումների իրականացման հնարավորություն</w:t>
            </w:r>
            <w:del w:id="109" w:author="Nerses" w:date="2017-03-13T00:05:00Z">
              <w:r w:rsidRPr="00893460" w:rsidDel="005B36EA">
                <w:rPr>
                  <w:rFonts w:ascii="GHEA Grapalat" w:hAnsi="GHEA Grapalat"/>
                  <w:color w:val="000000"/>
                  <w:sz w:val="20"/>
                  <w:szCs w:val="20"/>
                  <w:shd w:val="clear" w:color="auto" w:fill="FFFFFF"/>
                </w:rPr>
                <w:delText xml:space="preserve"> </w:delText>
              </w:r>
            </w:del>
          </w:p>
          <w:p w:rsidR="0075122A" w:rsidRPr="00893460" w:rsidRDefault="0075122A" w:rsidP="000B53FC">
            <w:pPr>
              <w:pStyle w:val="NoSpacing"/>
              <w:ind w:left="66"/>
              <w:jc w:val="both"/>
              <w:rPr>
                <w:rFonts w:ascii="GHEA Grapalat" w:hAnsi="GHEA Grapalat"/>
                <w:color w:val="000000"/>
                <w:sz w:val="20"/>
                <w:szCs w:val="20"/>
                <w:shd w:val="clear" w:color="auto" w:fill="FFFFFF"/>
              </w:rPr>
            </w:pPr>
          </w:p>
        </w:tc>
        <w:tc>
          <w:tcPr>
            <w:tcW w:w="5265" w:type="dxa"/>
          </w:tcPr>
          <w:p w:rsidR="0075122A" w:rsidRPr="00893460" w:rsidRDefault="0075122A" w:rsidP="008C5408">
            <w:pPr>
              <w:pStyle w:val="NoSpacing"/>
              <w:numPr>
                <w:ilvl w:val="0"/>
                <w:numId w:val="3"/>
              </w:numPr>
              <w:ind w:left="374" w:hanging="284"/>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 xml:space="preserve">Օբյեկտներում (շենքեր </w:t>
            </w:r>
            <w:r>
              <w:rPr>
                <w:rFonts w:ascii="GHEA Grapalat" w:hAnsi="GHEA Grapalat"/>
                <w:color w:val="000000"/>
                <w:sz w:val="20"/>
                <w:szCs w:val="20"/>
                <w:shd w:val="clear" w:color="auto" w:fill="FFFFFF"/>
              </w:rPr>
              <w:t>շինություններ</w:t>
            </w:r>
            <w:r w:rsidRPr="00893460">
              <w:rPr>
                <w:rFonts w:ascii="GHEA Grapalat" w:hAnsi="GHEA Grapalat"/>
                <w:color w:val="000000"/>
                <w:sz w:val="20"/>
                <w:szCs w:val="20"/>
                <w:shd w:val="clear" w:color="auto" w:fill="FFFFFF"/>
              </w:rPr>
              <w:t xml:space="preserve">, փողոցային լուսավորություն և այլն) էներգախնայողության և </w:t>
            </w:r>
            <w:r>
              <w:rPr>
                <w:rFonts w:ascii="GHEA Grapalat" w:hAnsi="GHEA Grapalat"/>
                <w:color w:val="000000"/>
                <w:sz w:val="20"/>
                <w:szCs w:val="20"/>
                <w:shd w:val="clear" w:color="auto" w:fill="FFFFFF"/>
              </w:rPr>
              <w:t>էներգաարդյունավետության</w:t>
            </w:r>
            <w:r w:rsidRPr="00893460">
              <w:rPr>
                <w:rFonts w:ascii="GHEA Grapalat" w:hAnsi="GHEA Grapalat"/>
                <w:color w:val="000000"/>
                <w:sz w:val="20"/>
                <w:szCs w:val="20"/>
                <w:shd w:val="clear" w:color="auto" w:fill="FFFFFF"/>
              </w:rPr>
              <w:t xml:space="preserve"> ցածր մակարդակ, </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վերականգնվող էներգետիկ ռեսուրսներից էլեկտրաէներգիայի արտադրության (մասնավորապես՝ արևային և հողմային) ցածր մակարդակ</w:t>
            </w:r>
            <w:del w:id="110" w:author="Nerses" w:date="2017-03-13T00:05:00Z">
              <w:r w:rsidRPr="00893460" w:rsidDel="005B36EA">
                <w:rPr>
                  <w:rFonts w:ascii="GHEA Grapalat" w:hAnsi="GHEA Grapalat"/>
                  <w:color w:val="000000"/>
                  <w:sz w:val="20"/>
                  <w:szCs w:val="20"/>
                  <w:shd w:val="clear" w:color="auto" w:fill="FFFFFF"/>
                </w:rPr>
                <w:delText xml:space="preserve"> </w:delText>
              </w:r>
            </w:del>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 xml:space="preserve">Կոշտ կենցաղային թափոնների կառավարման ոչ բավարար մակարդակ </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Բիոմաքրման կայանների քայքայված վիճակ, միակ գործող կայանի միայն մեխանիկական մաքրման իրականացում</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Անտառահատումներ, պայմանավորված հանքարդյունաբերության աշխատանքներով և ջեռուցման նպատակներով</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Որոշ համայնքներում օդային ավազանի աղտոտվածության բարձր մակարդակ</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olor w:val="000000"/>
                <w:sz w:val="20"/>
                <w:szCs w:val="20"/>
                <w:shd w:val="clear" w:color="auto" w:fill="FFFFFF"/>
              </w:rPr>
              <w:t>Հանքարդյունաբերության արդյունքում հողերի աղտոտվածություն</w:t>
            </w:r>
            <w:r w:rsidRPr="00893460">
              <w:rPr>
                <w:rFonts w:ascii="GHEA Grapalat" w:hAnsi="GHEA Grapalat" w:cs="Arial"/>
                <w:sz w:val="20"/>
                <w:szCs w:val="20"/>
                <w:lang w:val="it-IT"/>
              </w:rPr>
              <w:t xml:space="preserve"> </w:t>
            </w:r>
          </w:p>
          <w:p w:rsidR="0075122A" w:rsidRPr="00893460" w:rsidRDefault="0075122A" w:rsidP="000B53FC">
            <w:pPr>
              <w:pStyle w:val="NoSpacing"/>
              <w:numPr>
                <w:ilvl w:val="0"/>
                <w:numId w:val="3"/>
              </w:numPr>
              <w:ind w:left="426"/>
              <w:jc w:val="both"/>
              <w:rPr>
                <w:rFonts w:ascii="GHEA Grapalat" w:hAnsi="GHEA Grapalat"/>
                <w:color w:val="000000"/>
                <w:sz w:val="20"/>
                <w:szCs w:val="20"/>
                <w:shd w:val="clear" w:color="auto" w:fill="FFFFFF"/>
              </w:rPr>
            </w:pPr>
            <w:r w:rsidRPr="00893460">
              <w:rPr>
                <w:rFonts w:ascii="GHEA Grapalat" w:hAnsi="GHEA Grapalat" w:cs="Arial"/>
                <w:sz w:val="20"/>
                <w:szCs w:val="20"/>
                <w:lang w:val="it-IT"/>
              </w:rPr>
              <w:t>Ջրային ռեսուրսների օգտագործման ցածր մակարդակ</w:t>
            </w:r>
          </w:p>
        </w:tc>
      </w:tr>
      <w:tr w:rsidR="0075122A" w:rsidRPr="00893460" w:rsidTr="00700D37">
        <w:tc>
          <w:tcPr>
            <w:tcW w:w="4905" w:type="dxa"/>
          </w:tcPr>
          <w:p w:rsidR="0075122A" w:rsidRPr="00893460" w:rsidRDefault="0075122A" w:rsidP="000B53FC">
            <w:pPr>
              <w:pStyle w:val="NoSpacing"/>
              <w:numPr>
                <w:ilvl w:val="0"/>
                <w:numId w:val="3"/>
              </w:numPr>
              <w:ind w:left="426"/>
              <w:rPr>
                <w:rFonts w:ascii="GHEA Grapalat" w:hAnsi="GHEA Grapalat" w:cs="Arial"/>
                <w:sz w:val="20"/>
                <w:szCs w:val="20"/>
                <w:lang w:val="it-IT"/>
              </w:rPr>
            </w:pPr>
            <w:r w:rsidRPr="00893460">
              <w:rPr>
                <w:rFonts w:ascii="GHEA Grapalat" w:hAnsi="GHEA Grapalat"/>
                <w:bCs/>
                <w:sz w:val="20"/>
                <w:szCs w:val="20"/>
              </w:rPr>
              <w:t>Ջրային մեծ պաշարների առկայություն</w:t>
            </w:r>
            <w:r w:rsidRPr="00893460">
              <w:rPr>
                <w:rFonts w:ascii="GHEA Grapalat" w:hAnsi="GHEA Grapalat" w:cs="Arial"/>
                <w:sz w:val="20"/>
                <w:szCs w:val="20"/>
                <w:lang w:val="it-IT"/>
              </w:rPr>
              <w:t xml:space="preserve"> </w:t>
            </w:r>
          </w:p>
          <w:p w:rsidR="0075122A" w:rsidRPr="00893460" w:rsidRDefault="0075122A" w:rsidP="008C5408">
            <w:pPr>
              <w:pStyle w:val="NoSpacing"/>
              <w:numPr>
                <w:ilvl w:val="0"/>
                <w:numId w:val="3"/>
              </w:numPr>
              <w:ind w:left="426"/>
              <w:rPr>
                <w:rFonts w:ascii="GHEA Grapalat" w:hAnsi="GHEA Grapalat"/>
                <w:bCs/>
                <w:sz w:val="20"/>
                <w:szCs w:val="20"/>
                <w:lang w:val="it-IT"/>
              </w:rPr>
            </w:pPr>
            <w:r w:rsidRPr="00893460">
              <w:rPr>
                <w:rFonts w:ascii="GHEA Grapalat" w:hAnsi="GHEA Grapalat"/>
                <w:bCs/>
                <w:sz w:val="20"/>
                <w:szCs w:val="20"/>
              </w:rPr>
              <w:t>Վերականգնվող</w:t>
            </w:r>
            <w:r w:rsidRPr="00893460">
              <w:rPr>
                <w:rFonts w:ascii="GHEA Grapalat" w:hAnsi="GHEA Grapalat"/>
                <w:bCs/>
                <w:sz w:val="20"/>
                <w:szCs w:val="20"/>
                <w:lang w:val="it-IT"/>
              </w:rPr>
              <w:t xml:space="preserve"> </w:t>
            </w:r>
            <w:r w:rsidRPr="00893460">
              <w:rPr>
                <w:rFonts w:ascii="GHEA Grapalat" w:hAnsi="GHEA Grapalat"/>
                <w:bCs/>
                <w:sz w:val="20"/>
                <w:szCs w:val="20"/>
              </w:rPr>
              <w:t>էներգետիկայի</w:t>
            </w:r>
            <w:r w:rsidRPr="00893460">
              <w:rPr>
                <w:rFonts w:ascii="GHEA Grapalat" w:hAnsi="GHEA Grapalat"/>
                <w:bCs/>
                <w:sz w:val="20"/>
                <w:szCs w:val="20"/>
                <w:lang w:val="it-IT"/>
              </w:rPr>
              <w:t xml:space="preserve"> </w:t>
            </w:r>
            <w:r w:rsidRPr="00893460">
              <w:rPr>
                <w:rFonts w:ascii="GHEA Grapalat" w:hAnsi="GHEA Grapalat"/>
                <w:bCs/>
                <w:sz w:val="20"/>
                <w:szCs w:val="20"/>
              </w:rPr>
              <w:t>աղբյուրների</w:t>
            </w:r>
            <w:r w:rsidRPr="00ED1DE2">
              <w:rPr>
                <w:rFonts w:ascii="GHEA Grapalat" w:hAnsi="GHEA Grapalat"/>
                <w:bCs/>
                <w:sz w:val="20"/>
                <w:szCs w:val="20"/>
                <w:lang w:val="it-IT"/>
              </w:rPr>
              <w:t xml:space="preserve"> </w:t>
            </w:r>
            <w:r w:rsidRPr="00893460">
              <w:rPr>
                <w:rFonts w:ascii="GHEA Grapalat" w:hAnsi="GHEA Grapalat"/>
                <w:bCs/>
                <w:sz w:val="20"/>
                <w:szCs w:val="20"/>
              </w:rPr>
              <w:t>առկայություն</w:t>
            </w:r>
            <w:r w:rsidRPr="00893460">
              <w:rPr>
                <w:rFonts w:ascii="GHEA Grapalat" w:hAnsi="GHEA Grapalat"/>
                <w:bCs/>
                <w:sz w:val="20"/>
                <w:szCs w:val="20"/>
                <w:lang w:val="it-IT"/>
              </w:rPr>
              <w:t xml:space="preserve">, </w:t>
            </w:r>
            <w:r w:rsidRPr="00893460">
              <w:rPr>
                <w:rFonts w:ascii="GHEA Grapalat" w:hAnsi="GHEA Grapalat"/>
                <w:bCs/>
                <w:sz w:val="20"/>
                <w:szCs w:val="20"/>
              </w:rPr>
              <w:t>մասնավորապես</w:t>
            </w:r>
            <w:r w:rsidRPr="00893460">
              <w:rPr>
                <w:rFonts w:ascii="GHEA Grapalat" w:hAnsi="GHEA Grapalat"/>
                <w:bCs/>
                <w:sz w:val="20"/>
                <w:szCs w:val="20"/>
                <w:lang w:val="it-IT"/>
              </w:rPr>
              <w:t xml:space="preserve"> </w:t>
            </w:r>
            <w:r w:rsidRPr="00893460">
              <w:rPr>
                <w:rFonts w:ascii="GHEA Grapalat" w:hAnsi="GHEA Grapalat"/>
                <w:bCs/>
                <w:sz w:val="20"/>
                <w:szCs w:val="20"/>
              </w:rPr>
              <w:t>քամու</w:t>
            </w:r>
            <w:r w:rsidRPr="00893460">
              <w:rPr>
                <w:rFonts w:ascii="GHEA Grapalat" w:hAnsi="GHEA Grapalat"/>
                <w:bCs/>
                <w:sz w:val="20"/>
                <w:szCs w:val="20"/>
                <w:lang w:val="it-IT"/>
              </w:rPr>
              <w:t xml:space="preserve"> </w:t>
            </w:r>
            <w:r w:rsidRPr="00893460">
              <w:rPr>
                <w:rFonts w:ascii="GHEA Grapalat" w:hAnsi="GHEA Grapalat"/>
                <w:bCs/>
                <w:sz w:val="20"/>
                <w:szCs w:val="20"/>
              </w:rPr>
              <w:t>և</w:t>
            </w:r>
            <w:r w:rsidRPr="00893460">
              <w:rPr>
                <w:rFonts w:ascii="GHEA Grapalat" w:hAnsi="GHEA Grapalat"/>
                <w:bCs/>
                <w:sz w:val="20"/>
                <w:szCs w:val="20"/>
                <w:lang w:val="it-IT"/>
              </w:rPr>
              <w:t xml:space="preserve"> </w:t>
            </w:r>
            <w:r w:rsidRPr="00893460">
              <w:rPr>
                <w:rFonts w:ascii="GHEA Grapalat" w:hAnsi="GHEA Grapalat"/>
                <w:bCs/>
                <w:sz w:val="20"/>
                <w:szCs w:val="20"/>
              </w:rPr>
              <w:t>հիդրոէներգետիկայի</w:t>
            </w:r>
            <w:r w:rsidRPr="00893460">
              <w:rPr>
                <w:rFonts w:ascii="GHEA Grapalat" w:hAnsi="GHEA Grapalat"/>
                <w:bCs/>
                <w:sz w:val="20"/>
                <w:szCs w:val="20"/>
                <w:lang w:val="it-IT"/>
              </w:rPr>
              <w:t xml:space="preserve"> </w:t>
            </w:r>
            <w:r w:rsidRPr="00893460">
              <w:rPr>
                <w:rFonts w:ascii="GHEA Grapalat" w:hAnsi="GHEA Grapalat"/>
                <w:bCs/>
                <w:sz w:val="20"/>
                <w:szCs w:val="20"/>
              </w:rPr>
              <w:t>համար</w:t>
            </w:r>
          </w:p>
        </w:tc>
        <w:tc>
          <w:tcPr>
            <w:tcW w:w="5265" w:type="dxa"/>
          </w:tcPr>
          <w:p w:rsidR="0075122A" w:rsidRPr="00893460" w:rsidRDefault="0075122A" w:rsidP="008C5408">
            <w:pPr>
              <w:pStyle w:val="NoSpacing"/>
              <w:numPr>
                <w:ilvl w:val="0"/>
                <w:numId w:val="3"/>
              </w:numPr>
              <w:ind w:left="374"/>
              <w:rPr>
                <w:rFonts w:ascii="GHEA Grapalat" w:hAnsi="GHEA Grapalat" w:cs="Arial"/>
                <w:sz w:val="20"/>
                <w:szCs w:val="20"/>
                <w:lang w:val="it-IT"/>
              </w:rPr>
            </w:pPr>
            <w:r w:rsidRPr="00893460">
              <w:rPr>
                <w:rFonts w:ascii="GHEA Grapalat" w:hAnsi="GHEA Grapalat" w:cs="Arial"/>
                <w:sz w:val="20"/>
                <w:szCs w:val="20"/>
                <w:lang w:val="it-IT"/>
              </w:rPr>
              <w:t xml:space="preserve">Բնակլիմայական աղետներ </w:t>
            </w:r>
          </w:p>
        </w:tc>
      </w:tr>
      <w:tr w:rsidR="0075122A" w:rsidRPr="00893460" w:rsidTr="00700D37">
        <w:tc>
          <w:tcPr>
            <w:tcW w:w="10170" w:type="dxa"/>
            <w:gridSpan w:val="2"/>
          </w:tcPr>
          <w:p w:rsidR="0075122A" w:rsidRPr="00893460" w:rsidRDefault="0075122A" w:rsidP="00D03301">
            <w:pPr>
              <w:pStyle w:val="NoSpacing"/>
              <w:numPr>
                <w:ilvl w:val="0"/>
                <w:numId w:val="2"/>
              </w:numPr>
              <w:jc w:val="center"/>
              <w:rPr>
                <w:rFonts w:ascii="GHEA Grapalat" w:hAnsi="GHEA Grapalat"/>
                <w:b/>
                <w:bCs/>
                <w:i/>
                <w:lang w:val="it-IT"/>
              </w:rPr>
            </w:pPr>
            <w:r w:rsidRPr="00893460">
              <w:rPr>
                <w:rFonts w:ascii="GHEA Grapalat" w:hAnsi="GHEA Grapalat"/>
                <w:b/>
                <w:bCs/>
                <w:i/>
                <w:lang w:val="hy-AM"/>
              </w:rPr>
              <w:t>Տարածաշրջանային և տեղական զարգացման կարողություններ</w:t>
            </w:r>
          </w:p>
        </w:tc>
      </w:tr>
      <w:tr w:rsidR="0075122A" w:rsidRPr="00893460" w:rsidTr="00700D37">
        <w:tc>
          <w:tcPr>
            <w:tcW w:w="4905" w:type="dxa"/>
          </w:tcPr>
          <w:p w:rsidR="0075122A" w:rsidRPr="00893460" w:rsidRDefault="0075122A" w:rsidP="000B53FC">
            <w:pPr>
              <w:pStyle w:val="NoSpacing"/>
              <w:numPr>
                <w:ilvl w:val="0"/>
                <w:numId w:val="3"/>
              </w:numPr>
              <w:ind w:left="426"/>
              <w:jc w:val="both"/>
              <w:rPr>
                <w:rFonts w:ascii="GHEA Grapalat" w:hAnsi="GHEA Grapalat"/>
                <w:bCs/>
                <w:sz w:val="20"/>
                <w:szCs w:val="20"/>
                <w:lang w:val="it-IT"/>
              </w:rPr>
            </w:pPr>
            <w:r w:rsidRPr="00893460">
              <w:rPr>
                <w:rFonts w:ascii="GHEA Grapalat" w:hAnsi="GHEA Grapalat"/>
                <w:bCs/>
                <w:sz w:val="20"/>
                <w:szCs w:val="20"/>
              </w:rPr>
              <w:t>Պետական</w:t>
            </w:r>
            <w:r w:rsidRPr="00893460">
              <w:rPr>
                <w:rFonts w:ascii="GHEA Grapalat" w:hAnsi="GHEA Grapalat"/>
                <w:bCs/>
                <w:sz w:val="20"/>
                <w:szCs w:val="20"/>
                <w:lang w:val="it-IT"/>
              </w:rPr>
              <w:t xml:space="preserve"> </w:t>
            </w:r>
            <w:r w:rsidRPr="00893460">
              <w:rPr>
                <w:rFonts w:ascii="GHEA Grapalat" w:hAnsi="GHEA Grapalat"/>
                <w:bCs/>
                <w:sz w:val="20"/>
                <w:szCs w:val="20"/>
              </w:rPr>
              <w:t>և</w:t>
            </w:r>
            <w:r w:rsidRPr="00893460">
              <w:rPr>
                <w:rFonts w:ascii="GHEA Grapalat" w:hAnsi="GHEA Grapalat"/>
                <w:bCs/>
                <w:sz w:val="20"/>
                <w:szCs w:val="20"/>
                <w:lang w:val="it-IT"/>
              </w:rPr>
              <w:t xml:space="preserve"> </w:t>
            </w:r>
            <w:r w:rsidRPr="00893460">
              <w:rPr>
                <w:rFonts w:ascii="GHEA Grapalat" w:hAnsi="GHEA Grapalat"/>
                <w:bCs/>
                <w:sz w:val="20"/>
                <w:szCs w:val="20"/>
              </w:rPr>
              <w:t>տեղական</w:t>
            </w:r>
            <w:r w:rsidRPr="00893460">
              <w:rPr>
                <w:rFonts w:ascii="GHEA Grapalat" w:hAnsi="GHEA Grapalat"/>
                <w:bCs/>
                <w:sz w:val="20"/>
                <w:szCs w:val="20"/>
                <w:lang w:val="it-IT"/>
              </w:rPr>
              <w:t xml:space="preserve"> </w:t>
            </w:r>
            <w:r w:rsidRPr="00893460">
              <w:rPr>
                <w:rFonts w:ascii="GHEA Grapalat" w:hAnsi="GHEA Grapalat"/>
                <w:bCs/>
                <w:sz w:val="20"/>
                <w:szCs w:val="20"/>
              </w:rPr>
              <w:t>կառավարման</w:t>
            </w:r>
            <w:r w:rsidRPr="00893460">
              <w:rPr>
                <w:rFonts w:ascii="GHEA Grapalat" w:hAnsi="GHEA Grapalat"/>
                <w:bCs/>
                <w:sz w:val="20"/>
                <w:szCs w:val="20"/>
                <w:lang w:val="it-IT"/>
              </w:rPr>
              <w:t xml:space="preserve"> </w:t>
            </w:r>
            <w:r w:rsidRPr="00893460">
              <w:rPr>
                <w:rFonts w:ascii="GHEA Grapalat" w:hAnsi="GHEA Grapalat"/>
                <w:bCs/>
                <w:sz w:val="20"/>
                <w:szCs w:val="20"/>
              </w:rPr>
              <w:t>համակարգի</w:t>
            </w:r>
            <w:r w:rsidRPr="00893460">
              <w:rPr>
                <w:rFonts w:ascii="GHEA Grapalat" w:hAnsi="GHEA Grapalat"/>
                <w:bCs/>
                <w:sz w:val="20"/>
                <w:szCs w:val="20"/>
                <w:lang w:val="it-IT"/>
              </w:rPr>
              <w:t xml:space="preserve"> </w:t>
            </w:r>
            <w:r w:rsidRPr="00893460">
              <w:rPr>
                <w:rFonts w:ascii="GHEA Grapalat" w:hAnsi="GHEA Grapalat"/>
                <w:bCs/>
                <w:sz w:val="20"/>
                <w:szCs w:val="20"/>
              </w:rPr>
              <w:t>առկայություն</w:t>
            </w:r>
            <w:r w:rsidRPr="00893460">
              <w:rPr>
                <w:rFonts w:ascii="GHEA Grapalat" w:hAnsi="GHEA Grapalat"/>
                <w:bCs/>
                <w:sz w:val="20"/>
                <w:szCs w:val="20"/>
                <w:lang w:val="it-IT"/>
              </w:rPr>
              <w:t xml:space="preserve"> </w:t>
            </w:r>
          </w:p>
          <w:p w:rsidR="0075122A" w:rsidRPr="00893460" w:rsidRDefault="0075122A" w:rsidP="000B53FC">
            <w:pPr>
              <w:pStyle w:val="NoSpacing"/>
              <w:numPr>
                <w:ilvl w:val="0"/>
                <w:numId w:val="3"/>
              </w:numPr>
              <w:ind w:left="426"/>
              <w:jc w:val="both"/>
              <w:rPr>
                <w:rFonts w:ascii="GHEA Grapalat" w:hAnsi="GHEA Grapalat"/>
                <w:bCs/>
                <w:sz w:val="20"/>
                <w:szCs w:val="20"/>
                <w:lang w:val="it-IT"/>
              </w:rPr>
            </w:pPr>
            <w:r w:rsidRPr="00893460">
              <w:rPr>
                <w:rFonts w:ascii="GHEA Grapalat" w:hAnsi="GHEA Grapalat"/>
                <w:bCs/>
                <w:sz w:val="20"/>
                <w:szCs w:val="20"/>
              </w:rPr>
              <w:t>Հասարակական</w:t>
            </w:r>
            <w:r w:rsidRPr="00893460">
              <w:rPr>
                <w:rFonts w:ascii="GHEA Grapalat" w:hAnsi="GHEA Grapalat"/>
                <w:bCs/>
                <w:sz w:val="20"/>
                <w:szCs w:val="20"/>
                <w:lang w:val="it-IT"/>
              </w:rPr>
              <w:t xml:space="preserve"> </w:t>
            </w:r>
            <w:r w:rsidRPr="00893460">
              <w:rPr>
                <w:rFonts w:ascii="GHEA Grapalat" w:hAnsi="GHEA Grapalat"/>
                <w:bCs/>
                <w:sz w:val="20"/>
                <w:szCs w:val="20"/>
              </w:rPr>
              <w:t>կազմակերպությունների</w:t>
            </w:r>
            <w:r w:rsidRPr="00893460">
              <w:rPr>
                <w:rFonts w:ascii="GHEA Grapalat" w:hAnsi="GHEA Grapalat"/>
                <w:bCs/>
                <w:sz w:val="20"/>
                <w:szCs w:val="20"/>
                <w:lang w:val="it-IT"/>
              </w:rPr>
              <w:t xml:space="preserve">, </w:t>
            </w:r>
            <w:r w:rsidRPr="00893460">
              <w:rPr>
                <w:rFonts w:ascii="GHEA Grapalat" w:hAnsi="GHEA Grapalat"/>
                <w:bCs/>
                <w:sz w:val="20"/>
                <w:szCs w:val="20"/>
              </w:rPr>
              <w:t>գործարարների</w:t>
            </w:r>
            <w:r w:rsidRPr="00893460">
              <w:rPr>
                <w:rFonts w:ascii="GHEA Grapalat" w:hAnsi="GHEA Grapalat"/>
                <w:bCs/>
                <w:sz w:val="20"/>
                <w:szCs w:val="20"/>
                <w:lang w:val="it-IT"/>
              </w:rPr>
              <w:t xml:space="preserve">, </w:t>
            </w:r>
            <w:r w:rsidRPr="00893460">
              <w:rPr>
                <w:rFonts w:ascii="GHEA Grapalat" w:hAnsi="GHEA Grapalat"/>
                <w:bCs/>
                <w:sz w:val="20"/>
                <w:szCs w:val="20"/>
              </w:rPr>
              <w:t>ՓՄՁ</w:t>
            </w:r>
            <w:r w:rsidRPr="00893460">
              <w:rPr>
                <w:rFonts w:ascii="GHEA Grapalat" w:hAnsi="GHEA Grapalat"/>
                <w:bCs/>
                <w:sz w:val="20"/>
                <w:szCs w:val="20"/>
                <w:lang w:val="it-IT"/>
              </w:rPr>
              <w:t>-</w:t>
            </w:r>
            <w:r w:rsidRPr="00893460">
              <w:rPr>
                <w:rFonts w:ascii="GHEA Grapalat" w:hAnsi="GHEA Grapalat"/>
                <w:bCs/>
                <w:sz w:val="20"/>
                <w:szCs w:val="20"/>
              </w:rPr>
              <w:t>ների</w:t>
            </w:r>
            <w:r w:rsidRPr="00893460">
              <w:rPr>
                <w:rFonts w:ascii="GHEA Grapalat" w:hAnsi="GHEA Grapalat"/>
                <w:bCs/>
                <w:sz w:val="20"/>
                <w:szCs w:val="20"/>
                <w:lang w:val="it-IT"/>
              </w:rPr>
              <w:t xml:space="preserve">, </w:t>
            </w:r>
            <w:r w:rsidRPr="00893460">
              <w:rPr>
                <w:rFonts w:ascii="GHEA Grapalat" w:hAnsi="GHEA Grapalat"/>
                <w:bCs/>
                <w:sz w:val="20"/>
                <w:szCs w:val="20"/>
              </w:rPr>
              <w:t>ԶԼՄ</w:t>
            </w:r>
            <w:r w:rsidRPr="00893460">
              <w:rPr>
                <w:rFonts w:ascii="GHEA Grapalat" w:hAnsi="GHEA Grapalat"/>
                <w:bCs/>
                <w:sz w:val="20"/>
                <w:szCs w:val="20"/>
                <w:lang w:val="it-IT"/>
              </w:rPr>
              <w:t>-</w:t>
            </w:r>
            <w:r w:rsidRPr="00893460">
              <w:rPr>
                <w:rFonts w:ascii="GHEA Grapalat" w:hAnsi="GHEA Grapalat"/>
                <w:bCs/>
                <w:sz w:val="20"/>
                <w:szCs w:val="20"/>
              </w:rPr>
              <w:t>ների</w:t>
            </w:r>
            <w:r w:rsidRPr="00893460">
              <w:rPr>
                <w:rFonts w:ascii="GHEA Grapalat" w:hAnsi="GHEA Grapalat"/>
                <w:bCs/>
                <w:sz w:val="20"/>
                <w:szCs w:val="20"/>
                <w:lang w:val="it-IT"/>
              </w:rPr>
              <w:t xml:space="preserve">, </w:t>
            </w:r>
            <w:r w:rsidRPr="00893460">
              <w:rPr>
                <w:rFonts w:ascii="GHEA Grapalat" w:hAnsi="GHEA Grapalat"/>
                <w:bCs/>
                <w:sz w:val="20"/>
                <w:szCs w:val="20"/>
              </w:rPr>
              <w:t>ներկայացվածություն</w:t>
            </w:r>
            <w:r w:rsidRPr="00893460">
              <w:rPr>
                <w:rFonts w:ascii="GHEA Grapalat" w:hAnsi="GHEA Grapalat"/>
                <w:bCs/>
                <w:sz w:val="20"/>
                <w:szCs w:val="20"/>
                <w:lang w:val="it-IT"/>
              </w:rPr>
              <w:t xml:space="preserve"> </w:t>
            </w:r>
            <w:r w:rsidRPr="00893460">
              <w:rPr>
                <w:rFonts w:ascii="GHEA Grapalat" w:hAnsi="GHEA Grapalat"/>
                <w:bCs/>
                <w:sz w:val="20"/>
                <w:szCs w:val="20"/>
              </w:rPr>
              <w:t>հասարակական</w:t>
            </w:r>
            <w:r w:rsidRPr="00893460">
              <w:rPr>
                <w:rFonts w:ascii="GHEA Grapalat" w:hAnsi="GHEA Grapalat"/>
                <w:bCs/>
                <w:sz w:val="20"/>
                <w:szCs w:val="20"/>
                <w:lang w:val="it-IT"/>
              </w:rPr>
              <w:t xml:space="preserve"> </w:t>
            </w:r>
            <w:r w:rsidRPr="00893460">
              <w:rPr>
                <w:rFonts w:ascii="GHEA Grapalat" w:hAnsi="GHEA Grapalat"/>
                <w:bCs/>
                <w:sz w:val="20"/>
                <w:szCs w:val="20"/>
              </w:rPr>
              <w:t>կյանքում</w:t>
            </w:r>
          </w:p>
        </w:tc>
        <w:tc>
          <w:tcPr>
            <w:tcW w:w="5265" w:type="dxa"/>
          </w:tcPr>
          <w:p w:rsidR="0075122A" w:rsidRPr="00893460" w:rsidRDefault="0075122A" w:rsidP="000B53FC">
            <w:pPr>
              <w:pStyle w:val="NoSpacing"/>
              <w:numPr>
                <w:ilvl w:val="0"/>
                <w:numId w:val="3"/>
              </w:numPr>
              <w:ind w:left="387" w:hanging="309"/>
              <w:jc w:val="both"/>
              <w:rPr>
                <w:rFonts w:ascii="GHEA Grapalat" w:hAnsi="GHEA Grapalat"/>
                <w:bCs/>
                <w:sz w:val="20"/>
                <w:szCs w:val="20"/>
                <w:lang w:val="ru-RU"/>
              </w:rPr>
            </w:pPr>
            <w:r w:rsidRPr="00893460">
              <w:rPr>
                <w:rFonts w:ascii="GHEA Grapalat" w:hAnsi="GHEA Grapalat"/>
                <w:bCs/>
                <w:sz w:val="20"/>
                <w:szCs w:val="20"/>
              </w:rPr>
              <w:t>Մարզի</w:t>
            </w:r>
            <w:r w:rsidRPr="00893460">
              <w:rPr>
                <w:rFonts w:ascii="GHEA Grapalat" w:hAnsi="GHEA Grapalat"/>
                <w:bCs/>
                <w:sz w:val="20"/>
                <w:szCs w:val="20"/>
                <w:lang w:val="ru-RU"/>
              </w:rPr>
              <w:t xml:space="preserve"> </w:t>
            </w:r>
            <w:r w:rsidRPr="00893460">
              <w:rPr>
                <w:rFonts w:ascii="GHEA Grapalat" w:hAnsi="GHEA Grapalat"/>
                <w:bCs/>
                <w:sz w:val="20"/>
                <w:szCs w:val="20"/>
              </w:rPr>
              <w:t>համայն</w:t>
            </w:r>
            <w:r w:rsidRPr="00893460">
              <w:rPr>
                <w:rFonts w:ascii="GHEA Grapalat" w:hAnsi="GHEA Grapalat"/>
                <w:bCs/>
                <w:sz w:val="20"/>
                <w:szCs w:val="20"/>
                <w:lang w:val="hy-AM"/>
              </w:rPr>
              <w:t>քն</w:t>
            </w:r>
            <w:r w:rsidRPr="00893460">
              <w:rPr>
                <w:rFonts w:ascii="GHEA Grapalat" w:hAnsi="GHEA Grapalat"/>
                <w:bCs/>
                <w:sz w:val="20"/>
                <w:szCs w:val="20"/>
              </w:rPr>
              <w:t>երի</w:t>
            </w:r>
            <w:r w:rsidRPr="00893460">
              <w:rPr>
                <w:rFonts w:ascii="GHEA Grapalat" w:hAnsi="GHEA Grapalat"/>
                <w:bCs/>
                <w:sz w:val="20"/>
                <w:szCs w:val="20"/>
                <w:lang w:val="ru-RU"/>
              </w:rPr>
              <w:t xml:space="preserve"> </w:t>
            </w:r>
            <w:r w:rsidRPr="00893460">
              <w:rPr>
                <w:rFonts w:ascii="GHEA Grapalat" w:hAnsi="GHEA Grapalat"/>
                <w:bCs/>
                <w:sz w:val="20"/>
                <w:szCs w:val="20"/>
              </w:rPr>
              <w:t>կարողությունների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խիստ</w:t>
            </w:r>
            <w:r w:rsidRPr="00893460">
              <w:rPr>
                <w:rFonts w:ascii="GHEA Grapalat" w:hAnsi="GHEA Grapalat"/>
                <w:bCs/>
                <w:sz w:val="20"/>
                <w:szCs w:val="20"/>
                <w:lang w:val="ru-RU"/>
              </w:rPr>
              <w:t xml:space="preserve"> </w:t>
            </w:r>
            <w:r w:rsidRPr="00893460">
              <w:rPr>
                <w:rFonts w:ascii="GHEA Grapalat" w:hAnsi="GHEA Grapalat"/>
                <w:bCs/>
                <w:sz w:val="20"/>
                <w:szCs w:val="20"/>
              </w:rPr>
              <w:t>տարբերություն</w:t>
            </w:r>
          </w:p>
          <w:p w:rsidR="0075122A" w:rsidRPr="00893460" w:rsidRDefault="0075122A" w:rsidP="000B53FC">
            <w:pPr>
              <w:pStyle w:val="NoSpacing"/>
              <w:numPr>
                <w:ilvl w:val="0"/>
                <w:numId w:val="3"/>
              </w:numPr>
              <w:ind w:left="387" w:hanging="309"/>
              <w:jc w:val="both"/>
              <w:rPr>
                <w:rFonts w:ascii="GHEA Grapalat" w:hAnsi="GHEA Grapalat"/>
                <w:bCs/>
                <w:sz w:val="20"/>
                <w:szCs w:val="20"/>
                <w:lang w:val="ru-RU"/>
              </w:rPr>
            </w:pPr>
            <w:r w:rsidRPr="00893460">
              <w:rPr>
                <w:rFonts w:ascii="GHEA Grapalat" w:hAnsi="GHEA Grapalat"/>
                <w:bCs/>
                <w:sz w:val="20"/>
                <w:szCs w:val="20"/>
              </w:rPr>
              <w:t>Արտաքին</w:t>
            </w:r>
            <w:r w:rsidRPr="00893460">
              <w:rPr>
                <w:rFonts w:ascii="GHEA Grapalat" w:hAnsi="GHEA Grapalat"/>
                <w:bCs/>
                <w:sz w:val="20"/>
                <w:szCs w:val="20"/>
                <w:lang w:val="ru-RU"/>
              </w:rPr>
              <w:t xml:space="preserve"> </w:t>
            </w:r>
            <w:r w:rsidRPr="00893460">
              <w:rPr>
                <w:rFonts w:ascii="GHEA Grapalat" w:hAnsi="GHEA Grapalat"/>
                <w:bCs/>
                <w:sz w:val="20"/>
                <w:szCs w:val="20"/>
              </w:rPr>
              <w:t>կապերի</w:t>
            </w:r>
            <w:r w:rsidRPr="00893460">
              <w:rPr>
                <w:rFonts w:ascii="GHEA Grapalat" w:hAnsi="GHEA Grapalat"/>
                <w:bCs/>
                <w:sz w:val="20"/>
                <w:szCs w:val="20"/>
                <w:lang w:val="ru-RU"/>
              </w:rPr>
              <w:t xml:space="preserve"> </w:t>
            </w:r>
            <w:r w:rsidRPr="00893460">
              <w:rPr>
                <w:rFonts w:ascii="GHEA Grapalat" w:hAnsi="GHEA Grapalat"/>
                <w:bCs/>
                <w:sz w:val="20"/>
                <w:szCs w:val="20"/>
              </w:rPr>
              <w:t>ոչ</w:t>
            </w:r>
            <w:r w:rsidRPr="00893460">
              <w:rPr>
                <w:rFonts w:ascii="GHEA Grapalat" w:hAnsi="GHEA Grapalat"/>
                <w:bCs/>
                <w:sz w:val="20"/>
                <w:szCs w:val="20"/>
                <w:lang w:val="ru-RU"/>
              </w:rPr>
              <w:t xml:space="preserve"> </w:t>
            </w:r>
            <w:r w:rsidRPr="00893460">
              <w:rPr>
                <w:rFonts w:ascii="GHEA Grapalat" w:hAnsi="GHEA Grapalat"/>
                <w:bCs/>
                <w:sz w:val="20"/>
                <w:szCs w:val="20"/>
              </w:rPr>
              <w:t>հավասար</w:t>
            </w:r>
            <w:r w:rsidRPr="00893460">
              <w:rPr>
                <w:rFonts w:ascii="GHEA Grapalat" w:hAnsi="GHEA Grapalat"/>
                <w:bCs/>
                <w:sz w:val="20"/>
                <w:szCs w:val="20"/>
                <w:lang w:val="ru-RU"/>
              </w:rPr>
              <w:t xml:space="preserve"> </w:t>
            </w:r>
            <w:r w:rsidRPr="00893460">
              <w:rPr>
                <w:rFonts w:ascii="GHEA Grapalat" w:hAnsi="GHEA Grapalat"/>
                <w:bCs/>
                <w:sz w:val="20"/>
                <w:szCs w:val="20"/>
              </w:rPr>
              <w:t>բաշխվածություն</w:t>
            </w:r>
            <w:r w:rsidRPr="00893460">
              <w:rPr>
                <w:rFonts w:ascii="GHEA Grapalat" w:hAnsi="GHEA Grapalat"/>
                <w:bCs/>
                <w:sz w:val="20"/>
                <w:szCs w:val="20"/>
                <w:lang w:val="ru-RU"/>
              </w:rPr>
              <w:t xml:space="preserve"> </w:t>
            </w:r>
            <w:r w:rsidRPr="00893460">
              <w:rPr>
                <w:rFonts w:ascii="GHEA Grapalat" w:hAnsi="GHEA Grapalat"/>
                <w:bCs/>
                <w:sz w:val="20"/>
                <w:szCs w:val="20"/>
              </w:rPr>
              <w:t>համայնքներում</w:t>
            </w:r>
          </w:p>
          <w:p w:rsidR="0075122A" w:rsidRPr="00893460" w:rsidRDefault="0075122A" w:rsidP="000B53FC">
            <w:pPr>
              <w:pStyle w:val="NoSpacing"/>
              <w:ind w:left="516"/>
              <w:jc w:val="both"/>
              <w:rPr>
                <w:rFonts w:ascii="GHEA Grapalat" w:hAnsi="GHEA Grapalat"/>
                <w:bCs/>
                <w:sz w:val="20"/>
                <w:szCs w:val="20"/>
                <w:lang w:val="ru-RU"/>
              </w:rPr>
            </w:pPr>
          </w:p>
        </w:tc>
      </w:tr>
      <w:tr w:rsidR="0075122A" w:rsidRPr="00893460" w:rsidTr="00700D37">
        <w:tc>
          <w:tcPr>
            <w:tcW w:w="4905" w:type="dxa"/>
          </w:tcPr>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Մարզային</w:t>
            </w:r>
            <w:r w:rsidRPr="00893460">
              <w:rPr>
                <w:rFonts w:ascii="GHEA Grapalat" w:hAnsi="GHEA Grapalat"/>
                <w:bCs/>
                <w:sz w:val="20"/>
                <w:szCs w:val="20"/>
                <w:lang w:val="ru-RU"/>
              </w:rPr>
              <w:t xml:space="preserve"> </w:t>
            </w:r>
            <w:r w:rsidRPr="00893460">
              <w:rPr>
                <w:rFonts w:ascii="GHEA Grapalat" w:hAnsi="GHEA Grapalat"/>
                <w:bCs/>
                <w:sz w:val="20"/>
                <w:szCs w:val="20"/>
              </w:rPr>
              <w:t>և</w:t>
            </w:r>
            <w:r w:rsidRPr="00893460">
              <w:rPr>
                <w:rFonts w:ascii="GHEA Grapalat" w:hAnsi="GHEA Grapalat"/>
                <w:bCs/>
                <w:sz w:val="20"/>
                <w:szCs w:val="20"/>
                <w:lang w:val="ru-RU"/>
              </w:rPr>
              <w:t xml:space="preserve"> </w:t>
            </w:r>
            <w:r w:rsidRPr="00893460">
              <w:rPr>
                <w:rFonts w:ascii="GHEA Grapalat" w:hAnsi="GHEA Grapalat"/>
                <w:bCs/>
                <w:sz w:val="20"/>
                <w:szCs w:val="20"/>
              </w:rPr>
              <w:t>տեղական</w:t>
            </w:r>
            <w:r w:rsidRPr="00893460">
              <w:rPr>
                <w:rFonts w:ascii="GHEA Grapalat" w:hAnsi="GHEA Grapalat"/>
                <w:bCs/>
                <w:sz w:val="20"/>
                <w:szCs w:val="20"/>
                <w:lang w:val="ru-RU"/>
              </w:rPr>
              <w:t xml:space="preserve"> </w:t>
            </w:r>
            <w:r w:rsidRPr="00893460">
              <w:rPr>
                <w:rFonts w:ascii="GHEA Grapalat" w:hAnsi="GHEA Grapalat"/>
                <w:bCs/>
                <w:sz w:val="20"/>
                <w:szCs w:val="20"/>
              </w:rPr>
              <w:t>ինքնակառավարման</w:t>
            </w:r>
            <w:r w:rsidRPr="00893460">
              <w:rPr>
                <w:rFonts w:ascii="GHEA Grapalat" w:hAnsi="GHEA Grapalat"/>
                <w:bCs/>
                <w:sz w:val="20"/>
                <w:szCs w:val="20"/>
                <w:lang w:val="ru-RU"/>
              </w:rPr>
              <w:t xml:space="preserve"> </w:t>
            </w:r>
            <w:r w:rsidRPr="00893460">
              <w:rPr>
                <w:rFonts w:ascii="GHEA Grapalat" w:hAnsi="GHEA Grapalat"/>
                <w:bCs/>
                <w:sz w:val="20"/>
                <w:szCs w:val="20"/>
              </w:rPr>
              <w:t>մարմինների</w:t>
            </w:r>
            <w:r w:rsidRPr="00893460">
              <w:rPr>
                <w:rFonts w:ascii="GHEA Grapalat" w:hAnsi="GHEA Grapalat"/>
                <w:bCs/>
                <w:sz w:val="20"/>
                <w:szCs w:val="20"/>
                <w:lang w:val="ru-RU"/>
              </w:rPr>
              <w:t xml:space="preserve"> </w:t>
            </w:r>
            <w:r w:rsidRPr="00893460">
              <w:rPr>
                <w:rFonts w:ascii="GHEA Grapalat" w:hAnsi="GHEA Grapalat"/>
                <w:bCs/>
                <w:sz w:val="20"/>
                <w:szCs w:val="20"/>
              </w:rPr>
              <w:t>կարողությունների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զարգացմանն</w:t>
            </w:r>
            <w:r w:rsidRPr="00893460">
              <w:rPr>
                <w:rFonts w:ascii="GHEA Grapalat" w:hAnsi="GHEA Grapalat"/>
                <w:bCs/>
                <w:sz w:val="20"/>
                <w:szCs w:val="20"/>
                <w:lang w:val="ru-RU"/>
              </w:rPr>
              <w:t xml:space="preserve"> </w:t>
            </w:r>
            <w:r w:rsidRPr="00893460">
              <w:rPr>
                <w:rFonts w:ascii="GHEA Grapalat" w:hAnsi="GHEA Grapalat"/>
                <w:bCs/>
                <w:sz w:val="20"/>
                <w:szCs w:val="20"/>
              </w:rPr>
              <w:t>ուղղված</w:t>
            </w:r>
            <w:r w:rsidRPr="00893460">
              <w:rPr>
                <w:rFonts w:ascii="GHEA Grapalat" w:hAnsi="GHEA Grapalat"/>
                <w:bCs/>
                <w:sz w:val="20"/>
                <w:szCs w:val="20"/>
                <w:lang w:val="ru-RU"/>
              </w:rPr>
              <w:t xml:space="preserve"> </w:t>
            </w:r>
            <w:r w:rsidRPr="00893460">
              <w:rPr>
                <w:rFonts w:ascii="GHEA Grapalat" w:hAnsi="GHEA Grapalat"/>
                <w:bCs/>
                <w:sz w:val="20"/>
                <w:szCs w:val="20"/>
              </w:rPr>
              <w:t>ծրագրեր</w:t>
            </w:r>
          </w:p>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Աշխատողների վերապատրաստումներ արդի պահանջներին համապատասխան</w:t>
            </w:r>
          </w:p>
          <w:p w:rsidR="0075122A" w:rsidRPr="00893460" w:rsidRDefault="0075122A" w:rsidP="000B53FC">
            <w:pPr>
              <w:pStyle w:val="NoSpacing"/>
              <w:numPr>
                <w:ilvl w:val="0"/>
                <w:numId w:val="3"/>
              </w:numPr>
              <w:ind w:left="426"/>
              <w:jc w:val="both"/>
              <w:rPr>
                <w:rFonts w:ascii="GHEA Grapalat" w:hAnsi="GHEA Grapalat"/>
                <w:bCs/>
                <w:sz w:val="20"/>
                <w:szCs w:val="20"/>
                <w:lang w:val="ru-RU"/>
              </w:rPr>
            </w:pPr>
            <w:r w:rsidRPr="00893460">
              <w:rPr>
                <w:rFonts w:ascii="GHEA Grapalat" w:hAnsi="GHEA Grapalat"/>
                <w:bCs/>
                <w:sz w:val="20"/>
                <w:szCs w:val="20"/>
              </w:rPr>
              <w:t>ՔՀԿ</w:t>
            </w:r>
            <w:r w:rsidRPr="00893460">
              <w:rPr>
                <w:rFonts w:ascii="GHEA Grapalat" w:hAnsi="GHEA Grapalat"/>
                <w:bCs/>
                <w:sz w:val="20"/>
                <w:szCs w:val="20"/>
                <w:lang w:val="ru-RU"/>
              </w:rPr>
              <w:t>-</w:t>
            </w:r>
            <w:r w:rsidRPr="00893460">
              <w:rPr>
                <w:rFonts w:ascii="GHEA Grapalat" w:hAnsi="GHEA Grapalat"/>
                <w:bCs/>
                <w:sz w:val="20"/>
                <w:szCs w:val="20"/>
              </w:rPr>
              <w:t>ների</w:t>
            </w:r>
            <w:r w:rsidRPr="00893460">
              <w:rPr>
                <w:rFonts w:ascii="GHEA Grapalat" w:hAnsi="GHEA Grapalat"/>
                <w:bCs/>
                <w:sz w:val="20"/>
                <w:szCs w:val="20"/>
                <w:lang w:val="ru-RU"/>
              </w:rPr>
              <w:t xml:space="preserve">, </w:t>
            </w:r>
            <w:r w:rsidRPr="00893460">
              <w:rPr>
                <w:rFonts w:ascii="GHEA Grapalat" w:hAnsi="GHEA Grapalat"/>
                <w:bCs/>
                <w:sz w:val="20"/>
                <w:szCs w:val="20"/>
              </w:rPr>
              <w:t>գործարար</w:t>
            </w:r>
            <w:r w:rsidRPr="00893460">
              <w:rPr>
                <w:rFonts w:ascii="GHEA Grapalat" w:hAnsi="GHEA Grapalat"/>
                <w:bCs/>
                <w:sz w:val="20"/>
                <w:szCs w:val="20"/>
                <w:lang w:val="ru-RU"/>
              </w:rPr>
              <w:t xml:space="preserve"> </w:t>
            </w:r>
            <w:r w:rsidRPr="00893460">
              <w:rPr>
                <w:rFonts w:ascii="GHEA Grapalat" w:hAnsi="GHEA Grapalat"/>
                <w:bCs/>
                <w:sz w:val="20"/>
                <w:szCs w:val="20"/>
              </w:rPr>
              <w:t>միությունների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հետ</w:t>
            </w:r>
            <w:r w:rsidRPr="00893460">
              <w:rPr>
                <w:rFonts w:ascii="GHEA Grapalat" w:hAnsi="GHEA Grapalat"/>
                <w:bCs/>
                <w:sz w:val="20"/>
                <w:szCs w:val="20"/>
                <w:lang w:val="ru-RU"/>
              </w:rPr>
              <w:t xml:space="preserve"> </w:t>
            </w:r>
            <w:r w:rsidRPr="00893460">
              <w:rPr>
                <w:rFonts w:ascii="GHEA Grapalat" w:hAnsi="GHEA Grapalat"/>
                <w:bCs/>
                <w:sz w:val="20"/>
                <w:szCs w:val="20"/>
              </w:rPr>
              <w:t>համագործակցությունն</w:t>
            </w:r>
            <w:r w:rsidRPr="00893460">
              <w:rPr>
                <w:rFonts w:ascii="GHEA Grapalat" w:hAnsi="GHEA Grapalat"/>
                <w:bCs/>
                <w:sz w:val="20"/>
                <w:szCs w:val="20"/>
                <w:lang w:val="ru-RU"/>
              </w:rPr>
              <w:t xml:space="preserve"> </w:t>
            </w:r>
            <w:r w:rsidRPr="00893460">
              <w:rPr>
                <w:rFonts w:ascii="GHEA Grapalat" w:hAnsi="GHEA Grapalat"/>
                <w:bCs/>
                <w:sz w:val="20"/>
                <w:szCs w:val="20"/>
              </w:rPr>
              <w:t>ապահովող</w:t>
            </w:r>
            <w:r w:rsidRPr="00893460">
              <w:rPr>
                <w:rFonts w:ascii="GHEA Grapalat" w:hAnsi="GHEA Grapalat"/>
                <w:bCs/>
                <w:sz w:val="20"/>
                <w:szCs w:val="20"/>
                <w:lang w:val="ru-RU"/>
              </w:rPr>
              <w:t xml:space="preserve"> </w:t>
            </w:r>
            <w:r w:rsidRPr="00893460">
              <w:rPr>
                <w:rFonts w:ascii="GHEA Grapalat" w:hAnsi="GHEA Grapalat"/>
                <w:bCs/>
                <w:sz w:val="20"/>
                <w:szCs w:val="20"/>
              </w:rPr>
              <w:t>ծրագրեր</w:t>
            </w:r>
            <w:r w:rsidRPr="00893460">
              <w:rPr>
                <w:rFonts w:ascii="GHEA Grapalat" w:hAnsi="GHEA Grapalat"/>
                <w:bCs/>
                <w:sz w:val="20"/>
                <w:szCs w:val="20"/>
                <w:lang w:val="ru-RU"/>
              </w:rPr>
              <w:t xml:space="preserve">, </w:t>
            </w:r>
            <w:r w:rsidRPr="00893460">
              <w:rPr>
                <w:rFonts w:ascii="GHEA Grapalat" w:hAnsi="GHEA Grapalat"/>
                <w:bCs/>
                <w:sz w:val="20"/>
                <w:szCs w:val="20"/>
              </w:rPr>
              <w:t>բարեփոխումների</w:t>
            </w:r>
            <w:r w:rsidRPr="00893460">
              <w:rPr>
                <w:rFonts w:ascii="GHEA Grapalat" w:hAnsi="GHEA Grapalat"/>
                <w:bCs/>
                <w:sz w:val="20"/>
                <w:szCs w:val="20"/>
                <w:lang w:val="ru-RU"/>
              </w:rPr>
              <w:t xml:space="preserve"> </w:t>
            </w:r>
            <w:r w:rsidRPr="00893460">
              <w:rPr>
                <w:rFonts w:ascii="GHEA Grapalat" w:hAnsi="GHEA Grapalat"/>
                <w:bCs/>
                <w:sz w:val="20"/>
                <w:szCs w:val="20"/>
              </w:rPr>
              <w:t>գործընթացներով</w:t>
            </w:r>
            <w:r w:rsidRPr="00893460">
              <w:rPr>
                <w:rFonts w:ascii="GHEA Grapalat" w:hAnsi="GHEA Grapalat"/>
                <w:bCs/>
                <w:sz w:val="20"/>
                <w:szCs w:val="20"/>
                <w:lang w:val="ru-RU"/>
              </w:rPr>
              <w:t xml:space="preserve"> </w:t>
            </w:r>
            <w:r w:rsidRPr="00893460">
              <w:rPr>
                <w:rFonts w:ascii="GHEA Grapalat" w:hAnsi="GHEA Grapalat"/>
                <w:bCs/>
                <w:sz w:val="20"/>
                <w:szCs w:val="20"/>
              </w:rPr>
              <w:t>ընթացիկ</w:t>
            </w:r>
            <w:r w:rsidRPr="00893460">
              <w:rPr>
                <w:rFonts w:ascii="GHEA Grapalat" w:hAnsi="GHEA Grapalat"/>
                <w:bCs/>
                <w:sz w:val="20"/>
                <w:szCs w:val="20"/>
                <w:lang w:val="ru-RU"/>
              </w:rPr>
              <w:t xml:space="preserve"> </w:t>
            </w:r>
            <w:r w:rsidRPr="00893460">
              <w:rPr>
                <w:rFonts w:ascii="GHEA Grapalat" w:hAnsi="GHEA Grapalat"/>
                <w:bCs/>
                <w:sz w:val="20"/>
                <w:szCs w:val="20"/>
              </w:rPr>
              <w:t>կամ</w:t>
            </w:r>
            <w:r w:rsidRPr="00893460">
              <w:rPr>
                <w:rFonts w:ascii="GHEA Grapalat" w:hAnsi="GHEA Grapalat"/>
                <w:bCs/>
                <w:sz w:val="20"/>
                <w:szCs w:val="20"/>
                <w:lang w:val="ru-RU"/>
              </w:rPr>
              <w:t xml:space="preserve"> </w:t>
            </w:r>
            <w:r w:rsidRPr="00893460">
              <w:rPr>
                <w:rFonts w:ascii="GHEA Grapalat" w:hAnsi="GHEA Grapalat"/>
                <w:bCs/>
                <w:sz w:val="20"/>
                <w:szCs w:val="20"/>
              </w:rPr>
              <w:t>պլանավորված</w:t>
            </w:r>
            <w:r w:rsidRPr="00893460">
              <w:rPr>
                <w:rFonts w:ascii="GHEA Grapalat" w:hAnsi="GHEA Grapalat"/>
                <w:bCs/>
                <w:sz w:val="20"/>
                <w:szCs w:val="20"/>
                <w:lang w:val="ru-RU"/>
              </w:rPr>
              <w:t xml:space="preserve"> </w:t>
            </w:r>
            <w:r w:rsidRPr="00893460">
              <w:rPr>
                <w:rFonts w:ascii="GHEA Grapalat" w:hAnsi="GHEA Grapalat"/>
                <w:bCs/>
                <w:sz w:val="20"/>
                <w:szCs w:val="20"/>
              </w:rPr>
              <w:t>համայնքային</w:t>
            </w:r>
            <w:r w:rsidRPr="00893460">
              <w:rPr>
                <w:rFonts w:ascii="GHEA Grapalat" w:hAnsi="GHEA Grapalat"/>
                <w:bCs/>
                <w:sz w:val="20"/>
                <w:szCs w:val="20"/>
                <w:lang w:val="ru-RU"/>
              </w:rPr>
              <w:t xml:space="preserve"> </w:t>
            </w:r>
            <w:r w:rsidRPr="00893460">
              <w:rPr>
                <w:rFonts w:ascii="GHEA Grapalat" w:hAnsi="GHEA Grapalat"/>
                <w:bCs/>
                <w:sz w:val="20"/>
                <w:szCs w:val="20"/>
              </w:rPr>
              <w:t>կարողությունների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զարգացում</w:t>
            </w:r>
          </w:p>
        </w:tc>
        <w:tc>
          <w:tcPr>
            <w:tcW w:w="5265" w:type="dxa"/>
          </w:tcPr>
          <w:p w:rsidR="0075122A" w:rsidRPr="00893460" w:rsidRDefault="0075122A" w:rsidP="000B53FC">
            <w:pPr>
              <w:pStyle w:val="NoSpacing"/>
              <w:numPr>
                <w:ilvl w:val="0"/>
                <w:numId w:val="3"/>
              </w:numPr>
              <w:ind w:left="387" w:hanging="270"/>
              <w:jc w:val="both"/>
              <w:rPr>
                <w:rFonts w:ascii="GHEA Grapalat" w:hAnsi="GHEA Grapalat"/>
                <w:bCs/>
                <w:sz w:val="20"/>
                <w:szCs w:val="20"/>
                <w:lang w:val="ru-RU"/>
              </w:rPr>
            </w:pPr>
            <w:r w:rsidRPr="00893460">
              <w:rPr>
                <w:rFonts w:ascii="GHEA Grapalat" w:hAnsi="GHEA Grapalat"/>
                <w:bCs/>
                <w:sz w:val="20"/>
                <w:szCs w:val="20"/>
              </w:rPr>
              <w:t>Որոշ</w:t>
            </w:r>
            <w:r w:rsidRPr="00893460">
              <w:rPr>
                <w:rFonts w:ascii="GHEA Grapalat" w:hAnsi="GHEA Grapalat"/>
                <w:bCs/>
                <w:sz w:val="20"/>
                <w:szCs w:val="20"/>
                <w:lang w:val="ru-RU"/>
              </w:rPr>
              <w:t xml:space="preserve"> </w:t>
            </w:r>
            <w:r w:rsidRPr="00893460">
              <w:rPr>
                <w:rFonts w:ascii="GHEA Grapalat" w:hAnsi="GHEA Grapalat"/>
                <w:bCs/>
                <w:sz w:val="20"/>
                <w:szCs w:val="20"/>
              </w:rPr>
              <w:t>համայնքային</w:t>
            </w:r>
            <w:r w:rsidRPr="00893460">
              <w:rPr>
                <w:rFonts w:ascii="GHEA Grapalat" w:hAnsi="GHEA Grapalat"/>
                <w:bCs/>
                <w:sz w:val="20"/>
                <w:szCs w:val="20"/>
                <w:lang w:val="ru-RU"/>
              </w:rPr>
              <w:t xml:space="preserve"> </w:t>
            </w:r>
            <w:r w:rsidRPr="00893460">
              <w:rPr>
                <w:rFonts w:ascii="GHEA Grapalat" w:hAnsi="GHEA Grapalat"/>
                <w:bCs/>
                <w:sz w:val="20"/>
                <w:szCs w:val="20"/>
              </w:rPr>
              <w:t>մակարդակներում</w:t>
            </w:r>
            <w:r w:rsidRPr="00893460">
              <w:rPr>
                <w:rFonts w:ascii="GHEA Grapalat" w:hAnsi="GHEA Grapalat"/>
                <w:bCs/>
                <w:sz w:val="20"/>
                <w:szCs w:val="20"/>
                <w:lang w:val="ru-RU"/>
              </w:rPr>
              <w:t xml:space="preserve"> </w:t>
            </w:r>
            <w:r w:rsidRPr="00893460">
              <w:rPr>
                <w:rFonts w:ascii="GHEA Grapalat" w:hAnsi="GHEA Grapalat"/>
                <w:bCs/>
                <w:sz w:val="20"/>
                <w:szCs w:val="20"/>
              </w:rPr>
              <w:t>կարողությունների</w:t>
            </w:r>
            <w:r w:rsidRPr="00893460">
              <w:rPr>
                <w:rFonts w:ascii="GHEA Grapalat" w:hAnsi="GHEA Grapalat"/>
                <w:bCs/>
                <w:sz w:val="20"/>
                <w:szCs w:val="20"/>
                <w:lang w:val="ru-RU"/>
              </w:rPr>
              <w:t xml:space="preserve"> </w:t>
            </w:r>
            <w:r w:rsidRPr="00893460">
              <w:rPr>
                <w:rFonts w:ascii="GHEA Grapalat" w:hAnsi="GHEA Grapalat"/>
                <w:bCs/>
                <w:sz w:val="20"/>
                <w:szCs w:val="20"/>
              </w:rPr>
              <w:t>թերի</w:t>
            </w:r>
            <w:r w:rsidRPr="00893460">
              <w:rPr>
                <w:rFonts w:ascii="GHEA Grapalat" w:hAnsi="GHEA Grapalat"/>
                <w:bCs/>
                <w:sz w:val="20"/>
                <w:szCs w:val="20"/>
                <w:lang w:val="ru-RU"/>
              </w:rPr>
              <w:t xml:space="preserve"> </w:t>
            </w:r>
            <w:r w:rsidRPr="00893460">
              <w:rPr>
                <w:rFonts w:ascii="GHEA Grapalat" w:hAnsi="GHEA Grapalat"/>
                <w:bCs/>
                <w:sz w:val="20"/>
                <w:szCs w:val="20"/>
              </w:rPr>
              <w:t>զարգացում</w:t>
            </w:r>
          </w:p>
          <w:p w:rsidR="0075122A" w:rsidRPr="00893460" w:rsidRDefault="0075122A" w:rsidP="000B53FC">
            <w:pPr>
              <w:pStyle w:val="NoSpacing"/>
              <w:numPr>
                <w:ilvl w:val="0"/>
                <w:numId w:val="3"/>
              </w:numPr>
              <w:ind w:left="387" w:hanging="270"/>
              <w:jc w:val="both"/>
              <w:rPr>
                <w:rFonts w:ascii="GHEA Grapalat" w:hAnsi="GHEA Grapalat"/>
                <w:bCs/>
                <w:sz w:val="20"/>
                <w:szCs w:val="20"/>
                <w:lang w:val="ru-RU"/>
              </w:rPr>
            </w:pPr>
            <w:r w:rsidRPr="00893460">
              <w:rPr>
                <w:rFonts w:ascii="GHEA Grapalat" w:hAnsi="GHEA Grapalat"/>
                <w:bCs/>
                <w:sz w:val="20"/>
                <w:szCs w:val="20"/>
              </w:rPr>
              <w:t>Փոքր համայնքների ֆինանսական հնարավորություններ</w:t>
            </w:r>
          </w:p>
        </w:tc>
      </w:tr>
      <w:tr w:rsidR="0075122A" w:rsidRPr="00893460" w:rsidTr="00253298">
        <w:tc>
          <w:tcPr>
            <w:tcW w:w="10170" w:type="dxa"/>
            <w:gridSpan w:val="2"/>
          </w:tcPr>
          <w:p w:rsidR="0075122A" w:rsidRPr="00893460" w:rsidRDefault="0075122A" w:rsidP="000B53FC">
            <w:pPr>
              <w:pStyle w:val="NoSpacing"/>
              <w:jc w:val="center"/>
              <w:rPr>
                <w:rFonts w:ascii="GHEA Grapalat" w:hAnsi="GHEA Grapalat"/>
                <w:bCs/>
                <w:lang w:val="ru-RU"/>
              </w:rPr>
            </w:pPr>
            <w:r w:rsidRPr="00893460">
              <w:rPr>
                <w:rFonts w:ascii="GHEA Grapalat" w:hAnsi="GHEA Grapalat"/>
                <w:b/>
                <w:bCs/>
                <w:i/>
                <w:lang w:val="ru-RU"/>
              </w:rPr>
              <w:t xml:space="preserve">11. </w:t>
            </w:r>
            <w:r w:rsidRPr="00893460">
              <w:rPr>
                <w:rFonts w:ascii="GHEA Grapalat" w:hAnsi="GHEA Grapalat"/>
                <w:b/>
                <w:bCs/>
                <w:i/>
              </w:rPr>
              <w:t>Հատուկ</w:t>
            </w:r>
            <w:r w:rsidRPr="00893460">
              <w:rPr>
                <w:rFonts w:ascii="GHEA Grapalat" w:hAnsi="GHEA Grapalat"/>
                <w:b/>
                <w:bCs/>
                <w:i/>
                <w:lang w:val="ru-RU"/>
              </w:rPr>
              <w:t xml:space="preserve"> </w:t>
            </w:r>
            <w:r w:rsidRPr="00893460">
              <w:rPr>
                <w:rFonts w:ascii="GHEA Grapalat" w:hAnsi="GHEA Grapalat"/>
                <w:b/>
                <w:bCs/>
                <w:i/>
              </w:rPr>
              <w:t>զարգացման</w:t>
            </w:r>
            <w:r w:rsidRPr="00893460">
              <w:rPr>
                <w:rFonts w:ascii="GHEA Grapalat" w:hAnsi="GHEA Grapalat"/>
                <w:b/>
                <w:bCs/>
                <w:i/>
                <w:lang w:val="ru-RU"/>
              </w:rPr>
              <w:t xml:space="preserve"> </w:t>
            </w:r>
            <w:r w:rsidRPr="00893460">
              <w:rPr>
                <w:rFonts w:ascii="GHEA Grapalat" w:hAnsi="GHEA Grapalat"/>
                <w:b/>
                <w:bCs/>
                <w:i/>
              </w:rPr>
              <w:t>կարիք</w:t>
            </w:r>
            <w:r w:rsidRPr="00893460">
              <w:rPr>
                <w:rFonts w:ascii="GHEA Grapalat" w:hAnsi="GHEA Grapalat"/>
                <w:b/>
                <w:bCs/>
                <w:i/>
                <w:lang w:val="ru-RU"/>
              </w:rPr>
              <w:t xml:space="preserve"> </w:t>
            </w:r>
            <w:r w:rsidRPr="00893460">
              <w:rPr>
                <w:rFonts w:ascii="GHEA Grapalat" w:hAnsi="GHEA Grapalat"/>
                <w:b/>
                <w:bCs/>
                <w:i/>
              </w:rPr>
              <w:t>ունեցող</w:t>
            </w:r>
            <w:r w:rsidRPr="00893460">
              <w:rPr>
                <w:rFonts w:ascii="GHEA Grapalat" w:hAnsi="GHEA Grapalat"/>
                <w:b/>
                <w:bCs/>
                <w:i/>
                <w:lang w:val="ru-RU"/>
              </w:rPr>
              <w:t xml:space="preserve"> </w:t>
            </w:r>
            <w:r w:rsidRPr="00893460">
              <w:rPr>
                <w:rFonts w:ascii="GHEA Grapalat" w:hAnsi="GHEA Grapalat"/>
                <w:b/>
                <w:bCs/>
                <w:i/>
              </w:rPr>
              <w:t>տարածքներ</w:t>
            </w:r>
          </w:p>
        </w:tc>
      </w:tr>
      <w:tr w:rsidR="0075122A" w:rsidRPr="00A87522" w:rsidTr="005B36EA">
        <w:tc>
          <w:tcPr>
            <w:tcW w:w="4905" w:type="dxa"/>
          </w:tcPr>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Հարուստ սպորտային ավանդույթներ</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Մարզադպրոցների լայն ցանց</w:t>
            </w:r>
          </w:p>
          <w:p w:rsidR="0075122A" w:rsidRPr="00893460" w:rsidRDefault="0075122A" w:rsidP="000B53FC">
            <w:pPr>
              <w:pStyle w:val="NoSpacing"/>
              <w:numPr>
                <w:ilvl w:val="0"/>
                <w:numId w:val="3"/>
              </w:numPr>
              <w:ind w:left="426"/>
              <w:jc w:val="both"/>
              <w:rPr>
                <w:rFonts w:ascii="GHEA Grapalat" w:hAnsi="GHEA Grapalat"/>
                <w:bCs/>
                <w:sz w:val="20"/>
                <w:szCs w:val="20"/>
              </w:rPr>
            </w:pPr>
            <w:r w:rsidRPr="00893460">
              <w:rPr>
                <w:rFonts w:ascii="GHEA Grapalat" w:hAnsi="GHEA Grapalat"/>
                <w:bCs/>
                <w:sz w:val="20"/>
                <w:szCs w:val="20"/>
              </w:rPr>
              <w:t>Հյուրանոցային տնտեսություններում ներդրումների իրականացում</w:t>
            </w:r>
          </w:p>
        </w:tc>
        <w:tc>
          <w:tcPr>
            <w:tcW w:w="5265" w:type="dxa"/>
          </w:tcPr>
          <w:p w:rsidR="0075122A" w:rsidRPr="00893460" w:rsidRDefault="0075122A" w:rsidP="000B53FC">
            <w:pPr>
              <w:pStyle w:val="NoSpacing"/>
              <w:numPr>
                <w:ilvl w:val="0"/>
                <w:numId w:val="3"/>
              </w:numPr>
              <w:ind w:left="516"/>
              <w:jc w:val="both"/>
              <w:rPr>
                <w:rFonts w:ascii="GHEA Grapalat" w:hAnsi="GHEA Grapalat"/>
                <w:bCs/>
                <w:sz w:val="20"/>
                <w:szCs w:val="20"/>
              </w:rPr>
            </w:pPr>
            <w:r w:rsidRPr="00893460">
              <w:rPr>
                <w:rFonts w:ascii="GHEA Grapalat" w:hAnsi="GHEA Grapalat"/>
                <w:bCs/>
                <w:sz w:val="20"/>
                <w:szCs w:val="20"/>
              </w:rPr>
              <w:t>Զբոսաշրջային ենթակառուցվածքների անհամաչափ զարգացվածությունը</w:t>
            </w:r>
          </w:p>
          <w:p w:rsidR="0075122A" w:rsidRPr="00893460" w:rsidRDefault="0075122A" w:rsidP="000B53FC">
            <w:pPr>
              <w:pStyle w:val="NoSpacing"/>
              <w:numPr>
                <w:ilvl w:val="0"/>
                <w:numId w:val="3"/>
              </w:numPr>
              <w:ind w:left="516"/>
              <w:jc w:val="both"/>
              <w:rPr>
                <w:rFonts w:ascii="GHEA Grapalat" w:hAnsi="GHEA Grapalat"/>
                <w:bCs/>
                <w:sz w:val="20"/>
                <w:szCs w:val="20"/>
              </w:rPr>
            </w:pPr>
            <w:r w:rsidRPr="00893460">
              <w:rPr>
                <w:rFonts w:ascii="GHEA Grapalat" w:hAnsi="GHEA Grapalat"/>
                <w:bCs/>
                <w:sz w:val="20"/>
                <w:szCs w:val="20"/>
              </w:rPr>
              <w:t>մարզում առկա 3-րդ կարգի վնասվածություն ունեցող, անավարտ մնացած, տարբեր աստիճանի պատրաստվության և վերանորոգման ենթակա բնակելի շենքերի առկայություն</w:t>
            </w:r>
          </w:p>
        </w:tc>
      </w:tr>
      <w:tr w:rsidR="0075122A" w:rsidRPr="00A87522" w:rsidTr="00F603C4">
        <w:tc>
          <w:tcPr>
            <w:tcW w:w="4905" w:type="dxa"/>
          </w:tcPr>
          <w:p w:rsidR="0075122A" w:rsidRPr="00ED1DE2"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bCs/>
                <w:sz w:val="20"/>
                <w:szCs w:val="20"/>
              </w:rPr>
              <w:t>Մարզում</w:t>
            </w:r>
            <w:r w:rsidRPr="00ED1DE2">
              <w:rPr>
                <w:rFonts w:ascii="GHEA Grapalat" w:hAnsi="GHEA Grapalat"/>
                <w:bCs/>
                <w:sz w:val="20"/>
                <w:szCs w:val="20"/>
              </w:rPr>
              <w:t xml:space="preserve"> </w:t>
            </w:r>
            <w:r w:rsidRPr="00893460">
              <w:rPr>
                <w:rFonts w:ascii="GHEA Grapalat" w:hAnsi="GHEA Grapalat"/>
                <w:bCs/>
                <w:sz w:val="20"/>
                <w:szCs w:val="20"/>
              </w:rPr>
              <w:t>UNESCO</w:t>
            </w:r>
            <w:r w:rsidRPr="00ED1DE2">
              <w:rPr>
                <w:rFonts w:ascii="GHEA Grapalat" w:hAnsi="GHEA Grapalat"/>
                <w:bCs/>
                <w:sz w:val="20"/>
                <w:szCs w:val="20"/>
              </w:rPr>
              <w:t xml:space="preserve"> </w:t>
            </w:r>
            <w:r w:rsidRPr="00893460">
              <w:rPr>
                <w:rFonts w:ascii="GHEA Grapalat" w:hAnsi="GHEA Grapalat"/>
                <w:bCs/>
                <w:sz w:val="20"/>
                <w:szCs w:val="20"/>
              </w:rPr>
              <w:t>կողմից</w:t>
            </w:r>
            <w:r w:rsidRPr="00ED1DE2">
              <w:rPr>
                <w:rFonts w:ascii="GHEA Grapalat" w:hAnsi="GHEA Grapalat"/>
                <w:bCs/>
                <w:sz w:val="20"/>
                <w:szCs w:val="20"/>
              </w:rPr>
              <w:t xml:space="preserve"> </w:t>
            </w:r>
            <w:r w:rsidRPr="00893460">
              <w:rPr>
                <w:rFonts w:ascii="GHEA Grapalat" w:hAnsi="GHEA Grapalat"/>
                <w:bCs/>
                <w:sz w:val="20"/>
                <w:szCs w:val="20"/>
              </w:rPr>
              <w:t>ճանաչված</w:t>
            </w:r>
            <w:r w:rsidRPr="00ED1DE2">
              <w:rPr>
                <w:rFonts w:ascii="GHEA Grapalat" w:hAnsi="GHEA Grapalat"/>
                <w:bCs/>
                <w:sz w:val="20"/>
                <w:szCs w:val="20"/>
              </w:rPr>
              <w:t xml:space="preserve"> </w:t>
            </w:r>
            <w:r w:rsidRPr="00893460">
              <w:rPr>
                <w:rFonts w:ascii="GHEA Grapalat" w:hAnsi="GHEA Grapalat"/>
                <w:bCs/>
                <w:sz w:val="20"/>
                <w:szCs w:val="20"/>
              </w:rPr>
              <w:t>հուշակոթողների</w:t>
            </w:r>
            <w:r w:rsidRPr="00ED1DE2">
              <w:rPr>
                <w:rFonts w:ascii="GHEA Grapalat" w:hAnsi="GHEA Grapalat"/>
                <w:bCs/>
                <w:sz w:val="20"/>
                <w:szCs w:val="20"/>
              </w:rPr>
              <w:t xml:space="preserve"> </w:t>
            </w:r>
            <w:r w:rsidRPr="00893460">
              <w:rPr>
                <w:rFonts w:ascii="GHEA Grapalat" w:hAnsi="GHEA Grapalat"/>
                <w:bCs/>
                <w:sz w:val="20"/>
                <w:szCs w:val="20"/>
              </w:rPr>
              <w:t>առկայություն</w:t>
            </w:r>
          </w:p>
          <w:p w:rsidR="0075122A" w:rsidRPr="00ED1DE2"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bCs/>
                <w:sz w:val="20"/>
                <w:szCs w:val="20"/>
              </w:rPr>
              <w:t>Էկո</w:t>
            </w:r>
            <w:r w:rsidRPr="00ED1DE2">
              <w:rPr>
                <w:rFonts w:ascii="GHEA Grapalat" w:hAnsi="GHEA Grapalat"/>
                <w:bCs/>
                <w:sz w:val="20"/>
                <w:szCs w:val="20"/>
              </w:rPr>
              <w:t xml:space="preserve">, </w:t>
            </w:r>
            <w:r w:rsidRPr="00893460">
              <w:rPr>
                <w:rFonts w:ascii="GHEA Grapalat" w:hAnsi="GHEA Grapalat"/>
                <w:bCs/>
                <w:sz w:val="20"/>
                <w:szCs w:val="20"/>
              </w:rPr>
              <w:t>ագրո</w:t>
            </w:r>
            <w:r w:rsidRPr="00ED1DE2">
              <w:rPr>
                <w:rFonts w:ascii="GHEA Grapalat" w:hAnsi="GHEA Grapalat"/>
                <w:bCs/>
                <w:sz w:val="20"/>
                <w:szCs w:val="20"/>
              </w:rPr>
              <w:t xml:space="preserve">, </w:t>
            </w:r>
            <w:r w:rsidRPr="00893460">
              <w:rPr>
                <w:rFonts w:ascii="GHEA Grapalat" w:hAnsi="GHEA Grapalat"/>
                <w:bCs/>
                <w:sz w:val="20"/>
                <w:szCs w:val="20"/>
              </w:rPr>
              <w:t>էթնիկ</w:t>
            </w:r>
            <w:r w:rsidRPr="00ED1DE2">
              <w:rPr>
                <w:rFonts w:ascii="GHEA Grapalat" w:hAnsi="GHEA Grapalat"/>
                <w:bCs/>
                <w:sz w:val="20"/>
                <w:szCs w:val="20"/>
              </w:rPr>
              <w:t xml:space="preserve"> </w:t>
            </w:r>
            <w:r w:rsidRPr="00893460">
              <w:rPr>
                <w:rFonts w:ascii="GHEA Grapalat" w:hAnsi="GHEA Grapalat"/>
                <w:bCs/>
                <w:sz w:val="20"/>
                <w:szCs w:val="20"/>
              </w:rPr>
              <w:t>տուրիզմի</w:t>
            </w:r>
            <w:r w:rsidRPr="00ED1DE2">
              <w:rPr>
                <w:rFonts w:ascii="GHEA Grapalat" w:hAnsi="GHEA Grapalat"/>
                <w:bCs/>
                <w:sz w:val="20"/>
                <w:szCs w:val="20"/>
              </w:rPr>
              <w:t xml:space="preserve"> </w:t>
            </w:r>
            <w:r w:rsidRPr="00893460">
              <w:rPr>
                <w:rFonts w:ascii="GHEA Grapalat" w:hAnsi="GHEA Grapalat"/>
                <w:bCs/>
                <w:sz w:val="20"/>
                <w:szCs w:val="20"/>
              </w:rPr>
              <w:t>զարգացմանն</w:t>
            </w:r>
            <w:r w:rsidRPr="00ED1DE2">
              <w:rPr>
                <w:rFonts w:ascii="GHEA Grapalat" w:hAnsi="GHEA Grapalat"/>
                <w:bCs/>
                <w:sz w:val="20"/>
                <w:szCs w:val="20"/>
              </w:rPr>
              <w:t xml:space="preserve"> </w:t>
            </w:r>
            <w:r w:rsidRPr="00893460">
              <w:rPr>
                <w:rFonts w:ascii="GHEA Grapalat" w:hAnsi="GHEA Grapalat"/>
                <w:bCs/>
                <w:sz w:val="20"/>
                <w:szCs w:val="20"/>
              </w:rPr>
              <w:t>ուղղված</w:t>
            </w:r>
            <w:r w:rsidRPr="00ED1DE2">
              <w:rPr>
                <w:rFonts w:ascii="GHEA Grapalat" w:hAnsi="GHEA Grapalat"/>
                <w:bCs/>
                <w:sz w:val="20"/>
                <w:szCs w:val="20"/>
              </w:rPr>
              <w:t xml:space="preserve"> </w:t>
            </w:r>
            <w:r w:rsidRPr="00893460">
              <w:rPr>
                <w:rFonts w:ascii="GHEA Grapalat" w:hAnsi="GHEA Grapalat"/>
                <w:bCs/>
                <w:sz w:val="20"/>
                <w:szCs w:val="20"/>
              </w:rPr>
              <w:t>ծրագրեր</w:t>
            </w:r>
          </w:p>
          <w:p w:rsidR="0075122A" w:rsidRPr="00ED1DE2" w:rsidRDefault="0075122A" w:rsidP="000B53FC">
            <w:pPr>
              <w:pStyle w:val="NoSpacing"/>
              <w:numPr>
                <w:ilvl w:val="0"/>
                <w:numId w:val="3"/>
              </w:numPr>
              <w:ind w:left="426"/>
              <w:rPr>
                <w:rFonts w:ascii="GHEA Grapalat" w:hAnsi="GHEA Grapalat"/>
                <w:bCs/>
                <w:sz w:val="20"/>
                <w:szCs w:val="20"/>
              </w:rPr>
            </w:pPr>
            <w:r w:rsidRPr="00893460">
              <w:rPr>
                <w:rFonts w:ascii="GHEA Grapalat" w:hAnsi="GHEA Grapalat"/>
                <w:sz w:val="20"/>
                <w:szCs w:val="20"/>
                <w:lang w:val="hy-AM"/>
              </w:rPr>
              <w:t>Վանաձորի ճոպանուղու և մարզադաշտի վերակառուցում</w:t>
            </w:r>
          </w:p>
        </w:tc>
        <w:tc>
          <w:tcPr>
            <w:tcW w:w="5265" w:type="dxa"/>
          </w:tcPr>
          <w:p w:rsidR="0075122A" w:rsidRPr="00ED1DE2" w:rsidRDefault="0075122A" w:rsidP="000B53FC">
            <w:pPr>
              <w:pStyle w:val="NoSpacing"/>
              <w:ind w:left="516"/>
              <w:jc w:val="both"/>
              <w:rPr>
                <w:rFonts w:ascii="GHEA Grapalat" w:hAnsi="GHEA Grapalat"/>
                <w:bCs/>
                <w:sz w:val="20"/>
                <w:szCs w:val="20"/>
              </w:rPr>
            </w:pPr>
          </w:p>
        </w:tc>
      </w:tr>
    </w:tbl>
    <w:p w:rsidR="0075122A" w:rsidRPr="00893460" w:rsidRDefault="0075122A" w:rsidP="000B53FC">
      <w:pPr>
        <w:tabs>
          <w:tab w:val="center" w:pos="4819"/>
          <w:tab w:val="right" w:pos="9639"/>
        </w:tabs>
        <w:spacing w:line="240" w:lineRule="auto"/>
        <w:ind w:firstLine="284"/>
        <w:rPr>
          <w:rFonts w:ascii="GHEA Grapalat" w:hAnsi="GHEA Grapalat" w:cs="Sylfaen"/>
          <w:b/>
          <w:color w:val="002060"/>
          <w:lang w:val="hy-AM"/>
        </w:rPr>
      </w:pPr>
    </w:p>
    <w:p w:rsidR="0075122A" w:rsidRPr="00557D4E" w:rsidRDefault="0075122A" w:rsidP="000B53FC">
      <w:pPr>
        <w:pStyle w:val="Heading1"/>
        <w:spacing w:line="240" w:lineRule="auto"/>
        <w:rPr>
          <w:rFonts w:ascii="GHEA Grapalat" w:hAnsi="GHEA Grapalat"/>
          <w:sz w:val="24"/>
          <w:szCs w:val="24"/>
          <w:lang w:val="hy-AM"/>
        </w:rPr>
      </w:pPr>
      <w:bookmarkStart w:id="111" w:name="_Toc477210304"/>
      <w:bookmarkStart w:id="112" w:name="_Toc477531346"/>
      <w:r w:rsidRPr="00557D4E">
        <w:rPr>
          <w:rFonts w:ascii="GHEA Grapalat" w:hAnsi="GHEA Grapalat"/>
          <w:sz w:val="24"/>
          <w:szCs w:val="24"/>
          <w:lang w:val="af-ZA"/>
        </w:rPr>
        <w:t xml:space="preserve">V. </w:t>
      </w:r>
      <w:r w:rsidRPr="00557D4E">
        <w:rPr>
          <w:rFonts w:ascii="GHEA Grapalat" w:hAnsi="GHEA Grapalat" w:cs="Sylfaen"/>
          <w:sz w:val="24"/>
          <w:szCs w:val="24"/>
          <w:lang w:val="hy-AM"/>
        </w:rPr>
        <w:t>ՏԵՍԼԱԿԱՆ</w:t>
      </w:r>
      <w:r w:rsidRPr="00557D4E">
        <w:rPr>
          <w:rFonts w:ascii="GHEA Grapalat" w:hAnsi="GHEA Grapalat"/>
          <w:sz w:val="24"/>
          <w:szCs w:val="24"/>
          <w:lang w:val="af-ZA"/>
        </w:rPr>
        <w:t xml:space="preserve">, </w:t>
      </w:r>
      <w:r w:rsidRPr="00557D4E">
        <w:rPr>
          <w:rFonts w:ascii="GHEA Grapalat" w:hAnsi="GHEA Grapalat" w:cs="Sylfaen"/>
          <w:sz w:val="24"/>
          <w:szCs w:val="24"/>
          <w:lang w:val="hy-AM"/>
        </w:rPr>
        <w:t>ՆՊԱՏԱԿՆԵՐ</w:t>
      </w:r>
      <w:r w:rsidRPr="00557D4E">
        <w:rPr>
          <w:rFonts w:ascii="GHEA Grapalat" w:hAnsi="GHEA Grapalat"/>
          <w:sz w:val="24"/>
          <w:szCs w:val="24"/>
          <w:lang w:val="af-ZA"/>
        </w:rPr>
        <w:t xml:space="preserve"> </w:t>
      </w:r>
      <w:r w:rsidRPr="00557D4E">
        <w:rPr>
          <w:rFonts w:ascii="GHEA Grapalat" w:hAnsi="GHEA Grapalat" w:cs="Sylfaen"/>
          <w:sz w:val="24"/>
          <w:szCs w:val="24"/>
          <w:lang w:val="hy-AM"/>
        </w:rPr>
        <w:t>ԵՎ</w:t>
      </w:r>
      <w:r w:rsidRPr="00557D4E">
        <w:rPr>
          <w:rFonts w:ascii="GHEA Grapalat" w:hAnsi="GHEA Grapalat"/>
          <w:sz w:val="24"/>
          <w:szCs w:val="24"/>
          <w:lang w:val="af-ZA"/>
        </w:rPr>
        <w:t xml:space="preserve"> </w:t>
      </w:r>
      <w:r w:rsidRPr="00557D4E">
        <w:rPr>
          <w:rFonts w:ascii="GHEA Grapalat" w:hAnsi="GHEA Grapalat" w:cs="Sylfaen"/>
          <w:sz w:val="24"/>
          <w:szCs w:val="24"/>
          <w:lang w:val="hy-AM"/>
        </w:rPr>
        <w:t>ՀԻՄՆԱԿԱՆ</w:t>
      </w:r>
      <w:r w:rsidRPr="00557D4E">
        <w:rPr>
          <w:rFonts w:ascii="GHEA Grapalat" w:hAnsi="GHEA Grapalat"/>
          <w:sz w:val="24"/>
          <w:szCs w:val="24"/>
          <w:lang w:val="af-ZA"/>
        </w:rPr>
        <w:t xml:space="preserve"> </w:t>
      </w:r>
      <w:r w:rsidRPr="00557D4E">
        <w:rPr>
          <w:rFonts w:ascii="GHEA Grapalat" w:hAnsi="GHEA Grapalat" w:cs="Sylfaen"/>
          <w:sz w:val="24"/>
          <w:szCs w:val="24"/>
          <w:lang w:val="hy-AM"/>
        </w:rPr>
        <w:t>ԳԵՐԱԿԱՅՈՒԹՅՈՒՆՆԵՐ</w:t>
      </w:r>
      <w:bookmarkEnd w:id="111"/>
      <w:bookmarkEnd w:id="112"/>
      <w:r w:rsidRPr="00557D4E">
        <w:rPr>
          <w:rFonts w:ascii="GHEA Grapalat" w:hAnsi="GHEA Grapalat"/>
          <w:sz w:val="24"/>
          <w:szCs w:val="24"/>
          <w:lang w:val="af-ZA"/>
        </w:rPr>
        <w:tab/>
      </w:r>
    </w:p>
    <w:p w:rsidR="0075122A" w:rsidRPr="00557D4E" w:rsidRDefault="0075122A" w:rsidP="000B53FC">
      <w:pPr>
        <w:pStyle w:val="Heading2"/>
        <w:spacing w:line="240" w:lineRule="auto"/>
        <w:rPr>
          <w:rFonts w:ascii="GHEA Grapalat" w:hAnsi="GHEA Grapalat"/>
          <w:sz w:val="22"/>
          <w:szCs w:val="22"/>
          <w:lang w:val="hy-AM"/>
        </w:rPr>
      </w:pPr>
      <w:bookmarkStart w:id="113" w:name="_Toc477210305"/>
      <w:bookmarkStart w:id="114" w:name="_Toc477531347"/>
      <w:r w:rsidRPr="00557D4E">
        <w:rPr>
          <w:rFonts w:ascii="GHEA Grapalat" w:hAnsi="GHEA Grapalat"/>
          <w:sz w:val="22"/>
          <w:szCs w:val="22"/>
          <w:lang w:val="af-ZA"/>
        </w:rPr>
        <w:t xml:space="preserve">5.1. </w:t>
      </w:r>
      <w:r w:rsidRPr="00557D4E">
        <w:rPr>
          <w:rFonts w:ascii="GHEA Grapalat" w:hAnsi="GHEA Grapalat" w:cs="Sylfaen"/>
          <w:sz w:val="22"/>
          <w:szCs w:val="22"/>
          <w:lang w:val="hy-AM"/>
        </w:rPr>
        <w:t>ՏԵՍԼԱԿԱՆ</w:t>
      </w:r>
      <w:bookmarkEnd w:id="113"/>
      <w:bookmarkEnd w:id="114"/>
    </w:p>
    <w:p w:rsidR="0075122A" w:rsidRPr="00893460" w:rsidRDefault="0075122A" w:rsidP="000B53FC">
      <w:pPr>
        <w:spacing w:line="240" w:lineRule="auto"/>
        <w:ind w:firstLine="360"/>
        <w:jc w:val="both"/>
        <w:rPr>
          <w:rFonts w:ascii="GHEA Grapalat" w:hAnsi="GHEA Grapalat"/>
          <w:b/>
          <w:color w:val="002060"/>
          <w:lang w:val="hy-AM"/>
        </w:rPr>
      </w:pPr>
      <w:r w:rsidRPr="00893460">
        <w:rPr>
          <w:rFonts w:ascii="GHEA Grapalat" w:hAnsi="GHEA Grapalat"/>
          <w:lang w:val="af-ZA"/>
        </w:rPr>
        <w:t xml:space="preserve">163. </w:t>
      </w:r>
      <w:r w:rsidRPr="00893460">
        <w:rPr>
          <w:rFonts w:ascii="GHEA Grapalat" w:hAnsi="GHEA Grapalat"/>
          <w:b/>
          <w:lang w:val="af-ZA"/>
        </w:rPr>
        <w:t>2025</w:t>
      </w:r>
      <w:r w:rsidRPr="00893460">
        <w:rPr>
          <w:rFonts w:ascii="GHEA Grapalat" w:hAnsi="GHEA Grapalat"/>
          <w:b/>
          <w:lang w:val="hy-AM"/>
        </w:rPr>
        <w:t>թ</w:t>
      </w:r>
      <w:r w:rsidRPr="00893460">
        <w:rPr>
          <w:rFonts w:ascii="GHEA Grapalat" w:hAnsi="GHEA Grapalat"/>
          <w:b/>
          <w:lang w:val="af-ZA"/>
        </w:rPr>
        <w:t xml:space="preserve">. ՀՀ </w:t>
      </w:r>
      <w:r w:rsidRPr="00893460">
        <w:rPr>
          <w:rFonts w:ascii="GHEA Grapalat" w:hAnsi="GHEA Grapalat"/>
          <w:b/>
          <w:lang w:val="hy-AM"/>
        </w:rPr>
        <w:t>Լոռու</w:t>
      </w:r>
      <w:r w:rsidRPr="00893460">
        <w:rPr>
          <w:rFonts w:ascii="GHEA Grapalat" w:hAnsi="GHEA Grapalat"/>
          <w:b/>
          <w:lang w:val="af-ZA"/>
        </w:rPr>
        <w:t xml:space="preserve"> </w:t>
      </w:r>
      <w:r w:rsidRPr="00893460">
        <w:rPr>
          <w:rFonts w:ascii="GHEA Grapalat" w:hAnsi="GHEA Grapalat"/>
          <w:b/>
          <w:lang w:val="hy-AM"/>
        </w:rPr>
        <w:t>մարզը</w:t>
      </w:r>
      <w:r w:rsidRPr="00893460">
        <w:rPr>
          <w:rFonts w:ascii="GHEA Grapalat" w:hAnsi="GHEA Grapalat"/>
          <w:b/>
          <w:lang w:val="af-ZA"/>
        </w:rPr>
        <w:t xml:space="preserve"> </w:t>
      </w:r>
      <w:r w:rsidRPr="00893460">
        <w:rPr>
          <w:rFonts w:ascii="GHEA Grapalat" w:hAnsi="GHEA Grapalat"/>
          <w:b/>
          <w:lang w:val="hy-AM"/>
        </w:rPr>
        <w:t>կունենա բազմաճյուղ,</w:t>
      </w:r>
      <w:r w:rsidRPr="00893460">
        <w:rPr>
          <w:rFonts w:ascii="GHEA Grapalat" w:hAnsi="GHEA Grapalat"/>
          <w:b/>
          <w:lang w:val="af-ZA"/>
        </w:rPr>
        <w:t xml:space="preserve"> </w:t>
      </w:r>
      <w:r w:rsidRPr="00893460">
        <w:rPr>
          <w:rFonts w:ascii="GHEA Grapalat" w:hAnsi="GHEA Grapalat"/>
          <w:b/>
          <w:lang w:val="hy-AM"/>
        </w:rPr>
        <w:t>զարգացած</w:t>
      </w:r>
      <w:r w:rsidRPr="00893460">
        <w:rPr>
          <w:rFonts w:ascii="GHEA Grapalat" w:hAnsi="GHEA Grapalat"/>
          <w:b/>
          <w:lang w:val="af-ZA"/>
        </w:rPr>
        <w:t xml:space="preserve"> </w:t>
      </w:r>
      <w:r w:rsidRPr="00893460">
        <w:rPr>
          <w:rFonts w:ascii="GHEA Grapalat" w:hAnsi="GHEA Grapalat"/>
          <w:b/>
          <w:lang w:val="hy-AM"/>
        </w:rPr>
        <w:t>արդյունաբերություն</w:t>
      </w:r>
      <w:r w:rsidRPr="00893460">
        <w:rPr>
          <w:rFonts w:ascii="GHEA Grapalat" w:hAnsi="GHEA Grapalat"/>
          <w:b/>
          <w:lang w:val="af-ZA"/>
        </w:rPr>
        <w:t xml:space="preserve">, </w:t>
      </w:r>
      <w:r w:rsidRPr="00893460">
        <w:rPr>
          <w:rFonts w:ascii="GHEA Grapalat" w:hAnsi="GHEA Grapalat"/>
          <w:b/>
          <w:lang w:val="hy-AM"/>
        </w:rPr>
        <w:t>արդիականացված</w:t>
      </w:r>
      <w:r w:rsidRPr="00893460">
        <w:rPr>
          <w:rFonts w:ascii="GHEA Grapalat" w:hAnsi="GHEA Grapalat"/>
          <w:b/>
          <w:lang w:val="af-ZA"/>
        </w:rPr>
        <w:t xml:space="preserve"> </w:t>
      </w:r>
      <w:r w:rsidRPr="00893460">
        <w:rPr>
          <w:rFonts w:ascii="GHEA Grapalat" w:hAnsi="GHEA Grapalat"/>
          <w:b/>
          <w:lang w:val="hy-AM"/>
        </w:rPr>
        <w:t>գյուղատնտեսություն և զարգացած զբոսաշրջություն</w:t>
      </w:r>
      <w:r w:rsidRPr="00893460">
        <w:rPr>
          <w:rFonts w:ascii="GHEA Grapalat" w:hAnsi="GHEA Grapalat"/>
          <w:b/>
          <w:lang w:val="af-ZA"/>
        </w:rPr>
        <w:t>:</w:t>
      </w:r>
    </w:p>
    <w:p w:rsidR="0075122A" w:rsidRPr="00557D4E" w:rsidRDefault="0075122A" w:rsidP="000B53FC">
      <w:pPr>
        <w:pStyle w:val="Heading2"/>
        <w:spacing w:line="240" w:lineRule="auto"/>
        <w:rPr>
          <w:rFonts w:ascii="GHEA Grapalat" w:hAnsi="GHEA Grapalat"/>
          <w:sz w:val="22"/>
          <w:szCs w:val="22"/>
          <w:lang w:val="af-ZA"/>
        </w:rPr>
      </w:pPr>
      <w:bookmarkStart w:id="115" w:name="_Toc477210306"/>
      <w:bookmarkStart w:id="116" w:name="_Toc477531348"/>
      <w:r w:rsidRPr="00557D4E">
        <w:rPr>
          <w:rFonts w:ascii="GHEA Grapalat" w:hAnsi="GHEA Grapalat"/>
          <w:sz w:val="22"/>
          <w:szCs w:val="22"/>
          <w:lang w:val="af-ZA"/>
        </w:rPr>
        <w:t xml:space="preserve">5.2. </w:t>
      </w:r>
      <w:r w:rsidRPr="00557D4E">
        <w:rPr>
          <w:rFonts w:ascii="GHEA Grapalat" w:hAnsi="GHEA Grapalat" w:cs="Sylfaen"/>
          <w:sz w:val="22"/>
          <w:szCs w:val="22"/>
          <w:lang w:val="hy-AM"/>
        </w:rPr>
        <w:t>ՌԱԶՄԱՎԱՐԱԿԱՆ</w:t>
      </w:r>
      <w:r w:rsidRPr="00557D4E">
        <w:rPr>
          <w:rFonts w:ascii="GHEA Grapalat" w:hAnsi="GHEA Grapalat"/>
          <w:sz w:val="22"/>
          <w:szCs w:val="22"/>
          <w:lang w:val="af-ZA"/>
        </w:rPr>
        <w:t xml:space="preserve"> </w:t>
      </w:r>
      <w:r w:rsidRPr="00557D4E">
        <w:rPr>
          <w:rFonts w:ascii="GHEA Grapalat" w:hAnsi="GHEA Grapalat" w:cs="Sylfaen"/>
          <w:sz w:val="22"/>
          <w:szCs w:val="22"/>
          <w:lang w:val="hy-AM"/>
        </w:rPr>
        <w:t>ՆՊԱՏԱԿՆԵՐ</w:t>
      </w:r>
      <w:r w:rsidRPr="00557D4E">
        <w:rPr>
          <w:rFonts w:ascii="GHEA Grapalat" w:hAnsi="GHEA Grapalat"/>
          <w:sz w:val="22"/>
          <w:szCs w:val="22"/>
          <w:lang w:val="af-ZA"/>
        </w:rPr>
        <w:t xml:space="preserve"> </w:t>
      </w:r>
      <w:r w:rsidRPr="00557D4E">
        <w:rPr>
          <w:rFonts w:ascii="GHEA Grapalat" w:hAnsi="GHEA Grapalat" w:cs="Sylfaen"/>
          <w:sz w:val="22"/>
          <w:szCs w:val="22"/>
          <w:lang w:val="hy-AM"/>
        </w:rPr>
        <w:t>և</w:t>
      </w:r>
      <w:r w:rsidRPr="00557D4E">
        <w:rPr>
          <w:rFonts w:ascii="GHEA Grapalat" w:hAnsi="GHEA Grapalat"/>
          <w:sz w:val="22"/>
          <w:szCs w:val="22"/>
          <w:lang w:val="af-ZA"/>
        </w:rPr>
        <w:t xml:space="preserve"> </w:t>
      </w:r>
      <w:r w:rsidRPr="00557D4E">
        <w:rPr>
          <w:rFonts w:ascii="GHEA Grapalat" w:hAnsi="GHEA Grapalat" w:cs="Sylfaen"/>
          <w:sz w:val="22"/>
          <w:szCs w:val="22"/>
          <w:lang w:val="hy-AM"/>
        </w:rPr>
        <w:t>ՀԻՄՆԱԿԱՆ</w:t>
      </w:r>
      <w:r w:rsidRPr="00557D4E">
        <w:rPr>
          <w:rFonts w:ascii="GHEA Grapalat" w:hAnsi="GHEA Grapalat"/>
          <w:sz w:val="22"/>
          <w:szCs w:val="22"/>
          <w:lang w:val="af-ZA"/>
        </w:rPr>
        <w:t xml:space="preserve"> </w:t>
      </w:r>
      <w:r w:rsidRPr="00557D4E">
        <w:rPr>
          <w:rFonts w:ascii="GHEA Grapalat" w:hAnsi="GHEA Grapalat" w:cs="Sylfaen"/>
          <w:sz w:val="22"/>
          <w:szCs w:val="22"/>
          <w:lang w:val="hy-AM"/>
        </w:rPr>
        <w:t>ԳԵՐԱԿԱՅՈՒԹՅՈՒՆՆԵՐ</w:t>
      </w:r>
      <w:bookmarkEnd w:id="115"/>
      <w:bookmarkEnd w:id="116"/>
    </w:p>
    <w:p w:rsidR="0075122A" w:rsidRPr="00893460" w:rsidRDefault="0075122A" w:rsidP="000B53FC">
      <w:pPr>
        <w:pStyle w:val="NoSpacing"/>
        <w:ind w:firstLine="360"/>
        <w:jc w:val="both"/>
        <w:rPr>
          <w:rFonts w:ascii="GHEA Grapalat" w:hAnsi="GHEA Grapalat"/>
          <w:lang w:val="hy-AM"/>
        </w:rPr>
      </w:pPr>
      <w:r w:rsidRPr="00893460">
        <w:rPr>
          <w:rFonts w:ascii="GHEA Grapalat" w:hAnsi="GHEA Grapalat" w:cs="Arial"/>
          <w:lang w:val="hy-AM"/>
        </w:rPr>
        <w:t>16</w:t>
      </w:r>
      <w:r w:rsidRPr="00893460">
        <w:rPr>
          <w:rFonts w:ascii="GHEA Grapalat" w:hAnsi="GHEA Grapalat" w:cs="Arial"/>
          <w:lang w:val="af-ZA"/>
        </w:rPr>
        <w:t>4</w:t>
      </w:r>
      <w:r w:rsidRPr="00893460">
        <w:rPr>
          <w:rFonts w:ascii="GHEA Grapalat" w:hAnsi="GHEA Grapalat" w:cs="Arial"/>
          <w:lang w:val="hy-AM"/>
        </w:rPr>
        <w:t>. ՀՀ Լոռու մարզի</w:t>
      </w:r>
      <w:r w:rsidRPr="00893460">
        <w:rPr>
          <w:rFonts w:ascii="GHEA Grapalat" w:hAnsi="GHEA Grapalat"/>
          <w:lang w:val="hy-AM"/>
        </w:rPr>
        <w:t xml:space="preserve"> </w:t>
      </w:r>
      <w:r w:rsidRPr="00893460">
        <w:rPr>
          <w:rFonts w:ascii="GHEA Grapalat" w:hAnsi="GHEA Grapalat" w:cs="Arial"/>
          <w:lang w:val="hy-AM"/>
        </w:rPr>
        <w:t>ռազմավարական</w:t>
      </w:r>
      <w:r w:rsidRPr="00893460">
        <w:rPr>
          <w:rFonts w:ascii="GHEA Grapalat" w:hAnsi="GHEA Grapalat"/>
          <w:lang w:val="hy-AM"/>
        </w:rPr>
        <w:t xml:space="preserve"> </w:t>
      </w:r>
      <w:r w:rsidRPr="00893460">
        <w:rPr>
          <w:rFonts w:ascii="GHEA Grapalat" w:hAnsi="GHEA Grapalat" w:cs="Arial"/>
          <w:lang w:val="hy-AM"/>
        </w:rPr>
        <w:t>նպատակները</w:t>
      </w:r>
      <w:r w:rsidRPr="00893460">
        <w:rPr>
          <w:rFonts w:ascii="GHEA Grapalat" w:hAnsi="GHEA Grapalat"/>
          <w:lang w:val="hy-AM"/>
        </w:rPr>
        <w:t>, 2017-2025</w:t>
      </w:r>
      <w:r w:rsidRPr="00893460">
        <w:rPr>
          <w:rFonts w:ascii="GHEA Grapalat" w:hAnsi="GHEA Grapalat" w:cs="Arial"/>
          <w:lang w:val="hy-AM"/>
        </w:rPr>
        <w:t>թթ</w:t>
      </w:r>
      <w:r w:rsidRPr="00893460">
        <w:rPr>
          <w:rFonts w:ascii="GHEA Grapalat" w:hAnsi="GHEA Grapalat"/>
          <w:lang w:val="hy-AM"/>
        </w:rPr>
        <w:t xml:space="preserve">. </w:t>
      </w:r>
      <w:r w:rsidRPr="00893460">
        <w:rPr>
          <w:rFonts w:ascii="GHEA Grapalat" w:hAnsi="GHEA Grapalat" w:cs="Arial"/>
          <w:lang w:val="hy-AM"/>
        </w:rPr>
        <w:t>զարգացման</w:t>
      </w:r>
      <w:r w:rsidRPr="00893460">
        <w:rPr>
          <w:rFonts w:ascii="GHEA Grapalat" w:hAnsi="GHEA Grapalat"/>
          <w:lang w:val="hy-AM"/>
        </w:rPr>
        <w:t xml:space="preserve"> </w:t>
      </w:r>
      <w:r w:rsidRPr="00893460">
        <w:rPr>
          <w:rFonts w:ascii="GHEA Grapalat" w:hAnsi="GHEA Grapalat" w:cs="Arial"/>
          <w:lang w:val="hy-AM"/>
        </w:rPr>
        <w:t>ռազմավարությունը</w:t>
      </w:r>
      <w:r w:rsidRPr="00893460">
        <w:rPr>
          <w:rFonts w:ascii="GHEA Grapalat" w:hAnsi="GHEA Grapalat"/>
          <w:lang w:val="hy-AM"/>
        </w:rPr>
        <w:t xml:space="preserve"> </w:t>
      </w:r>
      <w:r w:rsidRPr="00893460">
        <w:rPr>
          <w:rFonts w:ascii="GHEA Grapalat" w:hAnsi="GHEA Grapalat" w:cs="Arial"/>
          <w:lang w:val="hy-AM"/>
        </w:rPr>
        <w:t>հիմնված</w:t>
      </w:r>
      <w:r w:rsidRPr="00893460">
        <w:rPr>
          <w:rFonts w:ascii="GHEA Grapalat" w:hAnsi="GHEA Grapalat"/>
          <w:lang w:val="hy-AM"/>
        </w:rPr>
        <w:t xml:space="preserve"> </w:t>
      </w:r>
      <w:r w:rsidRPr="00893460">
        <w:rPr>
          <w:rFonts w:ascii="GHEA Grapalat" w:hAnsi="GHEA Grapalat" w:cs="Arial"/>
          <w:lang w:val="hy-AM"/>
        </w:rPr>
        <w:t>է</w:t>
      </w:r>
      <w:r w:rsidRPr="00893460">
        <w:rPr>
          <w:rFonts w:ascii="GHEA Grapalat" w:hAnsi="GHEA Grapalat"/>
          <w:lang w:val="hy-AM"/>
        </w:rPr>
        <w:t xml:space="preserve"> </w:t>
      </w:r>
      <w:r w:rsidRPr="00893460">
        <w:rPr>
          <w:rFonts w:ascii="GHEA Grapalat" w:hAnsi="GHEA Grapalat" w:cs="Arial"/>
          <w:lang w:val="hy-AM"/>
        </w:rPr>
        <w:t>մարզի</w:t>
      </w:r>
      <w:r w:rsidRPr="00893460">
        <w:rPr>
          <w:rFonts w:ascii="GHEA Grapalat" w:hAnsi="GHEA Grapalat"/>
          <w:lang w:val="hy-AM"/>
        </w:rPr>
        <w:t xml:space="preserve"> </w:t>
      </w:r>
      <w:r w:rsidRPr="00893460">
        <w:rPr>
          <w:rFonts w:ascii="GHEA Grapalat" w:hAnsi="GHEA Grapalat" w:cs="Arial"/>
          <w:lang w:val="hy-AM"/>
        </w:rPr>
        <w:t>իրավիճակի</w:t>
      </w:r>
      <w:r w:rsidRPr="00893460">
        <w:rPr>
          <w:rFonts w:ascii="GHEA Grapalat" w:hAnsi="GHEA Grapalat"/>
          <w:lang w:val="hy-AM"/>
        </w:rPr>
        <w:t xml:space="preserve"> </w:t>
      </w:r>
      <w:r w:rsidRPr="00893460">
        <w:rPr>
          <w:rFonts w:ascii="GHEA Grapalat" w:hAnsi="GHEA Grapalat" w:cs="Arial"/>
          <w:lang w:val="hy-AM"/>
        </w:rPr>
        <w:t>գնահատման</w:t>
      </w:r>
      <w:r w:rsidRPr="00893460">
        <w:rPr>
          <w:rFonts w:ascii="GHEA Grapalat" w:hAnsi="GHEA Grapalat"/>
          <w:lang w:val="hy-AM"/>
        </w:rPr>
        <w:t xml:space="preserve">, </w:t>
      </w:r>
      <w:r w:rsidRPr="00893460">
        <w:rPr>
          <w:rFonts w:ascii="GHEA Grapalat" w:hAnsi="GHEA Grapalat" w:cs="Arial"/>
          <w:lang w:val="hy-AM"/>
        </w:rPr>
        <w:t>ամենամեծ</w:t>
      </w:r>
      <w:r w:rsidRPr="00893460">
        <w:rPr>
          <w:rFonts w:ascii="GHEA Grapalat" w:hAnsi="GHEA Grapalat"/>
          <w:lang w:val="hy-AM"/>
        </w:rPr>
        <w:t xml:space="preserve"> </w:t>
      </w:r>
      <w:r w:rsidRPr="00893460">
        <w:rPr>
          <w:rFonts w:ascii="GHEA Grapalat" w:hAnsi="GHEA Grapalat" w:cs="Arial"/>
          <w:lang w:val="hy-AM"/>
        </w:rPr>
        <w:t>ուժեղ</w:t>
      </w:r>
      <w:r w:rsidRPr="00893460">
        <w:rPr>
          <w:rFonts w:ascii="GHEA Grapalat" w:hAnsi="GHEA Grapalat"/>
          <w:lang w:val="hy-AM"/>
        </w:rPr>
        <w:t xml:space="preserve"> </w:t>
      </w:r>
      <w:r w:rsidRPr="00893460">
        <w:rPr>
          <w:rFonts w:ascii="GHEA Grapalat" w:hAnsi="GHEA Grapalat" w:cs="Arial"/>
          <w:lang w:val="hy-AM"/>
        </w:rPr>
        <w:t>և</w:t>
      </w:r>
      <w:r w:rsidRPr="00893460">
        <w:rPr>
          <w:rFonts w:ascii="GHEA Grapalat" w:hAnsi="GHEA Grapalat"/>
          <w:lang w:val="hy-AM"/>
        </w:rPr>
        <w:t xml:space="preserve"> </w:t>
      </w:r>
      <w:r w:rsidRPr="00893460">
        <w:rPr>
          <w:rFonts w:ascii="GHEA Grapalat" w:hAnsi="GHEA Grapalat" w:cs="Arial"/>
          <w:lang w:val="hy-AM"/>
        </w:rPr>
        <w:t>թույլ</w:t>
      </w:r>
      <w:r w:rsidRPr="00893460">
        <w:rPr>
          <w:rFonts w:ascii="GHEA Grapalat" w:hAnsi="GHEA Grapalat"/>
          <w:lang w:val="hy-AM"/>
        </w:rPr>
        <w:t xml:space="preserve"> </w:t>
      </w:r>
      <w:r w:rsidRPr="00893460">
        <w:rPr>
          <w:rFonts w:ascii="GHEA Grapalat" w:hAnsi="GHEA Grapalat" w:cs="Arial"/>
          <w:lang w:val="hy-AM"/>
        </w:rPr>
        <w:t>կողմերի</w:t>
      </w:r>
      <w:r w:rsidRPr="00893460">
        <w:rPr>
          <w:rFonts w:ascii="GHEA Grapalat" w:hAnsi="GHEA Grapalat"/>
          <w:lang w:val="hy-AM"/>
        </w:rPr>
        <w:t xml:space="preserve">, </w:t>
      </w:r>
      <w:r w:rsidRPr="00893460">
        <w:rPr>
          <w:rFonts w:ascii="GHEA Grapalat" w:hAnsi="GHEA Grapalat" w:cs="Arial"/>
          <w:lang w:val="hy-AM"/>
        </w:rPr>
        <w:t>հնարավորությունների</w:t>
      </w:r>
      <w:r w:rsidRPr="00893460">
        <w:rPr>
          <w:rFonts w:ascii="GHEA Grapalat" w:hAnsi="GHEA Grapalat"/>
          <w:lang w:val="hy-AM"/>
        </w:rPr>
        <w:t xml:space="preserve"> </w:t>
      </w:r>
      <w:r w:rsidRPr="00893460">
        <w:rPr>
          <w:rFonts w:ascii="GHEA Grapalat" w:hAnsi="GHEA Grapalat" w:cs="Arial"/>
          <w:lang w:val="hy-AM"/>
        </w:rPr>
        <w:t>և</w:t>
      </w:r>
      <w:r w:rsidRPr="00893460">
        <w:rPr>
          <w:rFonts w:ascii="GHEA Grapalat" w:hAnsi="GHEA Grapalat"/>
          <w:lang w:val="hy-AM"/>
        </w:rPr>
        <w:t xml:space="preserve"> </w:t>
      </w:r>
      <w:r w:rsidRPr="00893460">
        <w:rPr>
          <w:rFonts w:ascii="GHEA Grapalat" w:hAnsi="GHEA Grapalat" w:cs="Arial"/>
          <w:lang w:val="hy-AM"/>
        </w:rPr>
        <w:t>սպառնալիքների</w:t>
      </w:r>
      <w:r w:rsidRPr="00893460">
        <w:rPr>
          <w:rFonts w:ascii="GHEA Grapalat" w:hAnsi="GHEA Grapalat"/>
          <w:lang w:val="hy-AM"/>
        </w:rPr>
        <w:t xml:space="preserve"> </w:t>
      </w:r>
      <w:r w:rsidRPr="00893460">
        <w:rPr>
          <w:rFonts w:ascii="GHEA Grapalat" w:hAnsi="GHEA Grapalat" w:cs="Arial"/>
          <w:lang w:val="hy-AM"/>
        </w:rPr>
        <w:t>վրա</w:t>
      </w:r>
      <w:r w:rsidRPr="00893460">
        <w:rPr>
          <w:rFonts w:ascii="GHEA Grapalat" w:hAnsi="GHEA Grapalat"/>
          <w:lang w:val="hy-AM"/>
        </w:rPr>
        <w:t xml:space="preserve">, </w:t>
      </w:r>
      <w:r w:rsidRPr="00893460">
        <w:rPr>
          <w:rFonts w:ascii="GHEA Grapalat" w:hAnsi="GHEA Grapalat" w:cs="Arial"/>
          <w:lang w:val="hy-AM"/>
        </w:rPr>
        <w:t>ինչպես</w:t>
      </w:r>
      <w:r w:rsidRPr="00893460">
        <w:rPr>
          <w:rFonts w:ascii="GHEA Grapalat" w:hAnsi="GHEA Grapalat"/>
          <w:lang w:val="hy-AM"/>
        </w:rPr>
        <w:t xml:space="preserve"> </w:t>
      </w:r>
      <w:r w:rsidRPr="00893460">
        <w:rPr>
          <w:rFonts w:ascii="GHEA Grapalat" w:hAnsi="GHEA Grapalat" w:cs="Arial"/>
          <w:lang w:val="hy-AM"/>
        </w:rPr>
        <w:t>ներկայացված</w:t>
      </w:r>
      <w:r w:rsidRPr="00893460">
        <w:rPr>
          <w:rFonts w:ascii="GHEA Grapalat" w:hAnsi="GHEA Grapalat"/>
          <w:lang w:val="hy-AM"/>
        </w:rPr>
        <w:t xml:space="preserve"> </w:t>
      </w:r>
      <w:r w:rsidRPr="00893460">
        <w:rPr>
          <w:rFonts w:ascii="GHEA Grapalat" w:hAnsi="GHEA Grapalat" w:cs="Arial"/>
          <w:lang w:val="hy-AM"/>
        </w:rPr>
        <w:t>է</w:t>
      </w:r>
      <w:r w:rsidRPr="00893460">
        <w:rPr>
          <w:rFonts w:ascii="GHEA Grapalat" w:hAnsi="GHEA Grapalat"/>
          <w:lang w:val="hy-AM"/>
        </w:rPr>
        <w:t xml:space="preserve"> </w:t>
      </w:r>
      <w:r w:rsidRPr="00893460">
        <w:rPr>
          <w:rFonts w:ascii="GHEA Grapalat" w:hAnsi="GHEA Grapalat" w:cs="Arial"/>
          <w:lang w:val="hy-AM"/>
        </w:rPr>
        <w:t>փաստաթղթի</w:t>
      </w:r>
      <w:r w:rsidRPr="00893460">
        <w:rPr>
          <w:rFonts w:ascii="GHEA Grapalat" w:hAnsi="GHEA Grapalat"/>
          <w:lang w:val="hy-AM"/>
        </w:rPr>
        <w:t xml:space="preserve"> </w:t>
      </w:r>
      <w:r w:rsidRPr="00893460">
        <w:rPr>
          <w:rFonts w:ascii="GHEA Grapalat" w:hAnsi="GHEA Grapalat" w:cs="Arial"/>
          <w:lang w:val="hy-AM"/>
        </w:rPr>
        <w:t>վերլուծական</w:t>
      </w:r>
      <w:r w:rsidRPr="00893460">
        <w:rPr>
          <w:rFonts w:ascii="GHEA Grapalat" w:hAnsi="GHEA Grapalat"/>
          <w:lang w:val="hy-AM"/>
        </w:rPr>
        <w:t xml:space="preserve"> </w:t>
      </w:r>
      <w:r w:rsidRPr="00893460">
        <w:rPr>
          <w:rFonts w:ascii="GHEA Grapalat" w:hAnsi="GHEA Grapalat" w:cs="Arial"/>
          <w:lang w:val="hy-AM"/>
        </w:rPr>
        <w:t>մասում</w:t>
      </w:r>
      <w:r w:rsidRPr="00893460">
        <w:rPr>
          <w:rFonts w:ascii="GHEA Grapalat" w:hAnsi="GHEA Grapalat"/>
          <w:lang w:val="hy-AM"/>
        </w:rPr>
        <w:t>:</w:t>
      </w:r>
    </w:p>
    <w:p w:rsidR="0075122A" w:rsidRPr="00893460" w:rsidRDefault="0075122A" w:rsidP="000B53FC">
      <w:pPr>
        <w:pStyle w:val="NoSpacing"/>
        <w:ind w:firstLine="360"/>
        <w:jc w:val="both"/>
        <w:rPr>
          <w:rFonts w:ascii="GHEA Grapalat" w:hAnsi="GHEA Grapalat" w:cs="Sylfaen"/>
          <w:lang w:val="hy-AM"/>
        </w:rPr>
      </w:pPr>
      <w:r w:rsidRPr="00893460">
        <w:rPr>
          <w:rFonts w:ascii="GHEA Grapalat" w:hAnsi="GHEA Grapalat"/>
          <w:lang w:val="hy-AM"/>
        </w:rPr>
        <w:t xml:space="preserve">165. </w:t>
      </w:r>
      <w:r w:rsidRPr="00893460">
        <w:rPr>
          <w:rFonts w:ascii="GHEA Grapalat" w:hAnsi="GHEA Grapalat" w:cs="Arial"/>
          <w:lang w:val="hy-AM"/>
        </w:rPr>
        <w:t>Ռազմավարական</w:t>
      </w:r>
      <w:r w:rsidRPr="00893460">
        <w:rPr>
          <w:rFonts w:ascii="GHEA Grapalat" w:hAnsi="GHEA Grapalat" w:cs="Calibri"/>
          <w:lang w:val="hy-AM"/>
        </w:rPr>
        <w:t xml:space="preserve"> </w:t>
      </w:r>
      <w:r w:rsidRPr="00893460">
        <w:rPr>
          <w:rFonts w:ascii="GHEA Grapalat" w:hAnsi="GHEA Grapalat" w:cs="Arial"/>
          <w:lang w:val="hy-AM"/>
        </w:rPr>
        <w:t>ուղղությունների</w:t>
      </w:r>
      <w:r w:rsidRPr="00893460">
        <w:rPr>
          <w:rFonts w:ascii="GHEA Grapalat" w:hAnsi="GHEA Grapalat" w:cs="Sylfaen"/>
          <w:lang w:val="hy-AM"/>
        </w:rPr>
        <w:t xml:space="preserve"> </w:t>
      </w:r>
      <w:r w:rsidRPr="00893460">
        <w:rPr>
          <w:rFonts w:ascii="GHEA Grapalat" w:hAnsi="GHEA Grapalat" w:cs="Arial"/>
          <w:lang w:val="hy-AM"/>
        </w:rPr>
        <w:t>տրամաբանությունն</w:t>
      </w:r>
      <w:r w:rsidRPr="00893460">
        <w:rPr>
          <w:rFonts w:ascii="GHEA Grapalat" w:hAnsi="GHEA Grapalat" w:cs="Calibri"/>
          <w:lang w:val="hy-AM"/>
        </w:rPr>
        <w:t xml:space="preserve"> </w:t>
      </w:r>
      <w:r w:rsidRPr="00893460">
        <w:rPr>
          <w:rFonts w:ascii="GHEA Grapalat" w:hAnsi="GHEA Grapalat" w:cs="Arial"/>
          <w:lang w:val="hy-AM"/>
        </w:rPr>
        <w:t>ապահովված</w:t>
      </w:r>
      <w:r w:rsidRPr="00893460">
        <w:rPr>
          <w:rFonts w:ascii="GHEA Grapalat" w:hAnsi="GHEA Grapalat" w:cs="Sylfaen"/>
          <w:lang w:val="hy-AM"/>
        </w:rPr>
        <w:t xml:space="preserve"> </w:t>
      </w:r>
      <w:r w:rsidRPr="00893460">
        <w:rPr>
          <w:rFonts w:ascii="GHEA Grapalat" w:hAnsi="GHEA Grapalat" w:cs="Arial"/>
          <w:lang w:val="hy-AM"/>
        </w:rPr>
        <w:t>է</w:t>
      </w:r>
      <w:r w:rsidRPr="00893460">
        <w:rPr>
          <w:rFonts w:ascii="GHEA Grapalat" w:hAnsi="GHEA Grapalat" w:cs="Sylfaen"/>
          <w:lang w:val="hy-AM"/>
        </w:rPr>
        <w:t xml:space="preserve">` </w:t>
      </w:r>
      <w:r w:rsidRPr="00893460">
        <w:rPr>
          <w:rFonts w:ascii="GHEA Grapalat" w:hAnsi="GHEA Grapalat" w:cs="Arial"/>
          <w:lang w:val="hy-AM"/>
        </w:rPr>
        <w:t>համատեղելով</w:t>
      </w:r>
      <w:r w:rsidRPr="00893460">
        <w:rPr>
          <w:rFonts w:ascii="GHEA Grapalat" w:hAnsi="GHEA Grapalat" w:cs="Calibri"/>
          <w:lang w:val="hy-AM"/>
        </w:rPr>
        <w:t xml:space="preserve"> </w:t>
      </w:r>
      <w:r w:rsidRPr="00893460">
        <w:rPr>
          <w:rFonts w:ascii="GHEA Grapalat" w:hAnsi="GHEA Grapalat" w:cs="Arial"/>
          <w:lang w:val="hy-AM"/>
        </w:rPr>
        <w:t>ընդհանուր</w:t>
      </w:r>
      <w:r w:rsidRPr="00893460">
        <w:rPr>
          <w:rFonts w:ascii="GHEA Grapalat" w:hAnsi="GHEA Grapalat" w:cs="Calibri"/>
          <w:lang w:val="hy-AM"/>
        </w:rPr>
        <w:t xml:space="preserve"> </w:t>
      </w:r>
      <w:r w:rsidRPr="00893460">
        <w:rPr>
          <w:rFonts w:ascii="GHEA Grapalat" w:hAnsi="GHEA Grapalat" w:cs="Arial"/>
          <w:lang w:val="hy-AM"/>
        </w:rPr>
        <w:t>նպատակները</w:t>
      </w:r>
      <w:r w:rsidRPr="00893460">
        <w:rPr>
          <w:rFonts w:ascii="GHEA Grapalat" w:hAnsi="GHEA Grapalat" w:cs="Calibri"/>
          <w:lang w:val="hy-AM"/>
        </w:rPr>
        <w:t xml:space="preserve"> (</w:t>
      </w:r>
      <w:r w:rsidRPr="00893460">
        <w:rPr>
          <w:rFonts w:ascii="GHEA Grapalat" w:hAnsi="GHEA Grapalat" w:cs="Arial"/>
          <w:lang w:val="hy-AM"/>
        </w:rPr>
        <w:t>հորիզոնական</w:t>
      </w:r>
      <w:r w:rsidRPr="00893460">
        <w:rPr>
          <w:rFonts w:ascii="GHEA Grapalat" w:hAnsi="GHEA Grapalat" w:cs="Calibri"/>
          <w:lang w:val="hy-AM"/>
        </w:rPr>
        <w:t xml:space="preserve">) </w:t>
      </w:r>
      <w:r w:rsidRPr="00893460">
        <w:rPr>
          <w:rFonts w:ascii="GHEA Grapalat" w:hAnsi="GHEA Grapalat" w:cs="Arial"/>
          <w:lang w:val="hy-AM"/>
        </w:rPr>
        <w:t>և</w:t>
      </w:r>
      <w:r w:rsidRPr="00893460">
        <w:rPr>
          <w:rFonts w:ascii="GHEA Grapalat" w:hAnsi="GHEA Grapalat" w:cs="Calibri"/>
          <w:lang w:val="hy-AM"/>
        </w:rPr>
        <w:t xml:space="preserve"> </w:t>
      </w:r>
      <w:r w:rsidRPr="00893460">
        <w:rPr>
          <w:rFonts w:ascii="GHEA Grapalat" w:hAnsi="GHEA Grapalat" w:cs="Arial"/>
          <w:lang w:val="hy-AM"/>
        </w:rPr>
        <w:t>գերակա</w:t>
      </w:r>
      <w:r w:rsidRPr="00893460">
        <w:rPr>
          <w:rFonts w:ascii="GHEA Grapalat" w:hAnsi="GHEA Grapalat" w:cs="Sylfaen"/>
          <w:lang w:val="hy-AM"/>
        </w:rPr>
        <w:t xml:space="preserve"> </w:t>
      </w:r>
      <w:r w:rsidRPr="00893460">
        <w:rPr>
          <w:rFonts w:ascii="GHEA Grapalat" w:hAnsi="GHEA Grapalat" w:cs="Arial"/>
          <w:lang w:val="hy-AM"/>
        </w:rPr>
        <w:t>թեմաները</w:t>
      </w:r>
      <w:r w:rsidRPr="00893460">
        <w:rPr>
          <w:rFonts w:ascii="GHEA Grapalat" w:hAnsi="GHEA Grapalat" w:cs="Calibri"/>
          <w:lang w:val="hy-AM"/>
        </w:rPr>
        <w:t>/</w:t>
      </w:r>
      <w:r w:rsidRPr="00893460">
        <w:rPr>
          <w:rFonts w:ascii="GHEA Grapalat" w:hAnsi="GHEA Grapalat" w:cs="Arial"/>
          <w:lang w:val="hy-AM"/>
        </w:rPr>
        <w:t>ոլորտները</w:t>
      </w:r>
      <w:r w:rsidRPr="00893460">
        <w:rPr>
          <w:rFonts w:ascii="GHEA Grapalat" w:hAnsi="GHEA Grapalat" w:cs="Calibri"/>
          <w:lang w:val="hy-AM"/>
        </w:rPr>
        <w:t xml:space="preserve"> (</w:t>
      </w:r>
      <w:r w:rsidRPr="00893460">
        <w:rPr>
          <w:rFonts w:ascii="GHEA Grapalat" w:hAnsi="GHEA Grapalat" w:cs="Arial"/>
          <w:lang w:val="hy-AM"/>
        </w:rPr>
        <w:t>ուղղահայաց</w:t>
      </w:r>
      <w:r w:rsidRPr="00893460">
        <w:rPr>
          <w:rFonts w:ascii="GHEA Grapalat" w:hAnsi="GHEA Grapalat" w:cs="Calibri"/>
          <w:lang w:val="hy-AM"/>
        </w:rPr>
        <w:t xml:space="preserve">), </w:t>
      </w:r>
      <w:r w:rsidRPr="00893460">
        <w:rPr>
          <w:rFonts w:ascii="GHEA Grapalat" w:hAnsi="GHEA Grapalat" w:cs="Arial"/>
          <w:lang w:val="hy-AM"/>
        </w:rPr>
        <w:t>և</w:t>
      </w:r>
      <w:r w:rsidRPr="00893460">
        <w:rPr>
          <w:rFonts w:ascii="GHEA Grapalat" w:hAnsi="GHEA Grapalat" w:cs="Sylfaen"/>
          <w:lang w:val="hy-AM"/>
        </w:rPr>
        <w:t xml:space="preserve"> </w:t>
      </w:r>
      <w:r w:rsidRPr="00893460">
        <w:rPr>
          <w:rFonts w:ascii="GHEA Grapalat" w:hAnsi="GHEA Grapalat" w:cs="Arial"/>
          <w:lang w:val="hy-AM"/>
        </w:rPr>
        <w:t>դրանք</w:t>
      </w:r>
      <w:r w:rsidRPr="00893460">
        <w:rPr>
          <w:rFonts w:ascii="GHEA Grapalat" w:hAnsi="GHEA Grapalat" w:cs="Calibri"/>
          <w:lang w:val="hy-AM"/>
        </w:rPr>
        <w:t xml:space="preserve"> </w:t>
      </w:r>
      <w:r w:rsidRPr="00893460">
        <w:rPr>
          <w:rFonts w:ascii="GHEA Grapalat" w:hAnsi="GHEA Grapalat" w:cs="Arial"/>
          <w:lang w:val="hy-AM"/>
        </w:rPr>
        <w:t>կապված</w:t>
      </w:r>
      <w:r w:rsidRPr="00893460">
        <w:rPr>
          <w:rFonts w:ascii="GHEA Grapalat" w:hAnsi="GHEA Grapalat" w:cs="Sylfaen"/>
          <w:lang w:val="hy-AM"/>
        </w:rPr>
        <w:t xml:space="preserve"> </w:t>
      </w:r>
      <w:r w:rsidRPr="00893460">
        <w:rPr>
          <w:rFonts w:ascii="GHEA Grapalat" w:hAnsi="GHEA Grapalat" w:cs="Arial"/>
          <w:lang w:val="hy-AM"/>
        </w:rPr>
        <w:t>են</w:t>
      </w:r>
      <w:r w:rsidRPr="00893460">
        <w:rPr>
          <w:rFonts w:ascii="GHEA Grapalat" w:hAnsi="GHEA Grapalat" w:cs="Sylfaen"/>
          <w:lang w:val="hy-AM"/>
        </w:rPr>
        <w:t xml:space="preserve"> </w:t>
      </w:r>
      <w:r w:rsidRPr="00893460">
        <w:rPr>
          <w:rFonts w:ascii="GHEA Grapalat" w:hAnsi="GHEA Grapalat" w:cs="Arial"/>
          <w:lang w:val="hy-AM"/>
        </w:rPr>
        <w:t>ազգային</w:t>
      </w:r>
      <w:r w:rsidRPr="00893460">
        <w:rPr>
          <w:rFonts w:ascii="GHEA Grapalat" w:hAnsi="GHEA Grapalat" w:cs="Calibri"/>
          <w:lang w:val="hy-AM"/>
        </w:rPr>
        <w:t xml:space="preserve"> </w:t>
      </w:r>
      <w:r w:rsidRPr="00893460">
        <w:rPr>
          <w:rFonts w:ascii="GHEA Grapalat" w:hAnsi="GHEA Grapalat" w:cs="Arial"/>
          <w:lang w:val="hy-AM"/>
        </w:rPr>
        <w:t>ռազմավարական</w:t>
      </w:r>
      <w:r w:rsidRPr="00893460">
        <w:rPr>
          <w:rFonts w:ascii="GHEA Grapalat" w:hAnsi="GHEA Grapalat" w:cs="Calibri"/>
          <w:lang w:val="hy-AM"/>
        </w:rPr>
        <w:t xml:space="preserve"> </w:t>
      </w:r>
      <w:r w:rsidRPr="00893460">
        <w:rPr>
          <w:rFonts w:ascii="GHEA Grapalat" w:hAnsi="GHEA Grapalat" w:cs="Arial"/>
          <w:lang w:val="hy-AM"/>
        </w:rPr>
        <w:t>փաստաթղթերին</w:t>
      </w:r>
      <w:r w:rsidRPr="00893460">
        <w:rPr>
          <w:rFonts w:ascii="GHEA Grapalat" w:hAnsi="GHEA Grapalat" w:cs="Calibri"/>
          <w:lang w:val="hy-AM"/>
        </w:rPr>
        <w:t xml:space="preserve">, </w:t>
      </w:r>
      <w:r w:rsidRPr="00893460">
        <w:rPr>
          <w:rFonts w:ascii="GHEA Grapalat" w:hAnsi="GHEA Grapalat" w:cs="Arial"/>
          <w:lang w:val="hy-AM"/>
        </w:rPr>
        <w:t>ինչպես</w:t>
      </w:r>
      <w:r w:rsidRPr="00893460">
        <w:rPr>
          <w:rFonts w:ascii="GHEA Grapalat" w:hAnsi="GHEA Grapalat" w:cs="Calibri"/>
          <w:lang w:val="hy-AM"/>
        </w:rPr>
        <w:t xml:space="preserve"> </w:t>
      </w:r>
      <w:r w:rsidRPr="00893460">
        <w:rPr>
          <w:rFonts w:ascii="GHEA Grapalat" w:hAnsi="GHEA Grapalat" w:cs="Arial"/>
          <w:lang w:val="hy-AM"/>
        </w:rPr>
        <w:t>ներկայացված</w:t>
      </w:r>
      <w:r w:rsidRPr="00893460">
        <w:rPr>
          <w:rFonts w:ascii="GHEA Grapalat" w:hAnsi="GHEA Grapalat" w:cs="Sylfaen"/>
          <w:lang w:val="hy-AM"/>
        </w:rPr>
        <w:t xml:space="preserve"> </w:t>
      </w:r>
      <w:r w:rsidRPr="00893460">
        <w:rPr>
          <w:rFonts w:ascii="GHEA Grapalat" w:hAnsi="GHEA Grapalat" w:cs="Arial"/>
          <w:lang w:val="hy-AM"/>
        </w:rPr>
        <w:t>է</w:t>
      </w:r>
      <w:r w:rsidRPr="00893460">
        <w:rPr>
          <w:rFonts w:ascii="GHEA Grapalat" w:hAnsi="GHEA Grapalat" w:cs="Sylfaen"/>
          <w:lang w:val="hy-AM"/>
        </w:rPr>
        <w:t xml:space="preserve"> </w:t>
      </w:r>
      <w:r w:rsidRPr="00893460">
        <w:rPr>
          <w:rFonts w:ascii="GHEA Grapalat" w:hAnsi="GHEA Grapalat" w:cs="Arial"/>
          <w:lang w:val="hy-AM"/>
        </w:rPr>
        <w:t>ստորև</w:t>
      </w:r>
      <w:r w:rsidRPr="00893460">
        <w:rPr>
          <w:rFonts w:ascii="GHEA Grapalat" w:hAnsi="GHEA Grapalat" w:cs="Sylfaen"/>
          <w:lang w:val="hy-AM"/>
        </w:rPr>
        <w:t xml:space="preserve">: </w:t>
      </w:r>
    </w:p>
    <w:p w:rsidR="0075122A" w:rsidRPr="00893460" w:rsidRDefault="0075122A" w:rsidP="000B53FC">
      <w:pPr>
        <w:spacing w:after="0" w:line="240" w:lineRule="auto"/>
        <w:jc w:val="both"/>
        <w:rPr>
          <w:rFonts w:ascii="GHEA Grapalat" w:hAnsi="GHEA Grapalat"/>
          <w:lang w:val="hy-AM"/>
        </w:rPr>
      </w:pPr>
    </w:p>
    <w:p w:rsidR="0075122A" w:rsidRPr="00893460" w:rsidRDefault="0075122A" w:rsidP="000B53FC">
      <w:pPr>
        <w:pStyle w:val="Caption"/>
        <w:spacing w:line="240" w:lineRule="auto"/>
        <w:rPr>
          <w:rFonts w:ascii="GHEA Grapalat" w:hAnsi="GHEA Grapalat"/>
          <w:sz w:val="22"/>
          <w:szCs w:val="22"/>
          <w:lang w:val="hy-AM"/>
        </w:rPr>
      </w:pPr>
      <w:bookmarkStart w:id="117" w:name="_Toc477524896"/>
      <w:r w:rsidRPr="00893460">
        <w:rPr>
          <w:rFonts w:ascii="GHEA Grapalat" w:hAnsi="GHEA Grapalat"/>
          <w:sz w:val="22"/>
          <w:szCs w:val="22"/>
          <w:lang w:val="hy-AM"/>
        </w:rPr>
        <w:t xml:space="preserve">Աղյուսակ </w:t>
      </w:r>
      <w:r w:rsidRPr="00893460">
        <w:rPr>
          <w:rFonts w:ascii="GHEA Grapalat" w:hAnsi="GHEA Grapalat"/>
          <w:sz w:val="22"/>
          <w:szCs w:val="22"/>
          <w:lang w:val="hy-AM"/>
        </w:rPr>
        <w:fldChar w:fldCharType="begin"/>
      </w:r>
      <w:r w:rsidRPr="00893460">
        <w:rPr>
          <w:rFonts w:ascii="GHEA Grapalat" w:hAnsi="GHEA Grapalat"/>
          <w:sz w:val="22"/>
          <w:szCs w:val="22"/>
          <w:lang w:val="hy-AM"/>
        </w:rPr>
        <w:instrText xml:space="preserve"> SEQ Աղյուսակ \* ARABIC </w:instrText>
      </w:r>
      <w:r w:rsidRPr="00893460">
        <w:rPr>
          <w:rFonts w:ascii="GHEA Grapalat" w:hAnsi="GHEA Grapalat"/>
          <w:sz w:val="22"/>
          <w:szCs w:val="22"/>
          <w:lang w:val="hy-AM"/>
        </w:rPr>
        <w:fldChar w:fldCharType="separate"/>
      </w:r>
      <w:r>
        <w:rPr>
          <w:rFonts w:ascii="GHEA Grapalat" w:hAnsi="GHEA Grapalat"/>
          <w:noProof/>
          <w:sz w:val="22"/>
          <w:szCs w:val="22"/>
          <w:lang w:val="hy-AM"/>
        </w:rPr>
        <w:t>24</w:t>
      </w:r>
      <w:r w:rsidRPr="00893460">
        <w:rPr>
          <w:rFonts w:ascii="GHEA Grapalat" w:hAnsi="GHEA Grapalat"/>
          <w:sz w:val="22"/>
          <w:szCs w:val="22"/>
          <w:lang w:val="hy-AM"/>
        </w:rPr>
        <w:fldChar w:fldCharType="end"/>
      </w:r>
      <w:r w:rsidRPr="00893460">
        <w:rPr>
          <w:rFonts w:ascii="GHEA Grapalat" w:hAnsi="GHEA Grapalat"/>
          <w:sz w:val="22"/>
          <w:szCs w:val="22"/>
          <w:lang w:val="hy-AM"/>
        </w:rPr>
        <w:t>. ՀՀ Լոռու մարզի ռազմավարական նպատակներ և գերակայություններ.</w:t>
      </w:r>
      <w:bookmarkEnd w:id="117"/>
    </w:p>
    <w:p w:rsidR="0075122A" w:rsidRPr="00893460" w:rsidRDefault="0075122A" w:rsidP="000B53FC">
      <w:pPr>
        <w:spacing w:after="0" w:line="240" w:lineRule="auto"/>
        <w:jc w:val="both"/>
        <w:rPr>
          <w:rFonts w:ascii="GHEA Grapalat" w:hAnsi="GHEA Grapalat"/>
          <w:lang w:val="hy-AM"/>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88"/>
        <w:gridCol w:w="1440"/>
        <w:gridCol w:w="1440"/>
        <w:gridCol w:w="3510"/>
      </w:tblGrid>
      <w:tr w:rsidR="0075122A" w:rsidRPr="00A87522" w:rsidTr="003B4287">
        <w:trPr>
          <w:trHeight w:val="928"/>
        </w:trPr>
        <w:tc>
          <w:tcPr>
            <w:tcW w:w="5328" w:type="dxa"/>
            <w:gridSpan w:val="2"/>
          </w:tcPr>
          <w:p w:rsidR="0075122A" w:rsidRPr="00893460" w:rsidRDefault="0075122A" w:rsidP="000B53FC">
            <w:pPr>
              <w:spacing w:after="200" w:line="240" w:lineRule="auto"/>
              <w:jc w:val="center"/>
              <w:rPr>
                <w:rFonts w:ascii="GHEA Grapalat" w:hAnsi="GHEA Grapalat"/>
                <w:b/>
                <w:lang w:val="en-GB"/>
              </w:rPr>
            </w:pPr>
            <w:r w:rsidRPr="00893460">
              <w:rPr>
                <w:rFonts w:ascii="GHEA Grapalat" w:hAnsi="GHEA Grapalat"/>
                <w:b/>
                <w:lang w:val="en-GB"/>
              </w:rPr>
              <w:t xml:space="preserve">ՄԶՌ ռազմավարական նպատակներ </w:t>
            </w:r>
          </w:p>
          <w:p w:rsidR="0075122A" w:rsidRPr="00893460" w:rsidRDefault="0075122A" w:rsidP="000B53FC">
            <w:pPr>
              <w:spacing w:after="0" w:line="240" w:lineRule="auto"/>
              <w:rPr>
                <w:rFonts w:ascii="GHEA Grapalat" w:hAnsi="GHEA Grapalat"/>
                <w:vertAlign w:val="subscript"/>
                <w:lang w:val="en-GB"/>
              </w:rPr>
            </w:pPr>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133" type="#_x0000_t67" style="position:absolute;margin-left:95.75pt;margin-top:8.15pt;width:43.15pt;height:27.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" adj="10800" fillcolor="#4f81bd" strokecolor="#385d8a" strokeweight="2pt">
                  <v:path arrowok="t"/>
                </v:shape>
              </w:pict>
            </w:r>
          </w:p>
        </w:tc>
        <w:tc>
          <w:tcPr>
            <w:tcW w:w="4950" w:type="dxa"/>
            <w:gridSpan w:val="2"/>
          </w:tcPr>
          <w:p w:rsidR="0075122A" w:rsidRPr="00893460" w:rsidRDefault="0075122A" w:rsidP="000B53FC">
            <w:pPr>
              <w:spacing w:after="200" w:line="240" w:lineRule="auto"/>
              <w:jc w:val="center"/>
              <w:rPr>
                <w:rFonts w:ascii="GHEA Grapalat" w:hAnsi="GHEA Grapalat"/>
                <w:b/>
                <w:lang w:val="en-GB"/>
              </w:rPr>
            </w:pPr>
            <w:r>
              <w:rPr>
                <w:noProof/>
                <w:lang w:val="en-US"/>
              </w:rPr>
              <w:pict>
                <v:shape id="Стрелка вниз 2" o:spid="_x0000_s1134" type="#_x0000_t67" style="position:absolute;left:0;text-align:left;margin-left:98.6pt;margin-top:39.85pt;width:37.25pt;height:22.6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" adj="10800" fillcolor="#4f81bd" strokecolor="#385d8a" strokeweight="2pt">
                  <v:path arrowok="t"/>
                </v:shape>
              </w:pict>
            </w:r>
            <w:r w:rsidRPr="00893460">
              <w:rPr>
                <w:rFonts w:ascii="GHEA Grapalat" w:hAnsi="GHEA Grapalat"/>
                <w:b/>
                <w:lang w:val="en-GB"/>
              </w:rPr>
              <w:t>Հայաստանի տարածքային զարգացման ռազմավարություն 2016-2025</w:t>
            </w:r>
            <w:r>
              <w:rPr>
                <w:rFonts w:ascii="GHEA Grapalat" w:hAnsi="GHEA Grapalat"/>
                <w:b/>
                <w:lang w:val="en-GB"/>
              </w:rPr>
              <w:t>թթ.</w:t>
            </w:r>
          </w:p>
        </w:tc>
      </w:tr>
      <w:tr w:rsidR="0075122A" w:rsidRPr="00A87522" w:rsidTr="003B4287">
        <w:tc>
          <w:tcPr>
            <w:tcW w:w="5328" w:type="dxa"/>
            <w:gridSpan w:val="2"/>
          </w:tcPr>
          <w:p w:rsidR="0075122A" w:rsidRPr="00ED1DE2" w:rsidRDefault="0075122A" w:rsidP="000B53FC">
            <w:pPr>
              <w:spacing w:line="240" w:lineRule="auto"/>
              <w:rPr>
                <w:rFonts w:ascii="GHEA Grapalat" w:hAnsi="GHEA Grapalat"/>
                <w:highlight w:val="yellow"/>
                <w:lang w:val="en-GB"/>
              </w:rPr>
            </w:pPr>
          </w:p>
          <w:p w:rsidR="0075122A" w:rsidRPr="00ED1DE2" w:rsidRDefault="0075122A" w:rsidP="000B53FC">
            <w:pPr>
              <w:spacing w:line="240" w:lineRule="auto"/>
              <w:rPr>
                <w:rFonts w:ascii="GHEA Grapalat" w:hAnsi="GHEA Grapalat"/>
                <w:highlight w:val="yellow"/>
                <w:lang w:val="en-GB"/>
              </w:rPr>
            </w:pPr>
          </w:p>
          <w:p w:rsidR="0075122A" w:rsidRPr="00ED1DE2" w:rsidRDefault="0075122A" w:rsidP="000B53FC">
            <w:pPr>
              <w:spacing w:line="240" w:lineRule="auto"/>
              <w:rPr>
                <w:rFonts w:ascii="GHEA Grapalat" w:hAnsi="GHEA Grapalat"/>
                <w:lang w:val="en-GB"/>
              </w:rPr>
            </w:pPr>
            <w:r w:rsidRPr="00893460">
              <w:rPr>
                <w:rFonts w:ascii="GHEA Grapalat" w:hAnsi="GHEA Grapalat" w:cs="Sylfaen"/>
                <w:lang w:val="en-US"/>
              </w:rPr>
              <w:t>Մինչև</w:t>
            </w:r>
            <w:r w:rsidRPr="00ED1DE2">
              <w:rPr>
                <w:rFonts w:ascii="GHEA Grapalat" w:hAnsi="GHEA Grapalat"/>
                <w:lang w:val="en-GB"/>
              </w:rPr>
              <w:t xml:space="preserve"> </w:t>
            </w: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cs="Arial"/>
                <w:lang w:val="hy-AM"/>
              </w:rPr>
              <w:t>.</w:t>
            </w:r>
            <w:r w:rsidRPr="00ED1DE2">
              <w:rPr>
                <w:rFonts w:ascii="GHEA Grapalat" w:hAnsi="GHEA Grapalat" w:cs="Arial"/>
                <w:i/>
                <w:lang w:val="en-GB"/>
              </w:rPr>
              <w:t xml:space="preserve"> </w:t>
            </w:r>
            <w:r w:rsidRPr="00893460">
              <w:rPr>
                <w:rFonts w:ascii="GHEA Grapalat" w:hAnsi="GHEA Grapalat" w:cs="Sylfaen"/>
                <w:lang w:val="en-US"/>
              </w:rPr>
              <w:t>մարզի</w:t>
            </w:r>
            <w:r w:rsidRPr="00ED1DE2">
              <w:rPr>
                <w:rFonts w:ascii="GHEA Grapalat" w:hAnsi="GHEA Grapalat"/>
                <w:lang w:val="en-GB"/>
              </w:rPr>
              <w:t xml:space="preserve"> </w:t>
            </w:r>
            <w:r w:rsidRPr="00893460">
              <w:rPr>
                <w:rFonts w:ascii="GHEA Grapalat" w:hAnsi="GHEA Grapalat" w:cs="Sylfaen"/>
                <w:lang w:val="en-US"/>
              </w:rPr>
              <w:t>տնտեսական</w:t>
            </w:r>
            <w:r w:rsidRPr="00ED1DE2">
              <w:rPr>
                <w:rFonts w:ascii="GHEA Grapalat" w:hAnsi="GHEA Grapalat"/>
                <w:lang w:val="en-GB"/>
              </w:rPr>
              <w:t xml:space="preserve"> </w:t>
            </w:r>
            <w:r w:rsidRPr="00893460">
              <w:rPr>
                <w:rFonts w:ascii="GHEA Grapalat" w:hAnsi="GHEA Grapalat" w:cs="Sylfaen"/>
                <w:lang w:val="en-US"/>
              </w:rPr>
              <w:t>աճի</w:t>
            </w:r>
            <w:r w:rsidRPr="00ED1DE2">
              <w:rPr>
                <w:rFonts w:ascii="GHEA Grapalat" w:hAnsi="GHEA Grapalat"/>
                <w:lang w:val="en-GB"/>
              </w:rPr>
              <w:t xml:space="preserve"> </w:t>
            </w:r>
            <w:r w:rsidRPr="00893460">
              <w:rPr>
                <w:rFonts w:ascii="GHEA Grapalat" w:hAnsi="GHEA Grapalat" w:cs="Sylfaen"/>
                <w:lang w:val="en-US"/>
              </w:rPr>
              <w:t>ապահովում՝</w:t>
            </w:r>
            <w:r w:rsidRPr="00ED1DE2">
              <w:rPr>
                <w:rFonts w:ascii="GHEA Grapalat" w:hAnsi="GHEA Grapalat"/>
                <w:lang w:val="en-GB"/>
              </w:rPr>
              <w:t xml:space="preserve"> </w:t>
            </w:r>
            <w:r w:rsidRPr="00893460">
              <w:rPr>
                <w:rFonts w:ascii="GHEA Grapalat" w:hAnsi="GHEA Grapalat" w:cs="Sylfaen"/>
                <w:lang w:val="en-US"/>
              </w:rPr>
              <w:t>տնտեսության</w:t>
            </w:r>
            <w:r w:rsidRPr="00ED1DE2">
              <w:rPr>
                <w:rFonts w:ascii="GHEA Grapalat" w:hAnsi="GHEA Grapalat"/>
                <w:lang w:val="en-GB"/>
              </w:rPr>
              <w:t xml:space="preserve"> </w:t>
            </w:r>
            <w:r w:rsidRPr="00893460">
              <w:rPr>
                <w:rFonts w:ascii="GHEA Grapalat" w:hAnsi="GHEA Grapalat" w:cs="Sylfaen"/>
                <w:lang w:val="en-US"/>
              </w:rPr>
              <w:t>վարման</w:t>
            </w:r>
            <w:r w:rsidRPr="00ED1DE2">
              <w:rPr>
                <w:rFonts w:ascii="GHEA Grapalat" w:hAnsi="GHEA Grapalat"/>
                <w:lang w:val="en-GB"/>
              </w:rPr>
              <w:t xml:space="preserve"> </w:t>
            </w:r>
            <w:r w:rsidRPr="00893460">
              <w:rPr>
                <w:rFonts w:ascii="GHEA Grapalat" w:hAnsi="GHEA Grapalat" w:cs="Sylfaen"/>
                <w:lang w:val="en-US"/>
              </w:rPr>
              <w:t>ինտենսիվ</w:t>
            </w:r>
            <w:r w:rsidRPr="00ED1DE2">
              <w:rPr>
                <w:rFonts w:ascii="GHEA Grapalat" w:hAnsi="GHEA Grapalat"/>
                <w:lang w:val="en-GB"/>
              </w:rPr>
              <w:t xml:space="preserve"> </w:t>
            </w:r>
            <w:r w:rsidRPr="00893460">
              <w:rPr>
                <w:rFonts w:ascii="GHEA Grapalat" w:hAnsi="GHEA Grapalat" w:cs="Sylfaen"/>
                <w:lang w:val="en-US"/>
              </w:rPr>
              <w:t>մեթոդների</w:t>
            </w:r>
            <w:r w:rsidRPr="00ED1DE2">
              <w:rPr>
                <w:rFonts w:ascii="GHEA Grapalat" w:hAnsi="GHEA Grapalat"/>
                <w:lang w:val="en-GB"/>
              </w:rPr>
              <w:t xml:space="preserve"> </w:t>
            </w:r>
            <w:r w:rsidRPr="00893460">
              <w:rPr>
                <w:rFonts w:ascii="GHEA Grapalat" w:hAnsi="GHEA Grapalat" w:cs="Sylfaen"/>
                <w:lang w:val="en-US"/>
              </w:rPr>
              <w:t>կիրառում</w:t>
            </w:r>
            <w:r w:rsidRPr="00ED1DE2">
              <w:rPr>
                <w:rFonts w:ascii="GHEA Grapalat" w:hAnsi="GHEA Grapalat"/>
                <w:lang w:val="en-GB"/>
              </w:rPr>
              <w:t xml:space="preserve">, </w:t>
            </w:r>
            <w:r w:rsidRPr="00893460">
              <w:rPr>
                <w:rFonts w:ascii="GHEA Grapalat" w:hAnsi="GHEA Grapalat" w:cs="Sylfaen"/>
                <w:lang w:val="en-US"/>
              </w:rPr>
              <w:t>աշխատատեղերի</w:t>
            </w:r>
            <w:r w:rsidRPr="00ED1DE2">
              <w:rPr>
                <w:rFonts w:ascii="GHEA Grapalat" w:hAnsi="GHEA Grapalat"/>
                <w:lang w:val="en-GB"/>
              </w:rPr>
              <w:t xml:space="preserve"> </w:t>
            </w:r>
            <w:r w:rsidRPr="00893460">
              <w:rPr>
                <w:rFonts w:ascii="GHEA Grapalat" w:hAnsi="GHEA Grapalat" w:cs="Sylfaen"/>
                <w:lang w:val="en-US"/>
              </w:rPr>
              <w:t>ստեղծում</w:t>
            </w:r>
            <w:r w:rsidRPr="00ED1DE2">
              <w:rPr>
                <w:rFonts w:ascii="GHEA Grapalat" w:hAnsi="GHEA Grapalat"/>
                <w:lang w:val="en-GB"/>
              </w:rPr>
              <w:t xml:space="preserve">, </w:t>
            </w:r>
            <w:r w:rsidRPr="00893460">
              <w:rPr>
                <w:rFonts w:ascii="GHEA Grapalat" w:hAnsi="GHEA Grapalat" w:cs="Sylfaen"/>
                <w:lang w:val="en-US"/>
              </w:rPr>
              <w:t>աղքատության</w:t>
            </w:r>
            <w:r w:rsidRPr="00ED1DE2">
              <w:rPr>
                <w:rFonts w:ascii="GHEA Grapalat" w:hAnsi="GHEA Grapalat"/>
                <w:lang w:val="en-GB"/>
              </w:rPr>
              <w:t xml:space="preserve"> </w:t>
            </w:r>
            <w:r w:rsidRPr="00893460">
              <w:rPr>
                <w:rFonts w:ascii="GHEA Grapalat" w:hAnsi="GHEA Grapalat" w:cs="Sylfaen"/>
                <w:lang w:val="en-US"/>
              </w:rPr>
              <w:t>կրճատում</w:t>
            </w:r>
            <w:r w:rsidRPr="00ED1DE2">
              <w:rPr>
                <w:rFonts w:ascii="GHEA Grapalat" w:hAnsi="GHEA Grapalat"/>
                <w:lang w:val="en-GB"/>
              </w:rPr>
              <w:t xml:space="preserve">` </w:t>
            </w:r>
            <w:r w:rsidRPr="00893460">
              <w:rPr>
                <w:rFonts w:ascii="GHEA Grapalat" w:hAnsi="GHEA Grapalat" w:cs="Sylfaen"/>
                <w:lang w:val="en-US"/>
              </w:rPr>
              <w:t>մինչև</w:t>
            </w:r>
            <w:r w:rsidRPr="00ED1DE2">
              <w:rPr>
                <w:rFonts w:ascii="GHEA Grapalat" w:hAnsi="GHEA Grapalat"/>
                <w:lang w:val="en-GB"/>
              </w:rPr>
              <w:t xml:space="preserve"> 10%:</w:t>
            </w:r>
          </w:p>
          <w:p w:rsidR="0075122A" w:rsidRPr="00893460" w:rsidRDefault="0075122A" w:rsidP="000B53FC">
            <w:pPr>
              <w:numPr>
                <w:ilvl w:val="0"/>
                <w:numId w:val="6"/>
              </w:numPr>
              <w:spacing w:before="120" w:after="120" w:line="240" w:lineRule="auto"/>
              <w:ind w:left="432"/>
              <w:rPr>
                <w:rFonts w:ascii="GHEA Grapalat" w:hAnsi="GHEA Grapalat"/>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դրությամբ մարզի</w:t>
            </w:r>
            <w:r w:rsidRPr="00893460">
              <w:rPr>
                <w:rFonts w:ascii="GHEA Grapalat" w:hAnsi="GHEA Grapalat"/>
                <w:lang w:val="hy-AM"/>
              </w:rPr>
              <w:t xml:space="preserve"> </w:t>
            </w:r>
            <w:r w:rsidRPr="00893460">
              <w:rPr>
                <w:rFonts w:ascii="GHEA Grapalat" w:hAnsi="GHEA Grapalat"/>
                <w:lang w:val="en-US"/>
              </w:rPr>
              <w:t>մեկ</w:t>
            </w:r>
            <w:r w:rsidRPr="00893460">
              <w:rPr>
                <w:rFonts w:ascii="GHEA Grapalat" w:hAnsi="GHEA Grapalat"/>
                <w:lang w:val="hy-AM"/>
              </w:rPr>
              <w:t xml:space="preserve"> </w:t>
            </w:r>
            <w:r w:rsidRPr="00893460">
              <w:rPr>
                <w:rFonts w:ascii="GHEA Grapalat" w:hAnsi="GHEA Grapalat" w:cs="Sylfaen"/>
                <w:lang w:val="hy-AM"/>
              </w:rPr>
              <w:t>շնչի</w:t>
            </w:r>
            <w:r w:rsidRPr="00893460">
              <w:rPr>
                <w:rFonts w:ascii="GHEA Grapalat" w:hAnsi="GHEA Grapalat"/>
                <w:lang w:val="hy-AM"/>
              </w:rPr>
              <w:t xml:space="preserve"> </w:t>
            </w:r>
            <w:r w:rsidRPr="00893460">
              <w:rPr>
                <w:rFonts w:ascii="GHEA Grapalat" w:hAnsi="GHEA Grapalat" w:cs="Sylfaen"/>
                <w:lang w:val="hy-AM"/>
              </w:rPr>
              <w:t>հաշվով</w:t>
            </w:r>
            <w:r w:rsidRPr="00893460">
              <w:rPr>
                <w:rFonts w:ascii="GHEA Grapalat" w:hAnsi="GHEA Grapalat"/>
                <w:lang w:val="hy-AM"/>
              </w:rPr>
              <w:t xml:space="preserve"> </w:t>
            </w:r>
            <w:r w:rsidRPr="00893460">
              <w:rPr>
                <w:rFonts w:ascii="GHEA Grapalat" w:hAnsi="GHEA Grapalat" w:cs="Sylfaen"/>
                <w:lang w:val="hy-AM"/>
              </w:rPr>
              <w:t>ՀՆԱ</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ցուցանիշը</w:t>
            </w:r>
            <w:r w:rsidRPr="00ED1DE2">
              <w:rPr>
                <w:rFonts w:ascii="GHEA Grapalat" w:hAnsi="GHEA Grapalat" w:cs="Sylfaen"/>
                <w:lang w:val="en-GB"/>
              </w:rPr>
              <w:t xml:space="preserve"> 63%</w:t>
            </w:r>
            <w:r w:rsidRPr="00893460">
              <w:rPr>
                <w:rFonts w:ascii="GHEA Grapalat" w:hAnsi="GHEA Grapalat"/>
                <w:lang w:val="hy-AM"/>
              </w:rPr>
              <w:t xml:space="preserve"> </w:t>
            </w:r>
            <w:r w:rsidRPr="00893460">
              <w:rPr>
                <w:rFonts w:ascii="GHEA Grapalat" w:hAnsi="GHEA Grapalat" w:cs="Sylfaen"/>
                <w:lang w:val="hy-AM"/>
              </w:rPr>
              <w:t>հասցնել</w:t>
            </w:r>
            <w:r w:rsidRPr="00893460">
              <w:rPr>
                <w:rFonts w:ascii="GHEA Grapalat" w:hAnsi="GHEA Grapalat"/>
                <w:lang w:val="hy-AM"/>
              </w:rPr>
              <w:t xml:space="preserve"> 7</w:t>
            </w:r>
            <w:r w:rsidRPr="00ED1DE2">
              <w:rPr>
                <w:rFonts w:ascii="GHEA Grapalat" w:hAnsi="GHEA Grapalat"/>
                <w:lang w:val="en-GB"/>
              </w:rPr>
              <w:t>2</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դրությամբ ակտիվ</w:t>
            </w:r>
            <w:r w:rsidRPr="00893460">
              <w:rPr>
                <w:rFonts w:ascii="GHEA Grapalat" w:hAnsi="GHEA Grapalat"/>
                <w:lang w:val="hy-AM"/>
              </w:rPr>
              <w:t xml:space="preserve"> </w:t>
            </w:r>
            <w:r w:rsidRPr="00ED1DE2">
              <w:rPr>
                <w:rFonts w:ascii="GHEA Grapalat" w:hAnsi="GHEA Grapalat"/>
                <w:bCs/>
                <w:sz w:val="20"/>
                <w:szCs w:val="20"/>
                <w:lang w:val="hy-AM"/>
              </w:rPr>
              <w:t>կազմակերպություն</w:t>
            </w:r>
            <w:r w:rsidRPr="00893460">
              <w:rPr>
                <w:rFonts w:ascii="GHEA Grapalat" w:hAnsi="GHEA Grapalat" w:cs="Sylfaen"/>
                <w:lang w:val="hy-AM"/>
              </w:rPr>
              <w:t>ն</w:t>
            </w:r>
            <w:r w:rsidRPr="00893460">
              <w:rPr>
                <w:rFonts w:ascii="GHEA Grapalat" w:hAnsi="GHEA Grapalat" w:cs="Sylfaen"/>
                <w:lang w:val="hy-AM" w:eastAsia="ja-JP"/>
              </w:rPr>
              <w:t>ե</w:t>
            </w:r>
            <w:r w:rsidRPr="00893460">
              <w:rPr>
                <w:rFonts w:ascii="GHEA Grapalat" w:hAnsi="GHEA Grapalat" w:cs="Sylfaen"/>
                <w:lang w:val="hy-AM"/>
              </w:rPr>
              <w:t>րի</w:t>
            </w:r>
            <w:r w:rsidRPr="00893460">
              <w:rPr>
                <w:rFonts w:ascii="GHEA Grapalat" w:hAnsi="GHEA Grapalat"/>
                <w:lang w:val="hy-AM"/>
              </w:rPr>
              <w:t xml:space="preserve"> </w:t>
            </w:r>
            <w:r w:rsidRPr="00893460">
              <w:rPr>
                <w:rFonts w:ascii="GHEA Grapalat" w:hAnsi="GHEA Grapalat" w:cs="Sylfaen"/>
                <w:lang w:val="hy-AM"/>
              </w:rPr>
              <w:t xml:space="preserve">թվի ավելացում՝ </w:t>
            </w:r>
            <w:r w:rsidRPr="00893460">
              <w:rPr>
                <w:rFonts w:ascii="GHEA Grapalat" w:hAnsi="GHEA Grapalat"/>
                <w:lang w:val="hy-AM"/>
              </w:rPr>
              <w:t>12%-</w:t>
            </w:r>
            <w:r w:rsidRPr="00893460">
              <w:rPr>
                <w:rFonts w:ascii="GHEA Grapalat" w:hAnsi="GHEA Grapalat" w:cs="Sylfaen"/>
                <w:lang w:val="hy-AM"/>
              </w:rPr>
              <w:t>ով</w:t>
            </w:r>
            <w:r w:rsidRPr="00893460">
              <w:rPr>
                <w:rFonts w:ascii="GHEA Grapalat" w:hAnsi="GHEA Grapalat" w:cs="Arial"/>
                <w:lang w:val="hy-AM"/>
              </w:rPr>
              <w:t>,</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դրությամբ նորագույն տեխնոլոգիաների ոլորտի մասնագետների թվի աճ՝ 20%</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cs="Sylfaen"/>
                <w:lang w:val="hy-AM"/>
              </w:rPr>
              <w:t>ոչ</w:t>
            </w:r>
            <w:r w:rsidRPr="00893460">
              <w:rPr>
                <w:rFonts w:ascii="GHEA Grapalat" w:hAnsi="GHEA Grapalat"/>
                <w:lang w:val="hy-AM"/>
              </w:rPr>
              <w:t xml:space="preserve"> </w:t>
            </w:r>
            <w:r w:rsidRPr="00893460">
              <w:rPr>
                <w:rFonts w:ascii="GHEA Grapalat" w:hAnsi="GHEA Grapalat" w:cs="Sylfaen"/>
                <w:lang w:val="hy-AM"/>
              </w:rPr>
              <w:t>գյուղատնտեսական</w:t>
            </w:r>
            <w:r w:rsidRPr="00893460">
              <w:rPr>
                <w:rFonts w:ascii="GHEA Grapalat" w:hAnsi="GHEA Grapalat"/>
                <w:lang w:val="hy-AM"/>
              </w:rPr>
              <w:t xml:space="preserve"> </w:t>
            </w:r>
            <w:r w:rsidRPr="00893460">
              <w:rPr>
                <w:rFonts w:ascii="GHEA Grapalat" w:hAnsi="GHEA Grapalat" w:cs="Sylfaen"/>
                <w:lang w:val="hy-AM"/>
              </w:rPr>
              <w:t>ֆորմալ</w:t>
            </w:r>
            <w:r w:rsidRPr="00893460">
              <w:rPr>
                <w:rFonts w:ascii="GHEA Grapalat" w:hAnsi="GHEA Grapalat"/>
                <w:lang w:val="hy-AM"/>
              </w:rPr>
              <w:t xml:space="preserve"> </w:t>
            </w:r>
            <w:r w:rsidRPr="00893460">
              <w:rPr>
                <w:rFonts w:ascii="GHEA Grapalat" w:hAnsi="GHEA Grapalat" w:cs="Sylfaen"/>
                <w:lang w:val="hy-AM"/>
              </w:rPr>
              <w:t>զբաղվածների</w:t>
            </w:r>
            <w:r w:rsidRPr="00893460">
              <w:rPr>
                <w:rFonts w:ascii="GHEA Grapalat" w:hAnsi="GHEA Grapalat"/>
                <w:lang w:val="hy-AM"/>
              </w:rPr>
              <w:t xml:space="preserve"> </w:t>
            </w:r>
            <w:r w:rsidRPr="00893460">
              <w:rPr>
                <w:rFonts w:ascii="GHEA Grapalat" w:hAnsi="GHEA Grapalat" w:cs="Sylfaen"/>
                <w:lang w:val="hy-AM"/>
              </w:rPr>
              <w:t>թվի ավելացում՝ 1</w:t>
            </w:r>
            <w:r w:rsidRPr="00893460">
              <w:rPr>
                <w:rFonts w:ascii="GHEA Grapalat" w:hAnsi="GHEA Grapalat"/>
                <w:lang w:val="hy-AM"/>
              </w:rPr>
              <w:t>0 %-</w:t>
            </w:r>
            <w:r w:rsidRPr="00893460">
              <w:rPr>
                <w:rFonts w:ascii="GHEA Grapalat" w:hAnsi="GHEA Grapalat" w:cs="Sylfaen"/>
                <w:lang w:val="hy-AM"/>
              </w:rPr>
              <w:t>ով,</w:t>
            </w:r>
          </w:p>
          <w:p w:rsidR="0075122A" w:rsidRPr="00893460" w:rsidRDefault="0075122A" w:rsidP="000B53FC">
            <w:pPr>
              <w:spacing w:line="240" w:lineRule="auto"/>
              <w:rPr>
                <w:rFonts w:ascii="GHEA Grapalat" w:hAnsi="GHEA Grapalat"/>
                <w:i/>
                <w:highlight w:val="yellow"/>
                <w:lang w:val="hy-AM"/>
              </w:rPr>
            </w:pPr>
          </w:p>
          <w:p w:rsidR="0075122A" w:rsidRPr="00893460" w:rsidRDefault="0075122A" w:rsidP="000B53FC">
            <w:pPr>
              <w:spacing w:line="240" w:lineRule="auto"/>
              <w:rPr>
                <w:rFonts w:ascii="GHEA Grapalat" w:hAnsi="GHEA Grapalat" w:cs="Arial"/>
                <w:i/>
                <w:highlight w:val="yellow"/>
                <w:lang w:val="hy-AM"/>
              </w:rPr>
            </w:pPr>
          </w:p>
        </w:tc>
        <w:tc>
          <w:tcPr>
            <w:tcW w:w="4950" w:type="dxa"/>
            <w:gridSpan w:val="2"/>
          </w:tcPr>
          <w:p w:rsidR="0075122A" w:rsidRPr="00893460" w:rsidRDefault="0075122A" w:rsidP="000B53FC">
            <w:pPr>
              <w:spacing w:before="120" w:after="120" w:line="240" w:lineRule="auto"/>
              <w:rPr>
                <w:rFonts w:ascii="GHEA Grapalat" w:hAnsi="GHEA Grapalat"/>
                <w:lang w:val="hy-AM"/>
              </w:rPr>
            </w:pPr>
          </w:p>
          <w:p w:rsidR="0075122A" w:rsidRPr="00893460" w:rsidRDefault="0075122A" w:rsidP="000B53FC">
            <w:pPr>
              <w:spacing w:before="120" w:after="120" w:line="240" w:lineRule="auto"/>
              <w:rPr>
                <w:rFonts w:ascii="GHEA Grapalat" w:hAnsi="GHEA Grapalat"/>
                <w:lang w:val="hy-AM"/>
              </w:rPr>
            </w:pPr>
            <w:r w:rsidRPr="00893460">
              <w:rPr>
                <w:rFonts w:ascii="GHEA Grapalat" w:hAnsi="GHEA Grapalat" w:cs="Sylfaen"/>
                <w:lang w:val="hy-AM"/>
              </w:rPr>
              <w:t>Մարզի</w:t>
            </w:r>
            <w:r w:rsidRPr="00893460">
              <w:rPr>
                <w:rFonts w:ascii="GHEA Grapalat" w:hAnsi="GHEA Grapalat"/>
                <w:lang w:val="hy-AM"/>
              </w:rPr>
              <w:t xml:space="preserve"> </w:t>
            </w:r>
            <w:r w:rsidRPr="00893460">
              <w:rPr>
                <w:rFonts w:ascii="GHEA Grapalat" w:hAnsi="GHEA Grapalat" w:cs="Sylfaen"/>
                <w:lang w:val="hy-AM"/>
              </w:rPr>
              <w:t>մրցունակության</w:t>
            </w:r>
            <w:r w:rsidRPr="00893460">
              <w:rPr>
                <w:rFonts w:ascii="GHEA Grapalat" w:hAnsi="GHEA Grapalat"/>
                <w:lang w:val="hy-AM"/>
              </w:rPr>
              <w:t xml:space="preserve"> </w:t>
            </w:r>
            <w:r w:rsidRPr="00893460">
              <w:rPr>
                <w:rFonts w:ascii="GHEA Grapalat" w:hAnsi="GHEA Grapalat" w:cs="Sylfaen"/>
                <w:lang w:val="hy-AM"/>
              </w:rPr>
              <w:t>բարձրացում</w:t>
            </w:r>
            <w:r w:rsidRPr="00893460">
              <w:rPr>
                <w:rFonts w:ascii="GHEA Grapalat" w:hAnsi="GHEA Grapalat"/>
                <w:lang w:val="hy-AM"/>
              </w:rPr>
              <w:t xml:space="preserve">` </w:t>
            </w:r>
            <w:r w:rsidRPr="00893460">
              <w:rPr>
                <w:rFonts w:ascii="GHEA Grapalat" w:hAnsi="GHEA Grapalat" w:cs="Sylfaen"/>
                <w:lang w:val="hy-AM"/>
              </w:rPr>
              <w:t>հիմք</w:t>
            </w:r>
            <w:r w:rsidRPr="00893460">
              <w:rPr>
                <w:rFonts w:ascii="GHEA Grapalat" w:hAnsi="GHEA Grapalat"/>
                <w:lang w:val="hy-AM"/>
              </w:rPr>
              <w:t xml:space="preserve"> </w:t>
            </w:r>
            <w:r w:rsidRPr="00893460">
              <w:rPr>
                <w:rFonts w:ascii="GHEA Grapalat" w:hAnsi="GHEA Grapalat" w:cs="Sylfaen"/>
                <w:lang w:val="hy-AM"/>
              </w:rPr>
              <w:t>ընդունելով</w:t>
            </w:r>
            <w:r w:rsidRPr="00893460">
              <w:rPr>
                <w:rFonts w:ascii="GHEA Grapalat" w:hAnsi="GHEA Grapalat"/>
                <w:lang w:val="hy-AM"/>
              </w:rPr>
              <w:t xml:space="preserve"> </w:t>
            </w:r>
            <w:r w:rsidRPr="00893460">
              <w:rPr>
                <w:rFonts w:ascii="GHEA Grapalat" w:hAnsi="GHEA Grapalat" w:cs="Sylfaen"/>
                <w:lang w:val="hy-AM"/>
              </w:rPr>
              <w:t>վերջինիս</w:t>
            </w:r>
            <w:r w:rsidRPr="00893460">
              <w:rPr>
                <w:rFonts w:ascii="GHEA Grapalat" w:hAnsi="GHEA Grapalat"/>
                <w:lang w:val="hy-AM"/>
              </w:rPr>
              <w:t xml:space="preserve"> </w:t>
            </w:r>
            <w:r w:rsidRPr="00893460">
              <w:rPr>
                <w:rFonts w:ascii="GHEA Grapalat" w:hAnsi="GHEA Grapalat" w:cs="Sylfaen"/>
                <w:lang w:val="hy-AM"/>
              </w:rPr>
              <w:t>ներքին</w:t>
            </w:r>
            <w:r w:rsidRPr="00893460">
              <w:rPr>
                <w:rFonts w:ascii="GHEA Grapalat" w:hAnsi="GHEA Grapalat"/>
                <w:lang w:val="hy-AM"/>
              </w:rPr>
              <w:t xml:space="preserve"> </w:t>
            </w:r>
            <w:r w:rsidRPr="00893460">
              <w:rPr>
                <w:rFonts w:ascii="GHEA Grapalat" w:hAnsi="GHEA Grapalat" w:cs="Sylfaen"/>
                <w:lang w:val="hy-AM"/>
              </w:rPr>
              <w:t>պոտենցիալը</w:t>
            </w:r>
            <w:r w:rsidRPr="00893460">
              <w:rPr>
                <w:rFonts w:ascii="GHEA Grapalat" w:hAnsi="GHEA Grapalat"/>
                <w:lang w:val="hy-AM"/>
              </w:rPr>
              <w:t xml:space="preserve">, </w:t>
            </w:r>
            <w:r w:rsidRPr="00893460">
              <w:rPr>
                <w:rFonts w:ascii="GHEA Grapalat" w:hAnsi="GHEA Grapalat" w:cs="Sylfaen"/>
                <w:lang w:val="hy-AM"/>
              </w:rPr>
              <w:t>թույլ</w:t>
            </w:r>
            <w:r w:rsidRPr="00893460">
              <w:rPr>
                <w:rFonts w:ascii="GHEA Grapalat" w:hAnsi="GHEA Grapalat"/>
                <w:lang w:val="hy-AM"/>
              </w:rPr>
              <w:t xml:space="preserve"> </w:t>
            </w:r>
            <w:r w:rsidRPr="00893460">
              <w:rPr>
                <w:rFonts w:ascii="GHEA Grapalat" w:hAnsi="GHEA Grapalat" w:cs="Sylfaen"/>
                <w:lang w:val="hy-AM"/>
              </w:rPr>
              <w:t>տալով</w:t>
            </w:r>
            <w:r w:rsidRPr="00893460">
              <w:rPr>
                <w:rFonts w:ascii="GHEA Grapalat" w:hAnsi="GHEA Grapalat"/>
                <w:lang w:val="hy-AM"/>
              </w:rPr>
              <w:t xml:space="preserve"> </w:t>
            </w:r>
            <w:r w:rsidRPr="00893460">
              <w:rPr>
                <w:rFonts w:ascii="GHEA Grapalat" w:hAnsi="GHEA Grapalat" w:cs="Sylfaen"/>
                <w:lang w:val="hy-AM"/>
              </w:rPr>
              <w:t>առավել</w:t>
            </w:r>
            <w:r w:rsidRPr="00893460">
              <w:rPr>
                <w:rFonts w:ascii="GHEA Grapalat" w:hAnsi="GHEA Grapalat"/>
                <w:lang w:val="hy-AM"/>
              </w:rPr>
              <w:t xml:space="preserve"> </w:t>
            </w:r>
            <w:r w:rsidRPr="00893460">
              <w:rPr>
                <w:rFonts w:ascii="GHEA Grapalat" w:hAnsi="GHEA Grapalat" w:cs="Sylfaen"/>
                <w:lang w:val="hy-AM"/>
              </w:rPr>
              <w:t>ընդարձակ</w:t>
            </w:r>
            <w:r w:rsidRPr="00893460">
              <w:rPr>
                <w:rFonts w:ascii="GHEA Grapalat" w:hAnsi="GHEA Grapalat"/>
                <w:lang w:val="hy-AM"/>
              </w:rPr>
              <w:t xml:space="preserve"> </w:t>
            </w:r>
            <w:r w:rsidRPr="00893460">
              <w:rPr>
                <w:rFonts w:ascii="GHEA Grapalat" w:hAnsi="GHEA Grapalat" w:cs="Sylfaen"/>
                <w:lang w:val="hy-AM"/>
              </w:rPr>
              <w:t>ինտեգրումը</w:t>
            </w:r>
            <w:r w:rsidRPr="00893460">
              <w:rPr>
                <w:rFonts w:ascii="GHEA Grapalat" w:hAnsi="GHEA Grapalat"/>
                <w:lang w:val="hy-AM"/>
              </w:rPr>
              <w:t xml:space="preserve"> </w:t>
            </w:r>
            <w:r w:rsidRPr="00893460">
              <w:rPr>
                <w:rFonts w:ascii="GHEA Grapalat" w:hAnsi="GHEA Grapalat" w:cs="Sylfaen"/>
                <w:lang w:val="hy-AM"/>
              </w:rPr>
              <w:t>ազգային</w:t>
            </w:r>
            <w:r w:rsidRPr="00893460">
              <w:rPr>
                <w:rFonts w:ascii="GHEA Grapalat" w:hAnsi="GHEA Grapalat"/>
                <w:lang w:val="hy-AM"/>
              </w:rPr>
              <w:t xml:space="preserve"> </w:t>
            </w:r>
            <w:r w:rsidRPr="00893460">
              <w:rPr>
                <w:rFonts w:ascii="GHEA Grapalat" w:hAnsi="GHEA Grapalat" w:cs="Sylfaen"/>
                <w:lang w:val="hy-AM"/>
              </w:rPr>
              <w:t>ու</w:t>
            </w:r>
            <w:r w:rsidRPr="00893460">
              <w:rPr>
                <w:rFonts w:ascii="GHEA Grapalat" w:hAnsi="GHEA Grapalat"/>
                <w:lang w:val="hy-AM"/>
              </w:rPr>
              <w:t xml:space="preserve"> </w:t>
            </w:r>
            <w:r w:rsidRPr="00893460">
              <w:rPr>
                <w:rFonts w:ascii="GHEA Grapalat" w:hAnsi="GHEA Grapalat" w:cs="Sylfaen"/>
                <w:lang w:val="hy-AM"/>
              </w:rPr>
              <w:t>միջազգային</w:t>
            </w:r>
            <w:r w:rsidRPr="00893460">
              <w:rPr>
                <w:rFonts w:ascii="GHEA Grapalat" w:hAnsi="GHEA Grapalat"/>
                <w:lang w:val="hy-AM"/>
              </w:rPr>
              <w:t xml:space="preserve"> </w:t>
            </w:r>
            <w:r w:rsidRPr="00893460">
              <w:rPr>
                <w:rFonts w:ascii="GHEA Grapalat" w:hAnsi="GHEA Grapalat" w:cs="Sylfaen"/>
                <w:lang w:val="hy-AM"/>
              </w:rPr>
              <w:t>տնտեսությունների</w:t>
            </w:r>
            <w:r w:rsidRPr="00893460">
              <w:rPr>
                <w:rFonts w:ascii="GHEA Grapalat" w:hAnsi="GHEA Grapalat"/>
                <w:lang w:val="hy-AM"/>
              </w:rPr>
              <w:t xml:space="preserve"> </w:t>
            </w:r>
            <w:r w:rsidRPr="00893460">
              <w:rPr>
                <w:rFonts w:ascii="GHEA Grapalat" w:hAnsi="GHEA Grapalat" w:cs="Sylfaen"/>
                <w:lang w:val="hy-AM"/>
              </w:rPr>
              <w:t>հետ</w:t>
            </w:r>
            <w:r w:rsidRPr="00893460">
              <w:rPr>
                <w:rFonts w:ascii="GHEA Grapalat" w:hAnsi="GHEA Grapalat"/>
                <w:lang w:val="hy-AM"/>
              </w:rPr>
              <w:t xml:space="preserve"> </w:t>
            </w:r>
          </w:p>
          <w:p w:rsidR="0075122A" w:rsidRPr="00893460" w:rsidRDefault="0075122A" w:rsidP="000B53FC">
            <w:pPr>
              <w:numPr>
                <w:ilvl w:val="0"/>
                <w:numId w:val="6"/>
              </w:numPr>
              <w:spacing w:before="120" w:after="120" w:line="240" w:lineRule="auto"/>
              <w:ind w:left="432"/>
              <w:rPr>
                <w:rFonts w:ascii="GHEA Grapalat" w:hAnsi="GHEA Grapalat"/>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դրությամբ մարզի</w:t>
            </w:r>
            <w:r w:rsidRPr="00893460">
              <w:rPr>
                <w:rFonts w:ascii="GHEA Grapalat" w:hAnsi="GHEA Grapalat"/>
                <w:lang w:val="hy-AM"/>
              </w:rPr>
              <w:t xml:space="preserve"> 1 </w:t>
            </w:r>
            <w:r w:rsidRPr="00893460">
              <w:rPr>
                <w:rFonts w:ascii="GHEA Grapalat" w:hAnsi="GHEA Grapalat" w:cs="Sylfaen"/>
                <w:lang w:val="hy-AM"/>
              </w:rPr>
              <w:t>շնչի</w:t>
            </w:r>
            <w:r w:rsidRPr="00893460">
              <w:rPr>
                <w:rFonts w:ascii="GHEA Grapalat" w:hAnsi="GHEA Grapalat"/>
                <w:lang w:val="hy-AM"/>
              </w:rPr>
              <w:t xml:space="preserve"> </w:t>
            </w:r>
            <w:r w:rsidRPr="00893460">
              <w:rPr>
                <w:rFonts w:ascii="GHEA Grapalat" w:hAnsi="GHEA Grapalat" w:cs="Sylfaen"/>
                <w:lang w:val="hy-AM"/>
              </w:rPr>
              <w:t>հաշվով</w:t>
            </w:r>
            <w:r w:rsidRPr="00893460">
              <w:rPr>
                <w:rFonts w:ascii="GHEA Grapalat" w:hAnsi="GHEA Grapalat"/>
                <w:lang w:val="hy-AM"/>
              </w:rPr>
              <w:t xml:space="preserve"> </w:t>
            </w:r>
            <w:r w:rsidRPr="00893460">
              <w:rPr>
                <w:rFonts w:ascii="GHEA Grapalat" w:hAnsi="GHEA Grapalat" w:cs="Sylfaen"/>
                <w:lang w:val="hy-AM"/>
              </w:rPr>
              <w:t>ՀՆԱ</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ցուցանիշը</w:t>
            </w:r>
            <w:r w:rsidRPr="00893460">
              <w:rPr>
                <w:rFonts w:ascii="GHEA Grapalat" w:hAnsi="GHEA Grapalat"/>
                <w:lang w:val="hy-AM"/>
              </w:rPr>
              <w:t xml:space="preserve"> </w:t>
            </w:r>
            <w:r w:rsidRPr="00893460">
              <w:rPr>
                <w:rFonts w:ascii="GHEA Grapalat" w:hAnsi="GHEA Grapalat" w:cs="Sylfaen"/>
                <w:lang w:val="hy-AM"/>
              </w:rPr>
              <w:t>հասցնել</w:t>
            </w:r>
            <w:r w:rsidRPr="00893460">
              <w:rPr>
                <w:rFonts w:ascii="GHEA Grapalat" w:hAnsi="GHEA Grapalat"/>
                <w:lang w:val="hy-AM"/>
              </w:rPr>
              <w:t xml:space="preserve"> 70%-</w:t>
            </w:r>
            <w:r w:rsidRPr="00893460">
              <w:rPr>
                <w:rFonts w:ascii="GHEA Grapalat" w:hAnsi="GHEA Grapalat" w:cs="Sylfaen"/>
                <w:lang w:val="hy-AM"/>
              </w:rPr>
              <w:t>ի</w:t>
            </w:r>
            <w:r w:rsidRPr="00893460">
              <w:rPr>
                <w:rFonts w:ascii="GHEA Grapalat" w:hAnsi="GHEA Grapalat"/>
                <w:lang w:val="hy-AM"/>
              </w:rPr>
              <w:t xml:space="preserve">, </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cs="Sylfaen"/>
                <w:lang w:val="hy-AM"/>
              </w:rPr>
              <w:t>ոչ</w:t>
            </w:r>
            <w:r w:rsidRPr="00893460">
              <w:rPr>
                <w:rFonts w:ascii="GHEA Grapalat" w:hAnsi="GHEA Grapalat"/>
                <w:lang w:val="hy-AM"/>
              </w:rPr>
              <w:t xml:space="preserve"> </w:t>
            </w:r>
            <w:r w:rsidRPr="00893460">
              <w:rPr>
                <w:rFonts w:ascii="GHEA Grapalat" w:hAnsi="GHEA Grapalat" w:cs="Sylfaen"/>
                <w:lang w:val="hy-AM"/>
              </w:rPr>
              <w:t>գյուղատնտեսական</w:t>
            </w:r>
            <w:r w:rsidRPr="00893460">
              <w:rPr>
                <w:rFonts w:ascii="GHEA Grapalat" w:hAnsi="GHEA Grapalat"/>
                <w:lang w:val="hy-AM"/>
              </w:rPr>
              <w:t xml:space="preserve"> </w:t>
            </w:r>
            <w:r w:rsidRPr="00893460">
              <w:rPr>
                <w:rFonts w:ascii="GHEA Grapalat" w:hAnsi="GHEA Grapalat" w:cs="Sylfaen"/>
                <w:lang w:val="hy-AM"/>
              </w:rPr>
              <w:t>ֆորմալ</w:t>
            </w:r>
            <w:r w:rsidRPr="00893460">
              <w:rPr>
                <w:rFonts w:ascii="GHEA Grapalat" w:hAnsi="GHEA Grapalat"/>
                <w:lang w:val="hy-AM"/>
              </w:rPr>
              <w:t xml:space="preserve"> </w:t>
            </w:r>
            <w:r w:rsidRPr="00893460">
              <w:rPr>
                <w:rFonts w:ascii="GHEA Grapalat" w:hAnsi="GHEA Grapalat" w:cs="Sylfaen"/>
                <w:lang w:val="hy-AM"/>
              </w:rPr>
              <w:t>զբաղվածների</w:t>
            </w:r>
            <w:r w:rsidRPr="00893460">
              <w:rPr>
                <w:rFonts w:ascii="GHEA Grapalat" w:hAnsi="GHEA Grapalat"/>
                <w:lang w:val="hy-AM"/>
              </w:rPr>
              <w:t xml:space="preserve"> </w:t>
            </w:r>
            <w:r w:rsidRPr="00893460">
              <w:rPr>
                <w:rFonts w:ascii="GHEA Grapalat" w:hAnsi="GHEA Grapalat" w:cs="Sylfaen"/>
                <w:lang w:val="hy-AM"/>
              </w:rPr>
              <w:t xml:space="preserve">թվի ավելացում մինչև </w:t>
            </w:r>
            <w:r w:rsidRPr="00893460">
              <w:rPr>
                <w:rFonts w:ascii="GHEA Grapalat" w:hAnsi="GHEA Grapalat"/>
                <w:lang w:val="hy-AM"/>
              </w:rPr>
              <w:t>10%-</w:t>
            </w:r>
            <w:r w:rsidRPr="00893460">
              <w:rPr>
                <w:rFonts w:ascii="GHEA Grapalat" w:hAnsi="GHEA Grapalat" w:cs="Sylfaen"/>
                <w:lang w:val="hy-AM"/>
              </w:rPr>
              <w:t>ով,</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դրությամբ նոր</w:t>
            </w:r>
            <w:r w:rsidRPr="00893460">
              <w:rPr>
                <w:rFonts w:ascii="GHEA Grapalat" w:hAnsi="GHEA Grapalat"/>
                <w:lang w:val="hy-AM"/>
              </w:rPr>
              <w:t xml:space="preserve"> </w:t>
            </w:r>
            <w:r w:rsidRPr="00ED1DE2">
              <w:rPr>
                <w:rFonts w:ascii="GHEA Grapalat" w:hAnsi="GHEA Grapalat"/>
                <w:bCs/>
                <w:sz w:val="20"/>
                <w:szCs w:val="20"/>
                <w:lang w:val="hy-AM"/>
              </w:rPr>
              <w:t>կազմակերպություն</w:t>
            </w:r>
            <w:r w:rsidRPr="00893460">
              <w:rPr>
                <w:rFonts w:ascii="GHEA Grapalat" w:hAnsi="GHEA Grapalat" w:cs="Sylfaen"/>
                <w:lang w:val="hy-AM"/>
              </w:rPr>
              <w:t>ների</w:t>
            </w:r>
            <w:r w:rsidRPr="00893460">
              <w:rPr>
                <w:rFonts w:ascii="GHEA Grapalat" w:hAnsi="GHEA Grapalat"/>
                <w:lang w:val="hy-AM"/>
              </w:rPr>
              <w:t xml:space="preserve"> </w:t>
            </w:r>
            <w:r w:rsidRPr="00893460">
              <w:rPr>
                <w:rFonts w:ascii="GHEA Grapalat" w:hAnsi="GHEA Grapalat" w:cs="Sylfaen"/>
                <w:lang w:val="hy-AM"/>
              </w:rPr>
              <w:t xml:space="preserve">թվի ավելացում մինչև </w:t>
            </w:r>
            <w:r w:rsidRPr="00893460">
              <w:rPr>
                <w:rFonts w:ascii="GHEA Grapalat" w:hAnsi="GHEA Grapalat"/>
                <w:lang w:val="hy-AM"/>
              </w:rPr>
              <w:t>10%-</w:t>
            </w:r>
            <w:r w:rsidRPr="00893460">
              <w:rPr>
                <w:rFonts w:ascii="GHEA Grapalat" w:hAnsi="GHEA Grapalat" w:cs="Sylfaen"/>
                <w:lang w:val="hy-AM"/>
              </w:rPr>
              <w:t>ով</w:t>
            </w:r>
            <w:r w:rsidRPr="00893460">
              <w:rPr>
                <w:rFonts w:ascii="GHEA Grapalat" w:hAnsi="GHEA Grapalat" w:cs="Arial"/>
                <w:lang w:val="hy-AM"/>
              </w:rPr>
              <w:t>,</w:t>
            </w:r>
          </w:p>
          <w:p w:rsidR="0075122A" w:rsidRPr="00893460" w:rsidRDefault="0075122A" w:rsidP="000B53FC">
            <w:pPr>
              <w:numPr>
                <w:ilvl w:val="0"/>
                <w:numId w:val="6"/>
              </w:numPr>
              <w:spacing w:before="120" w:after="120" w:line="240" w:lineRule="auto"/>
              <w:ind w:left="432"/>
              <w:rPr>
                <w:rFonts w:ascii="GHEA Grapalat" w:hAnsi="GHEA Grapalat" w:cs="Sylfaen"/>
                <w:lang w:val="hy-AM"/>
              </w:rPr>
            </w:pPr>
            <w:r w:rsidRPr="00893460">
              <w:rPr>
                <w:rFonts w:ascii="GHEA Grapalat" w:hAnsi="GHEA Grapalat"/>
                <w:lang w:val="hy-AM"/>
              </w:rPr>
              <w:t>2025</w:t>
            </w:r>
            <w:r w:rsidRPr="00893460">
              <w:rPr>
                <w:rFonts w:ascii="GHEA Grapalat" w:hAnsi="GHEA Grapalat" w:cs="Sylfaen"/>
                <w:lang w:val="hy-AM"/>
              </w:rPr>
              <w:t>թ</w:t>
            </w:r>
            <w:r w:rsidRPr="00893460">
              <w:rPr>
                <w:rFonts w:ascii="GHEA Grapalat" w:hAnsi="GHEA Grapalat"/>
                <w:lang w:val="hy-AM"/>
              </w:rPr>
              <w:t>.-</w:t>
            </w:r>
            <w:r w:rsidRPr="00893460">
              <w:rPr>
                <w:rFonts w:ascii="GHEA Grapalat" w:hAnsi="GHEA Grapalat" w:cs="Sylfaen"/>
                <w:lang w:val="hy-AM"/>
              </w:rPr>
              <w:t>ի</w:t>
            </w:r>
            <w:r w:rsidRPr="00893460">
              <w:rPr>
                <w:rFonts w:ascii="GHEA Grapalat" w:hAnsi="GHEA Grapalat"/>
                <w:lang w:val="hy-AM"/>
              </w:rPr>
              <w:t xml:space="preserve"> </w:t>
            </w:r>
            <w:r w:rsidRPr="00893460">
              <w:rPr>
                <w:rFonts w:ascii="GHEA Grapalat" w:hAnsi="GHEA Grapalat" w:cs="Sylfaen"/>
                <w:lang w:val="hy-AM"/>
              </w:rPr>
              <w:t xml:space="preserve">դրությամբ նորագույն տեխնոլոգիաների ոլորտի մասնագետների ներգրավում տնտեսության բոլոր ճյուղերի 100-120 </w:t>
            </w:r>
            <w:r w:rsidRPr="00ED1DE2">
              <w:rPr>
                <w:rFonts w:ascii="GHEA Grapalat" w:hAnsi="GHEA Grapalat"/>
                <w:bCs/>
                <w:sz w:val="20"/>
                <w:szCs w:val="20"/>
                <w:lang w:val="hy-AM"/>
              </w:rPr>
              <w:t>կազմակերպություն</w:t>
            </w:r>
            <w:r w:rsidRPr="00893460">
              <w:rPr>
                <w:rFonts w:ascii="GHEA Grapalat" w:hAnsi="GHEA Grapalat" w:cs="Sylfaen"/>
                <w:lang w:val="hy-AM"/>
              </w:rPr>
              <w:t>ներում</w:t>
            </w:r>
            <w:r w:rsidRPr="00893460">
              <w:rPr>
                <w:rFonts w:ascii="GHEA Grapalat" w:hAnsi="GHEA Grapalat" w:cs="Arial"/>
                <w:lang w:val="hy-AM"/>
              </w:rPr>
              <w:t>:</w:t>
            </w:r>
          </w:p>
        </w:tc>
      </w:tr>
      <w:tr w:rsidR="0075122A" w:rsidRPr="00A87522" w:rsidTr="003B4287">
        <w:tc>
          <w:tcPr>
            <w:tcW w:w="5328" w:type="dxa"/>
            <w:gridSpan w:val="2"/>
          </w:tcPr>
          <w:p w:rsidR="0075122A" w:rsidRPr="00893460" w:rsidRDefault="0075122A" w:rsidP="000B53FC">
            <w:pPr>
              <w:spacing w:after="0" w:line="240" w:lineRule="auto"/>
              <w:jc w:val="both"/>
              <w:rPr>
                <w:rFonts w:ascii="GHEA Grapalat" w:hAnsi="GHEA Grapalat"/>
                <w:bCs/>
                <w:sz w:val="20"/>
                <w:szCs w:val="20"/>
                <w:lang w:val="hy-AM"/>
              </w:rPr>
            </w:pPr>
            <w:r w:rsidRPr="00893460">
              <w:rPr>
                <w:rFonts w:ascii="GHEA Grapalat" w:hAnsi="GHEA Grapalat"/>
                <w:lang w:val="hy-AM"/>
              </w:rPr>
              <w:t>Մինչև 2025</w:t>
            </w:r>
            <w:r w:rsidRPr="00893460">
              <w:rPr>
                <w:rFonts w:ascii="GHEA Grapalat" w:hAnsi="GHEA Grapalat" w:cs="Sylfaen"/>
                <w:lang w:val="hy-AM"/>
              </w:rPr>
              <w:t>թ</w:t>
            </w:r>
            <w:r w:rsidRPr="00893460">
              <w:rPr>
                <w:rFonts w:ascii="GHEA Grapalat" w:hAnsi="GHEA Grapalat" w:cs="Arial"/>
                <w:lang w:val="hy-AM"/>
              </w:rPr>
              <w:t xml:space="preserve">. </w:t>
            </w:r>
            <w:r w:rsidRPr="00893460">
              <w:rPr>
                <w:rFonts w:ascii="GHEA Grapalat" w:hAnsi="GHEA Grapalat"/>
                <w:bCs/>
                <w:lang w:val="hy-AM"/>
              </w:rPr>
              <w:t>մարզի երեք տարածաշրջանների համաչափ զարգացման ապահովում՝ շեշտը դնելով սահմանամերձ և թույլ զարգացած բնակավայրերի վրա</w:t>
            </w:r>
            <w:r w:rsidRPr="00893460">
              <w:rPr>
                <w:rFonts w:ascii="GHEA Grapalat" w:hAnsi="GHEA Grapalat"/>
                <w:bCs/>
                <w:sz w:val="20"/>
                <w:szCs w:val="20"/>
                <w:lang w:val="hy-AM"/>
              </w:rPr>
              <w:t>:</w:t>
            </w:r>
          </w:p>
          <w:p w:rsidR="0075122A" w:rsidRPr="00893460" w:rsidRDefault="0075122A" w:rsidP="000B53FC">
            <w:pPr>
              <w:spacing w:after="0" w:line="240" w:lineRule="auto"/>
              <w:ind w:left="720"/>
              <w:jc w:val="both"/>
              <w:rPr>
                <w:rFonts w:ascii="GHEA Grapalat" w:hAnsi="GHEA Grapalat"/>
                <w:b/>
                <w:bCs/>
                <w:sz w:val="20"/>
                <w:szCs w:val="20"/>
                <w:lang w:val="hy-AM"/>
              </w:rPr>
            </w:pPr>
          </w:p>
          <w:p w:rsidR="0075122A" w:rsidRPr="00893460" w:rsidRDefault="0075122A" w:rsidP="000B53FC">
            <w:pPr>
              <w:numPr>
                <w:ilvl w:val="0"/>
                <w:numId w:val="8"/>
              </w:numPr>
              <w:spacing w:after="0" w:line="240" w:lineRule="auto"/>
              <w:rPr>
                <w:rFonts w:ascii="GHEA Grapalat" w:hAnsi="GHEA Grapalat"/>
                <w:lang w:val="af-ZA"/>
              </w:rPr>
            </w:pPr>
            <w:r w:rsidRPr="00893460">
              <w:rPr>
                <w:rFonts w:ascii="GHEA Grapalat" w:hAnsi="GHEA Grapalat"/>
                <w:lang w:val="hy-AM"/>
              </w:rPr>
              <w:t>գործազրկության</w:t>
            </w:r>
            <w:r w:rsidRPr="00893460">
              <w:rPr>
                <w:rFonts w:ascii="GHEA Grapalat" w:hAnsi="GHEA Grapalat"/>
                <w:lang w:val="af-ZA"/>
              </w:rPr>
              <w:t xml:space="preserve"> </w:t>
            </w:r>
            <w:r w:rsidRPr="00893460">
              <w:rPr>
                <w:rFonts w:ascii="GHEA Grapalat" w:hAnsi="GHEA Grapalat"/>
                <w:lang w:val="hy-AM"/>
              </w:rPr>
              <w:t>մակարդակը</w:t>
            </w:r>
            <w:r w:rsidRPr="00893460">
              <w:rPr>
                <w:rFonts w:ascii="GHEA Grapalat" w:hAnsi="GHEA Grapalat"/>
                <w:lang w:val="af-ZA"/>
              </w:rPr>
              <w:t xml:space="preserve"> 15.7%-</w:t>
            </w:r>
            <w:r w:rsidRPr="00893460">
              <w:rPr>
                <w:rFonts w:ascii="GHEA Grapalat" w:hAnsi="GHEA Grapalat"/>
                <w:lang w:val="hy-AM"/>
              </w:rPr>
              <w:t>ից</w:t>
            </w:r>
            <w:r w:rsidRPr="00893460">
              <w:rPr>
                <w:rFonts w:ascii="GHEA Grapalat" w:hAnsi="GHEA Grapalat"/>
                <w:lang w:val="af-ZA"/>
              </w:rPr>
              <w:t xml:space="preserve"> </w:t>
            </w:r>
            <w:r w:rsidRPr="00893460">
              <w:rPr>
                <w:rFonts w:ascii="GHEA Grapalat" w:hAnsi="GHEA Grapalat"/>
                <w:lang w:val="hy-AM"/>
              </w:rPr>
              <w:t>իջեցնել</w:t>
            </w:r>
            <w:r w:rsidRPr="00893460">
              <w:rPr>
                <w:rFonts w:ascii="GHEA Grapalat" w:hAnsi="GHEA Grapalat"/>
                <w:lang w:val="af-ZA"/>
              </w:rPr>
              <w:t xml:space="preserve"> </w:t>
            </w:r>
            <w:r w:rsidRPr="00893460">
              <w:rPr>
                <w:rFonts w:ascii="GHEA Grapalat" w:hAnsi="GHEA Grapalat"/>
                <w:lang w:val="hy-AM"/>
              </w:rPr>
              <w:t>մինչև</w:t>
            </w:r>
            <w:r w:rsidRPr="00893460">
              <w:rPr>
                <w:rFonts w:ascii="GHEA Grapalat" w:hAnsi="GHEA Grapalat"/>
                <w:lang w:val="af-ZA"/>
              </w:rPr>
              <w:t xml:space="preserve"> 8.8%-</w:t>
            </w:r>
            <w:r w:rsidRPr="00893460">
              <w:rPr>
                <w:rFonts w:ascii="GHEA Grapalat" w:hAnsi="GHEA Grapalat"/>
                <w:lang w:val="hy-AM"/>
              </w:rPr>
              <w:t>ի</w:t>
            </w:r>
            <w:r w:rsidRPr="00893460">
              <w:rPr>
                <w:rFonts w:ascii="GHEA Grapalat" w:hAnsi="GHEA Grapalat"/>
                <w:lang w:val="af-ZA"/>
              </w:rPr>
              <w:t>,</w:t>
            </w:r>
          </w:p>
          <w:p w:rsidR="0075122A" w:rsidRPr="00893460" w:rsidRDefault="0075122A" w:rsidP="00A1096B">
            <w:pPr>
              <w:numPr>
                <w:ilvl w:val="0"/>
                <w:numId w:val="8"/>
              </w:numPr>
              <w:spacing w:after="0" w:line="240" w:lineRule="auto"/>
              <w:rPr>
                <w:rFonts w:ascii="GHEA Grapalat" w:hAnsi="GHEA Grapalat"/>
                <w:b/>
                <w:sz w:val="20"/>
                <w:szCs w:val="20"/>
                <w:lang w:val="af-ZA"/>
              </w:rPr>
            </w:pPr>
            <w:r w:rsidRPr="00893460">
              <w:rPr>
                <w:rFonts w:ascii="GHEA Grapalat" w:hAnsi="GHEA Grapalat"/>
              </w:rPr>
              <w:t>աղքատության</w:t>
            </w:r>
            <w:r w:rsidRPr="00893460">
              <w:rPr>
                <w:rFonts w:ascii="GHEA Grapalat" w:hAnsi="GHEA Grapalat"/>
                <w:lang w:val="af-ZA"/>
              </w:rPr>
              <w:t xml:space="preserve"> </w:t>
            </w:r>
            <w:r w:rsidRPr="00893460">
              <w:rPr>
                <w:rFonts w:ascii="GHEA Grapalat" w:hAnsi="GHEA Grapalat"/>
              </w:rPr>
              <w:t>մակարդակը՝</w:t>
            </w:r>
            <w:r w:rsidRPr="00893460">
              <w:rPr>
                <w:rFonts w:ascii="GHEA Grapalat" w:hAnsi="GHEA Grapalat"/>
                <w:lang w:val="af-ZA"/>
              </w:rPr>
              <w:t xml:space="preserve"> 36.2%-</w:t>
            </w:r>
            <w:r w:rsidRPr="00893460">
              <w:rPr>
                <w:rFonts w:ascii="GHEA Grapalat" w:hAnsi="GHEA Grapalat"/>
              </w:rPr>
              <w:t>ից</w:t>
            </w:r>
            <w:r w:rsidRPr="00893460">
              <w:rPr>
                <w:rFonts w:ascii="GHEA Grapalat" w:hAnsi="GHEA Grapalat"/>
                <w:lang w:val="af-ZA"/>
              </w:rPr>
              <w:t xml:space="preserve"> հասցնել ոչ ավել</w:t>
            </w:r>
            <w:r>
              <w:rPr>
                <w:rFonts w:ascii="GHEA Grapalat" w:hAnsi="GHEA Grapalat"/>
                <w:lang w:val="af-ZA"/>
              </w:rPr>
              <w:t>, քան</w:t>
            </w:r>
            <w:r w:rsidRPr="00893460">
              <w:rPr>
                <w:rFonts w:ascii="GHEA Grapalat" w:hAnsi="GHEA Grapalat"/>
                <w:lang w:val="af-ZA"/>
              </w:rPr>
              <w:t xml:space="preserve"> 26%-</w:t>
            </w:r>
            <w:r w:rsidRPr="00893460">
              <w:rPr>
                <w:rFonts w:ascii="GHEA Grapalat" w:hAnsi="GHEA Grapalat"/>
              </w:rPr>
              <w:t>ի</w:t>
            </w:r>
            <w:r w:rsidRPr="00893460">
              <w:rPr>
                <w:rFonts w:ascii="GHEA Grapalat" w:hAnsi="GHEA Grapalat"/>
                <w:lang w:val="af-ZA"/>
              </w:rPr>
              <w:t>:</w:t>
            </w:r>
          </w:p>
        </w:tc>
        <w:tc>
          <w:tcPr>
            <w:tcW w:w="4950" w:type="dxa"/>
            <w:gridSpan w:val="2"/>
          </w:tcPr>
          <w:p w:rsidR="0075122A" w:rsidRPr="00893460" w:rsidRDefault="0075122A" w:rsidP="000B53FC">
            <w:pPr>
              <w:spacing w:before="120" w:after="120" w:line="240" w:lineRule="auto"/>
              <w:contextualSpacing/>
              <w:jc w:val="both"/>
              <w:rPr>
                <w:rFonts w:ascii="GHEA Grapalat" w:hAnsi="GHEA Grapalat"/>
                <w:lang w:val="hy-AM"/>
              </w:rPr>
            </w:pPr>
            <w:r w:rsidRPr="00893460">
              <w:rPr>
                <w:rFonts w:ascii="GHEA Grapalat" w:hAnsi="GHEA Grapalat" w:cs="Sylfaen"/>
                <w:lang w:val="hy-AM"/>
              </w:rPr>
              <w:t>Տարածքներում</w:t>
            </w:r>
            <w:r w:rsidRPr="00893460">
              <w:rPr>
                <w:rFonts w:ascii="GHEA Grapalat" w:hAnsi="GHEA Grapalat" w:cs="Arial"/>
                <w:lang w:val="hy-AM"/>
              </w:rPr>
              <w:t xml:space="preserve"> </w:t>
            </w:r>
            <w:r w:rsidRPr="00893460">
              <w:rPr>
                <w:rFonts w:ascii="GHEA Grapalat" w:hAnsi="GHEA Grapalat" w:cs="Sylfaen"/>
                <w:lang w:val="en-US"/>
              </w:rPr>
              <w:t>հ</w:t>
            </w:r>
            <w:r w:rsidRPr="00893460">
              <w:rPr>
                <w:rFonts w:ascii="GHEA Grapalat" w:hAnsi="GHEA Grapalat" w:cs="Sylfaen"/>
                <w:lang w:val="hy-AM"/>
              </w:rPr>
              <w:t>ամաչափության</w:t>
            </w:r>
            <w:r w:rsidRPr="00893460">
              <w:rPr>
                <w:rFonts w:ascii="GHEA Grapalat" w:hAnsi="GHEA Grapalat" w:cs="Arial"/>
                <w:lang w:val="hy-AM"/>
              </w:rPr>
              <w:t xml:space="preserve"> </w:t>
            </w:r>
            <w:r w:rsidRPr="00893460">
              <w:rPr>
                <w:rFonts w:ascii="GHEA Grapalat" w:hAnsi="GHEA Grapalat" w:cs="Sylfaen"/>
                <w:lang w:val="hy-AM"/>
              </w:rPr>
              <w:t>բարձր</w:t>
            </w:r>
            <w:r w:rsidRPr="00893460">
              <w:rPr>
                <w:rFonts w:ascii="GHEA Grapalat" w:hAnsi="GHEA Grapalat" w:cs="Arial"/>
                <w:lang w:val="hy-AM"/>
              </w:rPr>
              <w:t xml:space="preserve"> </w:t>
            </w:r>
            <w:r w:rsidRPr="00893460">
              <w:rPr>
                <w:rFonts w:ascii="GHEA Grapalat" w:hAnsi="GHEA Grapalat" w:cs="Sylfaen"/>
                <w:lang w:val="hy-AM"/>
              </w:rPr>
              <w:t>մակարդակի</w:t>
            </w:r>
            <w:r w:rsidRPr="00893460">
              <w:rPr>
                <w:rFonts w:ascii="GHEA Grapalat" w:hAnsi="GHEA Grapalat" w:cs="Arial"/>
                <w:lang w:val="hy-AM"/>
              </w:rPr>
              <w:t xml:space="preserve"> </w:t>
            </w:r>
            <w:r w:rsidRPr="00893460">
              <w:rPr>
                <w:rFonts w:ascii="GHEA Grapalat" w:hAnsi="GHEA Grapalat" w:cs="Sylfaen"/>
                <w:lang w:val="hy-AM"/>
              </w:rPr>
              <w:t>ապահովում</w:t>
            </w:r>
            <w:r w:rsidRPr="00893460">
              <w:rPr>
                <w:rFonts w:ascii="GHEA Grapalat" w:hAnsi="GHEA Grapalat" w:cs="Arial"/>
                <w:lang w:val="hy-AM"/>
              </w:rPr>
              <w:t xml:space="preserve">` </w:t>
            </w:r>
            <w:r w:rsidRPr="00893460">
              <w:rPr>
                <w:rFonts w:ascii="GHEA Grapalat" w:hAnsi="GHEA Grapalat" w:cs="Sylfaen"/>
                <w:lang w:val="hy-AM"/>
              </w:rPr>
              <w:t>հատուկ</w:t>
            </w:r>
            <w:r w:rsidRPr="00893460">
              <w:rPr>
                <w:rFonts w:ascii="GHEA Grapalat" w:hAnsi="GHEA Grapalat" w:cs="Arial"/>
                <w:lang w:val="hy-AM"/>
              </w:rPr>
              <w:t xml:space="preserve"> </w:t>
            </w:r>
            <w:r w:rsidRPr="00893460">
              <w:rPr>
                <w:rFonts w:ascii="GHEA Grapalat" w:hAnsi="GHEA Grapalat" w:cs="Sylfaen"/>
                <w:lang w:val="hy-AM"/>
              </w:rPr>
              <w:t>ուշադրություն</w:t>
            </w:r>
            <w:r w:rsidRPr="00893460">
              <w:rPr>
                <w:rFonts w:ascii="GHEA Grapalat" w:hAnsi="GHEA Grapalat" w:cs="Arial"/>
                <w:lang w:val="hy-AM"/>
              </w:rPr>
              <w:t xml:space="preserve"> </w:t>
            </w:r>
            <w:r w:rsidRPr="00893460">
              <w:rPr>
                <w:rFonts w:ascii="GHEA Grapalat" w:hAnsi="GHEA Grapalat" w:cs="Sylfaen"/>
                <w:lang w:val="hy-AM"/>
              </w:rPr>
              <w:t>դարձնելով</w:t>
            </w:r>
            <w:r w:rsidRPr="00893460">
              <w:rPr>
                <w:rFonts w:ascii="GHEA Grapalat" w:hAnsi="GHEA Grapalat" w:cs="Arial"/>
                <w:lang w:val="hy-AM"/>
              </w:rPr>
              <w:t xml:space="preserve"> </w:t>
            </w:r>
            <w:r w:rsidRPr="00893460">
              <w:rPr>
                <w:rFonts w:ascii="GHEA Grapalat" w:hAnsi="GHEA Grapalat" w:cs="Sylfaen"/>
                <w:lang w:val="hy-AM"/>
              </w:rPr>
              <w:t>ամենաթույլ</w:t>
            </w:r>
            <w:r w:rsidRPr="00893460">
              <w:rPr>
                <w:rFonts w:ascii="GHEA Grapalat" w:hAnsi="GHEA Grapalat" w:cs="Arial"/>
                <w:lang w:val="hy-AM"/>
              </w:rPr>
              <w:t xml:space="preserve"> </w:t>
            </w:r>
            <w:r w:rsidRPr="00893460">
              <w:rPr>
                <w:rFonts w:ascii="GHEA Grapalat" w:hAnsi="GHEA Grapalat" w:cs="Sylfaen"/>
                <w:lang w:val="hy-AM"/>
              </w:rPr>
              <w:t>զարգացած</w:t>
            </w:r>
            <w:r w:rsidRPr="00893460">
              <w:rPr>
                <w:rFonts w:ascii="GHEA Grapalat" w:hAnsi="GHEA Grapalat" w:cs="Arial"/>
                <w:lang w:val="hy-AM"/>
              </w:rPr>
              <w:t xml:space="preserve"> </w:t>
            </w:r>
            <w:r w:rsidRPr="00893460">
              <w:rPr>
                <w:rFonts w:ascii="GHEA Grapalat" w:hAnsi="GHEA Grapalat" w:cs="Sylfaen"/>
                <w:lang w:val="hy-AM"/>
              </w:rPr>
              <w:t>տարածքների</w:t>
            </w:r>
            <w:r w:rsidRPr="00893460">
              <w:rPr>
                <w:rFonts w:ascii="GHEA Grapalat" w:hAnsi="GHEA Grapalat" w:cs="Arial"/>
                <w:lang w:val="hy-AM"/>
              </w:rPr>
              <w:t xml:space="preserve"> </w:t>
            </w:r>
            <w:r w:rsidRPr="00893460">
              <w:rPr>
                <w:rFonts w:ascii="GHEA Grapalat" w:hAnsi="GHEA Grapalat" w:cs="Sylfaen"/>
                <w:lang w:val="hy-AM"/>
              </w:rPr>
              <w:t>ու</w:t>
            </w:r>
            <w:r w:rsidRPr="00893460">
              <w:rPr>
                <w:rFonts w:ascii="GHEA Grapalat" w:hAnsi="GHEA Grapalat" w:cs="Arial"/>
                <w:lang w:val="hy-AM"/>
              </w:rPr>
              <w:t xml:space="preserve"> </w:t>
            </w:r>
            <w:r w:rsidRPr="00893460">
              <w:rPr>
                <w:rFonts w:ascii="GHEA Grapalat" w:hAnsi="GHEA Grapalat" w:cs="Sylfaen"/>
                <w:lang w:val="hy-AM"/>
              </w:rPr>
              <w:t>սահմանամերձ</w:t>
            </w:r>
            <w:r w:rsidRPr="00893460">
              <w:rPr>
                <w:rFonts w:ascii="GHEA Grapalat" w:hAnsi="GHEA Grapalat" w:cs="Arial"/>
                <w:lang w:val="hy-AM"/>
              </w:rPr>
              <w:t xml:space="preserve"> </w:t>
            </w:r>
            <w:r w:rsidRPr="00893460">
              <w:rPr>
                <w:rFonts w:ascii="GHEA Grapalat" w:hAnsi="GHEA Grapalat" w:cs="Sylfaen"/>
                <w:lang w:val="hy-AM"/>
              </w:rPr>
              <w:t>համայնքների</w:t>
            </w:r>
            <w:r w:rsidRPr="00893460">
              <w:rPr>
                <w:rFonts w:ascii="GHEA Grapalat" w:hAnsi="GHEA Grapalat" w:cs="Arial"/>
                <w:lang w:val="hy-AM"/>
              </w:rPr>
              <w:t xml:space="preserve">, </w:t>
            </w:r>
            <w:r w:rsidRPr="00893460">
              <w:rPr>
                <w:rFonts w:ascii="GHEA Grapalat" w:hAnsi="GHEA Grapalat" w:cs="Sylfaen"/>
                <w:lang w:val="hy-AM"/>
              </w:rPr>
              <w:t>ինչպես</w:t>
            </w:r>
            <w:r w:rsidRPr="00893460">
              <w:rPr>
                <w:rFonts w:ascii="GHEA Grapalat" w:hAnsi="GHEA Grapalat" w:cs="Arial"/>
                <w:lang w:val="hy-AM"/>
              </w:rPr>
              <w:t xml:space="preserve"> </w:t>
            </w:r>
            <w:r w:rsidRPr="00893460">
              <w:rPr>
                <w:rFonts w:ascii="GHEA Grapalat" w:hAnsi="GHEA Grapalat" w:cs="Sylfaen"/>
                <w:lang w:val="hy-AM"/>
              </w:rPr>
              <w:t>նաև</w:t>
            </w:r>
            <w:r w:rsidRPr="00893460">
              <w:rPr>
                <w:rFonts w:ascii="GHEA Grapalat" w:hAnsi="GHEA Grapalat" w:cs="Arial"/>
                <w:lang w:val="hy-AM"/>
              </w:rPr>
              <w:t xml:space="preserve"> </w:t>
            </w:r>
            <w:r w:rsidRPr="00893460">
              <w:rPr>
                <w:rFonts w:ascii="GHEA Grapalat" w:hAnsi="GHEA Grapalat" w:cs="Sylfaen"/>
                <w:lang w:val="hy-AM"/>
              </w:rPr>
              <w:t>ռեսուրսների</w:t>
            </w:r>
            <w:r w:rsidRPr="00893460">
              <w:rPr>
                <w:rFonts w:ascii="GHEA Grapalat" w:hAnsi="GHEA Grapalat" w:cs="Arial"/>
                <w:lang w:val="hy-AM"/>
              </w:rPr>
              <w:t xml:space="preserve"> </w:t>
            </w:r>
            <w:r w:rsidRPr="00893460">
              <w:rPr>
                <w:rFonts w:ascii="GHEA Grapalat" w:hAnsi="GHEA Grapalat" w:cs="Sylfaen"/>
                <w:lang w:val="hy-AM"/>
              </w:rPr>
              <w:t>կայուն</w:t>
            </w:r>
            <w:r w:rsidRPr="00893460">
              <w:rPr>
                <w:rFonts w:ascii="GHEA Grapalat" w:hAnsi="GHEA Grapalat" w:cs="Arial"/>
                <w:lang w:val="hy-AM"/>
              </w:rPr>
              <w:t xml:space="preserve"> </w:t>
            </w:r>
            <w:r w:rsidRPr="00893460">
              <w:rPr>
                <w:rFonts w:ascii="GHEA Grapalat" w:hAnsi="GHEA Grapalat" w:cs="Sylfaen"/>
                <w:lang w:val="hy-AM"/>
              </w:rPr>
              <w:t>օգտագործման</w:t>
            </w:r>
            <w:r w:rsidRPr="00893460">
              <w:rPr>
                <w:rFonts w:ascii="GHEA Grapalat" w:hAnsi="GHEA Grapalat" w:cs="Arial"/>
                <w:lang w:val="hy-AM"/>
              </w:rPr>
              <w:t xml:space="preserve"> </w:t>
            </w:r>
            <w:r w:rsidRPr="00893460">
              <w:rPr>
                <w:rFonts w:ascii="GHEA Grapalat" w:hAnsi="GHEA Grapalat" w:cs="Sylfaen"/>
                <w:lang w:val="hy-AM"/>
              </w:rPr>
              <w:t>վրա</w:t>
            </w:r>
            <w:r w:rsidRPr="00893460">
              <w:rPr>
                <w:rFonts w:ascii="GHEA Grapalat" w:hAnsi="GHEA Grapalat" w:cs="Arial"/>
                <w:lang w:val="hy-AM"/>
              </w:rPr>
              <w:t>:</w:t>
            </w:r>
          </w:p>
          <w:p w:rsidR="0075122A" w:rsidRPr="00893460" w:rsidRDefault="0075122A" w:rsidP="000B53FC">
            <w:pPr>
              <w:numPr>
                <w:ilvl w:val="0"/>
                <w:numId w:val="7"/>
              </w:numPr>
              <w:spacing w:before="120" w:after="120" w:line="240" w:lineRule="auto"/>
              <w:ind w:left="342"/>
              <w:contextualSpacing/>
              <w:rPr>
                <w:rFonts w:ascii="GHEA Grapalat" w:hAnsi="GHEA Grapalat"/>
                <w:szCs w:val="18"/>
                <w:lang w:val="hy-AM"/>
              </w:rPr>
            </w:pPr>
            <w:r w:rsidRPr="00893460">
              <w:rPr>
                <w:rFonts w:ascii="GHEA Grapalat" w:hAnsi="GHEA Grapalat"/>
                <w:szCs w:val="18"/>
                <w:lang w:val="hy-AM"/>
              </w:rPr>
              <w:t>2025</w:t>
            </w:r>
            <w:r w:rsidRPr="00893460">
              <w:rPr>
                <w:rFonts w:ascii="GHEA Grapalat" w:hAnsi="GHEA Grapalat" w:cs="Sylfaen"/>
                <w:szCs w:val="18"/>
                <w:lang w:val="hy-AM"/>
              </w:rPr>
              <w:t>թ</w:t>
            </w:r>
            <w:r w:rsidRPr="00893460">
              <w:rPr>
                <w:rFonts w:ascii="GHEA Grapalat" w:hAnsi="GHEA Grapalat"/>
                <w:szCs w:val="18"/>
                <w:lang w:val="hy-AM"/>
              </w:rPr>
              <w:t>.-</w:t>
            </w:r>
            <w:r w:rsidRPr="00893460">
              <w:rPr>
                <w:rFonts w:ascii="GHEA Grapalat" w:hAnsi="GHEA Grapalat" w:cs="Sylfaen"/>
                <w:szCs w:val="18"/>
                <w:lang w:val="hy-AM"/>
              </w:rPr>
              <w:t>ի</w:t>
            </w:r>
            <w:r w:rsidRPr="00893460">
              <w:rPr>
                <w:rFonts w:ascii="GHEA Grapalat" w:hAnsi="GHEA Grapalat"/>
                <w:szCs w:val="18"/>
                <w:lang w:val="hy-AM"/>
              </w:rPr>
              <w:t xml:space="preserve"> </w:t>
            </w:r>
            <w:r w:rsidRPr="00893460">
              <w:rPr>
                <w:rFonts w:ascii="GHEA Grapalat" w:hAnsi="GHEA Grapalat" w:cs="Sylfaen"/>
                <w:szCs w:val="18"/>
                <w:lang w:val="hy-AM"/>
              </w:rPr>
              <w:t>դրությամբ</w:t>
            </w:r>
            <w:r w:rsidRPr="00893460">
              <w:rPr>
                <w:rFonts w:ascii="GHEA Grapalat" w:hAnsi="GHEA Grapalat"/>
                <w:szCs w:val="18"/>
                <w:lang w:val="hy-AM"/>
              </w:rPr>
              <w:t xml:space="preserve"> </w:t>
            </w:r>
            <w:r w:rsidRPr="00893460">
              <w:rPr>
                <w:rFonts w:ascii="GHEA Grapalat" w:hAnsi="GHEA Grapalat" w:cs="Sylfaen"/>
                <w:szCs w:val="18"/>
                <w:lang w:val="hy-AM"/>
              </w:rPr>
              <w:t>թույլ</w:t>
            </w:r>
            <w:r w:rsidRPr="00893460">
              <w:rPr>
                <w:rFonts w:ascii="GHEA Grapalat" w:hAnsi="GHEA Grapalat"/>
                <w:szCs w:val="18"/>
                <w:lang w:val="hy-AM"/>
              </w:rPr>
              <w:t xml:space="preserve"> </w:t>
            </w:r>
            <w:r w:rsidRPr="00893460">
              <w:rPr>
                <w:rFonts w:ascii="GHEA Grapalat" w:hAnsi="GHEA Grapalat" w:cs="Sylfaen"/>
                <w:szCs w:val="18"/>
                <w:lang w:val="hy-AM"/>
              </w:rPr>
              <w:t>զարգացած</w:t>
            </w:r>
            <w:r w:rsidRPr="00893460">
              <w:rPr>
                <w:rFonts w:ascii="GHEA Grapalat" w:hAnsi="GHEA Grapalat"/>
                <w:szCs w:val="18"/>
                <w:lang w:val="hy-AM"/>
              </w:rPr>
              <w:t xml:space="preserve"> </w:t>
            </w:r>
            <w:r w:rsidRPr="00893460">
              <w:rPr>
                <w:rFonts w:ascii="GHEA Grapalat" w:hAnsi="GHEA Grapalat" w:cs="Sylfaen"/>
                <w:szCs w:val="18"/>
                <w:lang w:val="hy-AM"/>
              </w:rPr>
              <w:t>տարածքների</w:t>
            </w:r>
            <w:r w:rsidRPr="00893460">
              <w:rPr>
                <w:rFonts w:ascii="GHEA Grapalat" w:hAnsi="GHEA Grapalat"/>
                <w:szCs w:val="18"/>
                <w:lang w:val="hy-AM"/>
              </w:rPr>
              <w:t xml:space="preserve"> </w:t>
            </w:r>
            <w:r w:rsidRPr="00893460">
              <w:rPr>
                <w:rFonts w:ascii="GHEA Grapalat" w:hAnsi="GHEA Grapalat" w:cs="Sylfaen"/>
                <w:szCs w:val="18"/>
                <w:lang w:val="hy-AM"/>
              </w:rPr>
              <w:t>գործազրկության</w:t>
            </w:r>
            <w:r w:rsidRPr="00893460">
              <w:rPr>
                <w:rFonts w:ascii="GHEA Grapalat" w:hAnsi="GHEA Grapalat"/>
                <w:szCs w:val="18"/>
                <w:lang w:val="hy-AM"/>
              </w:rPr>
              <w:t xml:space="preserve"> </w:t>
            </w:r>
            <w:r w:rsidRPr="00893460">
              <w:rPr>
                <w:rFonts w:ascii="GHEA Grapalat" w:hAnsi="GHEA Grapalat" w:cs="Sylfaen"/>
                <w:szCs w:val="18"/>
                <w:lang w:val="hy-AM"/>
              </w:rPr>
              <w:t>մակարդակը</w:t>
            </w:r>
            <w:r w:rsidRPr="00893460">
              <w:rPr>
                <w:rFonts w:ascii="GHEA Grapalat" w:hAnsi="GHEA Grapalat"/>
                <w:szCs w:val="18"/>
                <w:lang w:val="hy-AM"/>
              </w:rPr>
              <w:t xml:space="preserve"> </w:t>
            </w:r>
            <w:r w:rsidRPr="00893460">
              <w:rPr>
                <w:rFonts w:ascii="GHEA Grapalat" w:hAnsi="GHEA Grapalat" w:cs="Sylfaen"/>
                <w:szCs w:val="18"/>
                <w:lang w:val="hy-AM"/>
              </w:rPr>
              <w:t>նվազեցնել</w:t>
            </w:r>
            <w:r w:rsidRPr="00893460">
              <w:rPr>
                <w:rFonts w:ascii="GHEA Grapalat" w:hAnsi="GHEA Grapalat"/>
                <w:szCs w:val="18"/>
                <w:lang w:val="hy-AM"/>
              </w:rPr>
              <w:t xml:space="preserve"> 5%-</w:t>
            </w:r>
            <w:r w:rsidRPr="00893460">
              <w:rPr>
                <w:rFonts w:ascii="GHEA Grapalat" w:hAnsi="GHEA Grapalat" w:cs="Sylfaen"/>
                <w:szCs w:val="18"/>
                <w:lang w:val="hy-AM"/>
              </w:rPr>
              <w:t>ով</w:t>
            </w:r>
            <w:r w:rsidRPr="00893460">
              <w:rPr>
                <w:rFonts w:ascii="GHEA Grapalat" w:hAnsi="GHEA Grapalat"/>
                <w:szCs w:val="18"/>
                <w:lang w:val="hy-AM"/>
              </w:rPr>
              <w:t xml:space="preserve"> </w:t>
            </w:r>
            <w:r w:rsidRPr="00893460">
              <w:rPr>
                <w:rFonts w:ascii="GHEA Grapalat" w:hAnsi="GHEA Grapalat" w:cs="Sylfaen"/>
                <w:szCs w:val="18"/>
                <w:lang w:val="hy-AM"/>
              </w:rPr>
              <w:t>ավելի</w:t>
            </w:r>
          </w:p>
          <w:p w:rsidR="0075122A" w:rsidRPr="00893460" w:rsidRDefault="0075122A" w:rsidP="000B53FC">
            <w:pPr>
              <w:numPr>
                <w:ilvl w:val="0"/>
                <w:numId w:val="7"/>
              </w:numPr>
              <w:spacing w:before="120" w:after="120" w:line="240" w:lineRule="auto"/>
              <w:ind w:left="342"/>
              <w:contextualSpacing/>
              <w:rPr>
                <w:rFonts w:ascii="GHEA Grapalat" w:hAnsi="GHEA Grapalat"/>
                <w:sz w:val="20"/>
                <w:szCs w:val="18"/>
                <w:lang w:val="hy-AM"/>
              </w:rPr>
            </w:pPr>
            <w:r w:rsidRPr="00893460">
              <w:rPr>
                <w:rFonts w:ascii="GHEA Grapalat" w:hAnsi="GHEA Grapalat"/>
                <w:szCs w:val="18"/>
                <w:lang w:val="hy-AM"/>
              </w:rPr>
              <w:t>2025</w:t>
            </w:r>
            <w:r w:rsidRPr="00893460">
              <w:rPr>
                <w:rFonts w:ascii="GHEA Grapalat" w:hAnsi="GHEA Grapalat" w:cs="Sylfaen"/>
                <w:szCs w:val="18"/>
                <w:lang w:val="hy-AM"/>
              </w:rPr>
              <w:t>թ</w:t>
            </w:r>
            <w:r w:rsidRPr="00893460">
              <w:rPr>
                <w:rFonts w:ascii="GHEA Grapalat" w:hAnsi="GHEA Grapalat"/>
                <w:szCs w:val="18"/>
                <w:lang w:val="hy-AM"/>
              </w:rPr>
              <w:t>.-</w:t>
            </w:r>
            <w:r w:rsidRPr="00893460">
              <w:rPr>
                <w:rFonts w:ascii="GHEA Grapalat" w:hAnsi="GHEA Grapalat" w:cs="Sylfaen"/>
                <w:szCs w:val="18"/>
                <w:lang w:val="hy-AM"/>
              </w:rPr>
              <w:t>ի</w:t>
            </w:r>
            <w:r w:rsidRPr="00893460">
              <w:rPr>
                <w:rFonts w:ascii="GHEA Grapalat" w:hAnsi="GHEA Grapalat"/>
                <w:szCs w:val="18"/>
                <w:lang w:val="hy-AM"/>
              </w:rPr>
              <w:t xml:space="preserve"> </w:t>
            </w:r>
            <w:r w:rsidRPr="00893460">
              <w:rPr>
                <w:rFonts w:ascii="GHEA Grapalat" w:hAnsi="GHEA Grapalat" w:cs="Sylfaen"/>
                <w:szCs w:val="18"/>
                <w:lang w:val="hy-AM"/>
              </w:rPr>
              <w:t>դրությամբ</w:t>
            </w:r>
            <w:r w:rsidRPr="00893460">
              <w:rPr>
                <w:rFonts w:ascii="GHEA Grapalat" w:hAnsi="GHEA Grapalat"/>
                <w:szCs w:val="18"/>
                <w:lang w:val="hy-AM"/>
              </w:rPr>
              <w:t xml:space="preserve"> </w:t>
            </w:r>
            <w:r w:rsidRPr="00893460">
              <w:rPr>
                <w:rFonts w:ascii="GHEA Grapalat" w:hAnsi="GHEA Grapalat" w:cs="Sylfaen"/>
                <w:szCs w:val="18"/>
                <w:lang w:val="hy-AM"/>
              </w:rPr>
              <w:t>բարելավել</w:t>
            </w:r>
            <w:r w:rsidRPr="00893460">
              <w:rPr>
                <w:rFonts w:ascii="GHEA Grapalat" w:hAnsi="GHEA Grapalat"/>
                <w:szCs w:val="18"/>
                <w:lang w:val="hy-AM"/>
              </w:rPr>
              <w:t xml:space="preserve"> </w:t>
            </w:r>
            <w:r w:rsidRPr="00893460">
              <w:rPr>
                <w:rFonts w:ascii="GHEA Grapalat" w:hAnsi="GHEA Grapalat" w:cs="Sylfaen"/>
                <w:szCs w:val="18"/>
                <w:lang w:val="hy-AM"/>
              </w:rPr>
              <w:t>սահմանամերձ</w:t>
            </w:r>
            <w:r w:rsidRPr="00893460">
              <w:rPr>
                <w:rFonts w:ascii="GHEA Grapalat" w:hAnsi="GHEA Grapalat"/>
                <w:szCs w:val="18"/>
                <w:lang w:val="hy-AM"/>
              </w:rPr>
              <w:t xml:space="preserve"> </w:t>
            </w:r>
            <w:r w:rsidRPr="00893460">
              <w:rPr>
                <w:rFonts w:ascii="GHEA Grapalat" w:hAnsi="GHEA Grapalat" w:cs="Sylfaen"/>
                <w:szCs w:val="18"/>
                <w:lang w:val="hy-AM"/>
              </w:rPr>
              <w:t>համայնքների</w:t>
            </w:r>
            <w:r w:rsidRPr="00893460">
              <w:rPr>
                <w:rFonts w:ascii="GHEA Grapalat" w:hAnsi="GHEA Grapalat"/>
                <w:szCs w:val="18"/>
                <w:lang w:val="hy-AM"/>
              </w:rPr>
              <w:t xml:space="preserve"> </w:t>
            </w:r>
            <w:r w:rsidRPr="00893460">
              <w:rPr>
                <w:rFonts w:ascii="GHEA Grapalat" w:hAnsi="GHEA Grapalat" w:cs="Sylfaen"/>
                <w:szCs w:val="18"/>
                <w:lang w:val="hy-AM"/>
              </w:rPr>
              <w:t>ենթակառուցվածքները</w:t>
            </w:r>
            <w:r w:rsidRPr="00893460">
              <w:rPr>
                <w:rFonts w:ascii="GHEA Grapalat" w:hAnsi="GHEA Grapalat"/>
                <w:szCs w:val="18"/>
                <w:lang w:val="hy-AM"/>
              </w:rPr>
              <w:t xml:space="preserve"> 20%</w:t>
            </w:r>
            <w:r w:rsidRPr="00893460">
              <w:rPr>
                <w:rFonts w:ascii="GHEA Grapalat" w:hAnsi="GHEA Grapalat" w:cs="Sylfaen"/>
                <w:szCs w:val="18"/>
                <w:lang w:val="hy-AM"/>
              </w:rPr>
              <w:t>ով</w:t>
            </w:r>
          </w:p>
        </w:tc>
      </w:tr>
      <w:tr w:rsidR="0075122A" w:rsidRPr="00A87522" w:rsidTr="003B4287">
        <w:trPr>
          <w:trHeight w:val="2782"/>
        </w:trPr>
        <w:tc>
          <w:tcPr>
            <w:tcW w:w="5328" w:type="dxa"/>
            <w:gridSpan w:val="2"/>
            <w:tcBorders>
              <w:bottom w:val="single" w:sz="24" w:space="0" w:color="auto"/>
            </w:tcBorders>
          </w:tcPr>
          <w:p w:rsidR="0075122A" w:rsidRPr="00893460" w:rsidRDefault="0075122A" w:rsidP="000B53FC">
            <w:pPr>
              <w:spacing w:after="0" w:line="240" w:lineRule="auto"/>
              <w:jc w:val="both"/>
              <w:rPr>
                <w:rFonts w:ascii="GHEA Grapalat" w:hAnsi="GHEA Grapalat"/>
                <w:b/>
                <w:bCs/>
                <w:sz w:val="20"/>
                <w:szCs w:val="20"/>
                <w:lang w:val="hy-AM"/>
              </w:rPr>
            </w:pPr>
            <w:r w:rsidRPr="00893460">
              <w:rPr>
                <w:rFonts w:ascii="GHEA Grapalat" w:hAnsi="GHEA Grapalat" w:cs="Sylfaen"/>
                <w:lang w:val="hy-AM"/>
              </w:rPr>
              <w:t>Մինչ 2025թ. ՀՀ Լոռու մարզում կբարելավվի</w:t>
            </w:r>
            <w:r w:rsidRPr="00893460">
              <w:rPr>
                <w:rFonts w:ascii="GHEA Grapalat" w:hAnsi="GHEA Grapalat" w:cs="Calibri"/>
                <w:lang w:val="hy-AM"/>
              </w:rPr>
              <w:t xml:space="preserve"> </w:t>
            </w:r>
            <w:r w:rsidRPr="00893460">
              <w:rPr>
                <w:rFonts w:ascii="GHEA Grapalat" w:hAnsi="GHEA Grapalat" w:cs="Sylfaen"/>
                <w:lang w:val="hy-AM"/>
              </w:rPr>
              <w:t>տարածքային և տեղական զարգացման</w:t>
            </w:r>
            <w:r w:rsidRPr="00893460">
              <w:rPr>
                <w:rFonts w:ascii="GHEA Grapalat" w:hAnsi="GHEA Grapalat" w:cs="Calibri"/>
                <w:lang w:val="hy-AM"/>
              </w:rPr>
              <w:t xml:space="preserve"> </w:t>
            </w:r>
            <w:r w:rsidRPr="00893460">
              <w:rPr>
                <w:rFonts w:ascii="GHEA Grapalat" w:hAnsi="GHEA Grapalat" w:cs="Sylfaen"/>
                <w:lang w:val="hy-AM"/>
              </w:rPr>
              <w:t>կառավարման</w:t>
            </w:r>
            <w:r w:rsidRPr="00893460">
              <w:rPr>
                <w:rFonts w:ascii="GHEA Grapalat" w:hAnsi="GHEA Grapalat" w:cs="Calibri"/>
                <w:lang w:val="hy-AM"/>
              </w:rPr>
              <w:t xml:space="preserve"> </w:t>
            </w:r>
            <w:r w:rsidRPr="00893460">
              <w:rPr>
                <w:rFonts w:ascii="GHEA Grapalat" w:hAnsi="GHEA Grapalat" w:cs="Sylfaen"/>
                <w:lang w:val="hy-AM"/>
              </w:rPr>
              <w:t>կարողությունները</w:t>
            </w:r>
            <w:r w:rsidRPr="00893460">
              <w:rPr>
                <w:rFonts w:ascii="GHEA Grapalat" w:hAnsi="GHEA Grapalat" w:cs="Calibri"/>
                <w:lang w:val="hy-AM"/>
              </w:rPr>
              <w:t xml:space="preserve"> </w:t>
            </w:r>
            <w:r w:rsidRPr="00893460">
              <w:rPr>
                <w:rFonts w:ascii="GHEA Grapalat" w:hAnsi="GHEA Grapalat" w:cs="Sylfaen"/>
                <w:lang w:val="hy-AM"/>
              </w:rPr>
              <w:t>և</w:t>
            </w:r>
            <w:r w:rsidRPr="00893460">
              <w:rPr>
                <w:rFonts w:ascii="GHEA Grapalat" w:hAnsi="GHEA Grapalat" w:cs="Calibri"/>
                <w:lang w:val="hy-AM"/>
              </w:rPr>
              <w:t xml:space="preserve"> </w:t>
            </w:r>
            <w:r w:rsidRPr="00893460">
              <w:rPr>
                <w:rFonts w:ascii="GHEA Grapalat" w:hAnsi="GHEA Grapalat" w:cs="Sylfaen"/>
                <w:lang w:val="hy-AM"/>
              </w:rPr>
              <w:t>համակարգերը՝</w:t>
            </w:r>
          </w:p>
          <w:p w:rsidR="0075122A" w:rsidRPr="00893460" w:rsidRDefault="0075122A" w:rsidP="000B53FC">
            <w:pPr>
              <w:numPr>
                <w:ilvl w:val="0"/>
                <w:numId w:val="11"/>
              </w:numPr>
              <w:spacing w:after="200" w:line="240" w:lineRule="auto"/>
              <w:contextualSpacing/>
              <w:rPr>
                <w:rFonts w:ascii="GHEA Grapalat" w:hAnsi="GHEA Grapalat"/>
                <w:b/>
                <w:sz w:val="20"/>
                <w:szCs w:val="20"/>
                <w:lang w:val="hy-AM"/>
              </w:rPr>
            </w:pPr>
            <w:r w:rsidRPr="00893460">
              <w:rPr>
                <w:rFonts w:ascii="GHEA Grapalat" w:hAnsi="GHEA Grapalat"/>
                <w:szCs w:val="20"/>
                <w:lang w:val="hy-AM"/>
              </w:rPr>
              <w:t xml:space="preserve">մինչ 2025 թվականը մարզային վարչակազմերի բարձրագույն կրթությամբ աշխատակիցների թիվը կհասնի 95%-ի, </w:t>
            </w:r>
          </w:p>
          <w:p w:rsidR="0075122A" w:rsidRPr="00893460" w:rsidRDefault="0075122A" w:rsidP="000B53FC">
            <w:pPr>
              <w:numPr>
                <w:ilvl w:val="0"/>
                <w:numId w:val="11"/>
              </w:numPr>
              <w:spacing w:after="200" w:line="240" w:lineRule="auto"/>
              <w:contextualSpacing/>
              <w:rPr>
                <w:rFonts w:ascii="GHEA Grapalat" w:hAnsi="GHEA Grapalat"/>
                <w:b/>
                <w:sz w:val="20"/>
                <w:szCs w:val="20"/>
                <w:lang w:val="hy-AM"/>
              </w:rPr>
            </w:pPr>
            <w:r w:rsidRPr="00893460">
              <w:rPr>
                <w:rFonts w:ascii="GHEA Grapalat" w:hAnsi="GHEA Grapalat"/>
                <w:szCs w:val="20"/>
                <w:lang w:val="hy-AM"/>
              </w:rPr>
              <w:t xml:space="preserve">մինչև 2025թ. մարզային և համայնքային աշխատողների 80%-ը կստանա վերապատրաստման ծրագրեր նվիրված մարզային/տեղական զարգացմանը, </w:t>
            </w:r>
          </w:p>
        </w:tc>
        <w:tc>
          <w:tcPr>
            <w:tcW w:w="4950" w:type="dxa"/>
            <w:gridSpan w:val="2"/>
            <w:tcBorders>
              <w:bottom w:val="single" w:sz="24" w:space="0" w:color="auto"/>
            </w:tcBorders>
          </w:tcPr>
          <w:p w:rsidR="0075122A" w:rsidRPr="00893460" w:rsidRDefault="0075122A" w:rsidP="000B53FC">
            <w:pPr>
              <w:shd w:val="clear" w:color="auto" w:fill="FFFFFF"/>
              <w:spacing w:after="0" w:line="240" w:lineRule="auto"/>
              <w:contextualSpacing/>
              <w:rPr>
                <w:rFonts w:ascii="GHEA Grapalat" w:hAnsi="GHEA Grapalat" w:cs="Arial"/>
                <w:lang w:val="hy-AM"/>
              </w:rPr>
            </w:pPr>
            <w:r w:rsidRPr="00893460">
              <w:rPr>
                <w:rFonts w:ascii="GHEA Grapalat" w:hAnsi="GHEA Grapalat" w:cs="Sylfaen"/>
                <w:lang w:val="hy-AM"/>
              </w:rPr>
              <w:t>Տարածքային</w:t>
            </w:r>
            <w:r w:rsidRPr="00893460">
              <w:rPr>
                <w:rFonts w:ascii="GHEA Grapalat" w:hAnsi="GHEA Grapalat" w:cs="Arial"/>
                <w:lang w:val="hy-AM"/>
              </w:rPr>
              <w:t xml:space="preserve"> </w:t>
            </w:r>
            <w:r w:rsidRPr="00893460">
              <w:rPr>
                <w:rFonts w:ascii="GHEA Grapalat" w:hAnsi="GHEA Grapalat" w:cs="Sylfaen"/>
                <w:lang w:val="hy-AM"/>
              </w:rPr>
              <w:t>զարգացման</w:t>
            </w:r>
            <w:r w:rsidRPr="00893460">
              <w:rPr>
                <w:rFonts w:ascii="GHEA Grapalat" w:hAnsi="GHEA Grapalat" w:cs="Arial"/>
                <w:lang w:val="hy-AM"/>
              </w:rPr>
              <w:t xml:space="preserve"> </w:t>
            </w:r>
            <w:r w:rsidRPr="00893460">
              <w:rPr>
                <w:rFonts w:ascii="GHEA Grapalat" w:hAnsi="GHEA Grapalat" w:cs="Sylfaen"/>
                <w:lang w:val="hy-AM"/>
              </w:rPr>
              <w:t>քաղաքականության</w:t>
            </w:r>
            <w:r w:rsidRPr="00893460">
              <w:rPr>
                <w:rFonts w:ascii="GHEA Grapalat" w:hAnsi="GHEA Grapalat" w:cs="Arial"/>
                <w:lang w:val="hy-AM"/>
              </w:rPr>
              <w:t xml:space="preserve"> </w:t>
            </w:r>
            <w:r w:rsidRPr="00893460">
              <w:rPr>
                <w:rFonts w:ascii="GHEA Grapalat" w:hAnsi="GHEA Grapalat" w:cs="Sylfaen"/>
                <w:lang w:val="hy-AM"/>
              </w:rPr>
              <w:t>ու</w:t>
            </w:r>
            <w:r w:rsidRPr="00893460">
              <w:rPr>
                <w:rFonts w:ascii="GHEA Grapalat" w:hAnsi="GHEA Grapalat" w:cs="Arial"/>
                <w:lang w:val="hy-AM"/>
              </w:rPr>
              <w:t xml:space="preserve"> </w:t>
            </w:r>
            <w:r w:rsidRPr="00893460">
              <w:rPr>
                <w:rFonts w:ascii="GHEA Grapalat" w:hAnsi="GHEA Grapalat" w:cs="Sylfaen"/>
                <w:lang w:val="hy-AM"/>
              </w:rPr>
              <w:t>գործելակերպի</w:t>
            </w:r>
            <w:r w:rsidRPr="00893460">
              <w:rPr>
                <w:rFonts w:ascii="GHEA Grapalat" w:hAnsi="GHEA Grapalat" w:cs="Arial"/>
                <w:lang w:val="hy-AM"/>
              </w:rPr>
              <w:t xml:space="preserve"> </w:t>
            </w:r>
            <w:r w:rsidRPr="00893460">
              <w:rPr>
                <w:rFonts w:ascii="GHEA Grapalat" w:hAnsi="GHEA Grapalat" w:cs="Sylfaen"/>
                <w:lang w:val="hy-AM"/>
              </w:rPr>
              <w:t>բարելավում</w:t>
            </w:r>
            <w:r w:rsidRPr="00893460">
              <w:rPr>
                <w:rFonts w:ascii="GHEA Grapalat" w:hAnsi="GHEA Grapalat" w:cs="Arial"/>
                <w:lang w:val="hy-AM"/>
              </w:rPr>
              <w:t xml:space="preserve"> </w:t>
            </w:r>
            <w:r w:rsidRPr="00893460">
              <w:rPr>
                <w:rFonts w:ascii="GHEA Grapalat" w:hAnsi="GHEA Grapalat" w:cs="Sylfaen"/>
                <w:lang w:val="hy-AM"/>
              </w:rPr>
              <w:t>զարգացման</w:t>
            </w:r>
            <w:r w:rsidRPr="00893460">
              <w:rPr>
                <w:rFonts w:ascii="GHEA Grapalat" w:hAnsi="GHEA Grapalat" w:cs="Arial"/>
                <w:lang w:val="hy-AM"/>
              </w:rPr>
              <w:t xml:space="preserve"> </w:t>
            </w:r>
            <w:r w:rsidRPr="00893460">
              <w:rPr>
                <w:rFonts w:ascii="GHEA Grapalat" w:hAnsi="GHEA Grapalat" w:cs="Sylfaen"/>
                <w:lang w:val="hy-AM"/>
              </w:rPr>
              <w:t>պլանավորման</w:t>
            </w:r>
            <w:r w:rsidRPr="00893460">
              <w:rPr>
                <w:rFonts w:ascii="GHEA Grapalat" w:hAnsi="GHEA Grapalat" w:cs="Arial"/>
                <w:lang w:val="hy-AM"/>
              </w:rPr>
              <w:t xml:space="preserve"> </w:t>
            </w:r>
            <w:r w:rsidRPr="00893460">
              <w:rPr>
                <w:rFonts w:ascii="GHEA Grapalat" w:hAnsi="GHEA Grapalat" w:cs="Sylfaen"/>
                <w:lang w:val="hy-AM"/>
              </w:rPr>
              <w:t>ու</w:t>
            </w:r>
            <w:r w:rsidRPr="00893460">
              <w:rPr>
                <w:rFonts w:ascii="GHEA Grapalat" w:hAnsi="GHEA Grapalat" w:cs="Arial"/>
                <w:lang w:val="hy-AM"/>
              </w:rPr>
              <w:t xml:space="preserve"> </w:t>
            </w:r>
            <w:r w:rsidRPr="00893460">
              <w:rPr>
                <w:rFonts w:ascii="GHEA Grapalat" w:hAnsi="GHEA Grapalat" w:cs="Sylfaen"/>
                <w:lang w:val="hy-AM"/>
              </w:rPr>
              <w:t>իրականացման</w:t>
            </w:r>
            <w:r w:rsidRPr="00893460">
              <w:rPr>
                <w:rFonts w:ascii="GHEA Grapalat" w:hAnsi="GHEA Grapalat" w:cs="Arial"/>
                <w:lang w:val="hy-AM"/>
              </w:rPr>
              <w:t xml:space="preserve"> </w:t>
            </w:r>
            <w:r w:rsidRPr="00893460">
              <w:rPr>
                <w:rFonts w:ascii="GHEA Grapalat" w:hAnsi="GHEA Grapalat" w:cs="Sylfaen"/>
                <w:lang w:val="hy-AM"/>
              </w:rPr>
              <w:t>գործընթացներում</w:t>
            </w:r>
            <w:r w:rsidRPr="00893460">
              <w:rPr>
                <w:rFonts w:ascii="GHEA Grapalat" w:hAnsi="GHEA Grapalat" w:cs="Arial"/>
                <w:lang w:val="hy-AM"/>
              </w:rPr>
              <w:t xml:space="preserve">` </w:t>
            </w:r>
            <w:r w:rsidRPr="00893460">
              <w:rPr>
                <w:rFonts w:ascii="GHEA Grapalat" w:hAnsi="GHEA Grapalat" w:cs="Sylfaen"/>
                <w:lang w:val="hy-AM"/>
              </w:rPr>
              <w:t>տարածքային</w:t>
            </w:r>
            <w:r w:rsidRPr="00893460">
              <w:rPr>
                <w:rFonts w:ascii="GHEA Grapalat" w:hAnsi="GHEA Grapalat" w:cs="Arial"/>
                <w:lang w:val="hy-AM"/>
              </w:rPr>
              <w:t xml:space="preserve"> </w:t>
            </w:r>
            <w:r w:rsidRPr="00893460">
              <w:rPr>
                <w:rFonts w:ascii="GHEA Grapalat" w:hAnsi="GHEA Grapalat" w:cs="Sylfaen"/>
                <w:lang w:val="hy-AM"/>
              </w:rPr>
              <w:t>ու</w:t>
            </w:r>
            <w:r w:rsidRPr="00893460">
              <w:rPr>
                <w:rFonts w:ascii="GHEA Grapalat" w:hAnsi="GHEA Grapalat" w:cs="Arial"/>
                <w:lang w:val="hy-AM"/>
              </w:rPr>
              <w:t xml:space="preserve"> </w:t>
            </w:r>
            <w:r w:rsidRPr="00893460">
              <w:rPr>
                <w:rFonts w:ascii="GHEA Grapalat" w:hAnsi="GHEA Grapalat" w:cs="Sylfaen"/>
                <w:lang w:val="hy-AM"/>
              </w:rPr>
              <w:t>տեղական</w:t>
            </w:r>
            <w:r w:rsidRPr="00893460">
              <w:rPr>
                <w:rFonts w:ascii="GHEA Grapalat" w:hAnsi="GHEA Grapalat" w:cs="Arial"/>
                <w:lang w:val="hy-AM"/>
              </w:rPr>
              <w:t xml:space="preserve"> </w:t>
            </w:r>
            <w:r w:rsidRPr="00893460">
              <w:rPr>
                <w:rFonts w:ascii="GHEA Grapalat" w:hAnsi="GHEA Grapalat" w:cs="Sylfaen"/>
                <w:lang w:val="hy-AM"/>
              </w:rPr>
              <w:t>դերակատարների</w:t>
            </w:r>
            <w:r w:rsidRPr="00893460">
              <w:rPr>
                <w:rFonts w:ascii="GHEA Grapalat" w:hAnsi="GHEA Grapalat" w:cs="Arial"/>
                <w:lang w:val="hy-AM"/>
              </w:rPr>
              <w:t xml:space="preserve"> </w:t>
            </w:r>
            <w:r w:rsidRPr="00893460">
              <w:rPr>
                <w:rFonts w:ascii="GHEA Grapalat" w:hAnsi="GHEA Grapalat" w:cs="Sylfaen"/>
                <w:lang w:val="hy-AM"/>
              </w:rPr>
              <w:t>առավել</w:t>
            </w:r>
            <w:r w:rsidRPr="00893460">
              <w:rPr>
                <w:rFonts w:ascii="GHEA Grapalat" w:hAnsi="GHEA Grapalat" w:cs="Arial"/>
                <w:lang w:val="hy-AM"/>
              </w:rPr>
              <w:t xml:space="preserve"> </w:t>
            </w:r>
            <w:r w:rsidRPr="00893460">
              <w:rPr>
                <w:rFonts w:ascii="GHEA Grapalat" w:hAnsi="GHEA Grapalat" w:cs="Sylfaen"/>
                <w:lang w:val="hy-AM"/>
              </w:rPr>
              <w:t>ակտիվ</w:t>
            </w:r>
            <w:r w:rsidRPr="00893460">
              <w:rPr>
                <w:rFonts w:ascii="GHEA Grapalat" w:hAnsi="GHEA Grapalat" w:cs="Arial"/>
                <w:lang w:val="hy-AM"/>
              </w:rPr>
              <w:t xml:space="preserve"> </w:t>
            </w:r>
            <w:r w:rsidRPr="00893460">
              <w:rPr>
                <w:rFonts w:ascii="GHEA Grapalat" w:hAnsi="GHEA Grapalat" w:cs="Sylfaen"/>
                <w:lang w:val="hy-AM"/>
              </w:rPr>
              <w:t>մասնակցության</w:t>
            </w:r>
            <w:r w:rsidRPr="00893460">
              <w:rPr>
                <w:rFonts w:ascii="GHEA Grapalat" w:hAnsi="GHEA Grapalat" w:cs="Arial"/>
                <w:lang w:val="hy-AM"/>
              </w:rPr>
              <w:t xml:space="preserve"> </w:t>
            </w:r>
            <w:r w:rsidRPr="00893460">
              <w:rPr>
                <w:rFonts w:ascii="GHEA Grapalat" w:hAnsi="GHEA Grapalat" w:cs="Sylfaen"/>
                <w:lang w:val="hy-AM"/>
              </w:rPr>
              <w:t>ապահովման</w:t>
            </w:r>
            <w:r w:rsidRPr="00893460">
              <w:rPr>
                <w:rFonts w:ascii="GHEA Grapalat" w:hAnsi="GHEA Grapalat" w:cs="Arial"/>
                <w:lang w:val="hy-AM"/>
              </w:rPr>
              <w:t xml:space="preserve"> </w:t>
            </w:r>
            <w:r w:rsidRPr="00893460">
              <w:rPr>
                <w:rFonts w:ascii="GHEA Grapalat" w:hAnsi="GHEA Grapalat" w:cs="Sylfaen"/>
                <w:lang w:val="hy-AM"/>
              </w:rPr>
              <w:t>միջոցով</w:t>
            </w:r>
            <w:r w:rsidRPr="00893460">
              <w:rPr>
                <w:rFonts w:ascii="GHEA Grapalat" w:hAnsi="GHEA Grapalat" w:cs="Arial"/>
                <w:lang w:val="hy-AM"/>
              </w:rPr>
              <w:t xml:space="preserve">: </w:t>
            </w:r>
          </w:p>
          <w:p w:rsidR="0075122A" w:rsidRPr="00893460" w:rsidRDefault="0075122A" w:rsidP="000B53FC">
            <w:pPr>
              <w:numPr>
                <w:ilvl w:val="0"/>
                <w:numId w:val="5"/>
              </w:numPr>
              <w:spacing w:after="0" w:line="240" w:lineRule="auto"/>
              <w:ind w:left="342" w:hanging="288"/>
              <w:rPr>
                <w:rFonts w:ascii="GHEA Grapalat" w:hAnsi="GHEA Grapalat"/>
                <w:lang w:val="hy-AM"/>
              </w:rPr>
            </w:pPr>
            <w:r w:rsidRPr="00893460">
              <w:rPr>
                <w:rFonts w:ascii="GHEA Grapalat" w:hAnsi="GHEA Grapalat" w:cs="Arial"/>
                <w:lang w:val="hy-AM"/>
              </w:rPr>
              <w:t>Մինչև</w:t>
            </w:r>
            <w:r w:rsidRPr="00893460">
              <w:rPr>
                <w:rFonts w:ascii="GHEA Grapalat" w:hAnsi="GHEA Grapalat"/>
                <w:lang w:val="hy-AM"/>
              </w:rPr>
              <w:t xml:space="preserve"> 2025</w:t>
            </w:r>
            <w:r w:rsidRPr="00893460">
              <w:rPr>
                <w:rFonts w:ascii="GHEA Grapalat" w:hAnsi="GHEA Grapalat" w:cs="Arial"/>
                <w:lang w:val="hy-AM"/>
              </w:rPr>
              <w:t>թ.-ը մարզային</w:t>
            </w:r>
            <w:r w:rsidRPr="00893460">
              <w:rPr>
                <w:rFonts w:ascii="GHEA Grapalat" w:hAnsi="GHEA Grapalat"/>
                <w:lang w:val="hy-AM"/>
              </w:rPr>
              <w:t xml:space="preserve"> </w:t>
            </w:r>
            <w:r w:rsidRPr="00893460">
              <w:rPr>
                <w:rFonts w:ascii="GHEA Grapalat" w:hAnsi="GHEA Grapalat" w:cs="Arial"/>
                <w:lang w:val="hy-AM"/>
              </w:rPr>
              <w:t>և</w:t>
            </w:r>
            <w:r w:rsidRPr="00893460">
              <w:rPr>
                <w:rFonts w:ascii="GHEA Grapalat" w:hAnsi="GHEA Grapalat"/>
                <w:lang w:val="hy-AM"/>
              </w:rPr>
              <w:t xml:space="preserve"> </w:t>
            </w:r>
            <w:r w:rsidRPr="00893460">
              <w:rPr>
                <w:rFonts w:ascii="GHEA Grapalat" w:hAnsi="GHEA Grapalat" w:cs="Arial"/>
                <w:lang w:val="hy-AM"/>
              </w:rPr>
              <w:t>տեղական</w:t>
            </w:r>
            <w:r w:rsidRPr="00893460">
              <w:rPr>
                <w:rFonts w:ascii="GHEA Grapalat" w:hAnsi="GHEA Grapalat"/>
                <w:lang w:val="hy-AM"/>
              </w:rPr>
              <w:t xml:space="preserve"> </w:t>
            </w:r>
            <w:r w:rsidRPr="00893460">
              <w:rPr>
                <w:rFonts w:ascii="GHEA Grapalat" w:hAnsi="GHEA Grapalat" w:cs="Arial"/>
                <w:lang w:val="hy-AM"/>
              </w:rPr>
              <w:t>մասնագետների</w:t>
            </w:r>
            <w:r w:rsidRPr="00893460">
              <w:rPr>
                <w:rFonts w:ascii="GHEA Grapalat" w:hAnsi="GHEA Grapalat"/>
                <w:lang w:val="hy-AM"/>
              </w:rPr>
              <w:t xml:space="preserve">, </w:t>
            </w:r>
            <w:r w:rsidRPr="00893460">
              <w:rPr>
                <w:rFonts w:ascii="GHEA Grapalat" w:hAnsi="GHEA Grapalat" w:cs="Arial"/>
                <w:lang w:val="hy-AM"/>
              </w:rPr>
              <w:t>մարզային</w:t>
            </w:r>
            <w:r w:rsidRPr="00893460">
              <w:rPr>
                <w:rFonts w:ascii="GHEA Grapalat" w:hAnsi="GHEA Grapalat"/>
                <w:lang w:val="hy-AM"/>
              </w:rPr>
              <w:t xml:space="preserve"> </w:t>
            </w:r>
            <w:r w:rsidRPr="00893460">
              <w:rPr>
                <w:rFonts w:ascii="GHEA Grapalat" w:hAnsi="GHEA Grapalat" w:cs="Arial"/>
                <w:lang w:val="hy-AM"/>
              </w:rPr>
              <w:t>ռազմավարության</w:t>
            </w:r>
            <w:r w:rsidRPr="00893460">
              <w:rPr>
                <w:rFonts w:ascii="GHEA Grapalat" w:hAnsi="GHEA Grapalat"/>
                <w:lang w:val="hy-AM"/>
              </w:rPr>
              <w:t xml:space="preserve"> </w:t>
            </w:r>
            <w:r w:rsidRPr="00893460">
              <w:rPr>
                <w:rFonts w:ascii="GHEA Grapalat" w:hAnsi="GHEA Grapalat" w:cs="Arial"/>
                <w:lang w:val="hy-AM"/>
              </w:rPr>
              <w:t>իրականացման</w:t>
            </w:r>
            <w:r w:rsidRPr="00893460">
              <w:rPr>
                <w:rFonts w:ascii="GHEA Grapalat" w:hAnsi="GHEA Grapalat"/>
                <w:lang w:val="hy-AM"/>
              </w:rPr>
              <w:t xml:space="preserve"> </w:t>
            </w:r>
            <w:r w:rsidRPr="00893460">
              <w:rPr>
                <w:rFonts w:ascii="GHEA Grapalat" w:hAnsi="GHEA Grapalat" w:cs="Arial"/>
                <w:lang w:val="hy-AM"/>
              </w:rPr>
              <w:t>սուբյեկտների</w:t>
            </w:r>
            <w:r w:rsidRPr="00893460">
              <w:rPr>
                <w:rFonts w:ascii="GHEA Grapalat" w:hAnsi="GHEA Grapalat"/>
                <w:lang w:val="hy-AM"/>
              </w:rPr>
              <w:t xml:space="preserve"> </w:t>
            </w:r>
            <w:r w:rsidRPr="00893460">
              <w:rPr>
                <w:rFonts w:ascii="GHEA Grapalat" w:hAnsi="GHEA Grapalat" w:cs="Arial"/>
                <w:lang w:val="hy-AM"/>
              </w:rPr>
              <w:t>շարունակական</w:t>
            </w:r>
            <w:r w:rsidRPr="00893460">
              <w:rPr>
                <w:rFonts w:ascii="GHEA Grapalat" w:hAnsi="GHEA Grapalat"/>
                <w:lang w:val="hy-AM"/>
              </w:rPr>
              <w:t xml:space="preserve"> </w:t>
            </w:r>
            <w:r w:rsidRPr="00893460">
              <w:rPr>
                <w:rFonts w:ascii="GHEA Grapalat" w:hAnsi="GHEA Grapalat" w:cs="Arial"/>
                <w:lang w:val="hy-AM"/>
              </w:rPr>
              <w:t>մասնագիտական</w:t>
            </w:r>
            <w:r w:rsidRPr="00893460">
              <w:rPr>
                <w:rFonts w:ascii="GHEA Grapalat" w:hAnsi="GHEA Grapalat"/>
                <w:lang w:val="hy-AM"/>
              </w:rPr>
              <w:t xml:space="preserve"> </w:t>
            </w:r>
            <w:r w:rsidRPr="00893460">
              <w:rPr>
                <w:rFonts w:ascii="GHEA Grapalat" w:hAnsi="GHEA Grapalat" w:cs="Arial"/>
                <w:lang w:val="hy-AM"/>
              </w:rPr>
              <w:t>վերապատրաստումների</w:t>
            </w:r>
            <w:r w:rsidRPr="00893460">
              <w:rPr>
                <w:rFonts w:ascii="GHEA Grapalat" w:hAnsi="GHEA Grapalat"/>
                <w:lang w:val="hy-AM"/>
              </w:rPr>
              <w:t xml:space="preserve"> </w:t>
            </w:r>
            <w:r w:rsidRPr="00893460">
              <w:rPr>
                <w:rFonts w:ascii="GHEA Grapalat" w:hAnsi="GHEA Grapalat" w:cs="Arial"/>
                <w:lang w:val="hy-AM"/>
              </w:rPr>
              <w:t>իրականացում՝</w:t>
            </w:r>
            <w:r w:rsidRPr="00893460">
              <w:rPr>
                <w:rFonts w:ascii="GHEA Grapalat" w:hAnsi="GHEA Grapalat"/>
                <w:lang w:val="hy-AM"/>
              </w:rPr>
              <w:t xml:space="preserve"> </w:t>
            </w:r>
            <w:r w:rsidRPr="00893460">
              <w:rPr>
                <w:rFonts w:ascii="GHEA Grapalat" w:hAnsi="GHEA Grapalat" w:cs="Arial"/>
                <w:lang w:val="hy-AM"/>
              </w:rPr>
              <w:t>յուրաքանչյուր</w:t>
            </w:r>
            <w:r w:rsidRPr="00893460">
              <w:rPr>
                <w:rFonts w:ascii="GHEA Grapalat" w:hAnsi="GHEA Grapalat"/>
                <w:lang w:val="hy-AM"/>
              </w:rPr>
              <w:t xml:space="preserve"> </w:t>
            </w:r>
            <w:r w:rsidRPr="00893460">
              <w:rPr>
                <w:rFonts w:ascii="GHEA Grapalat" w:hAnsi="GHEA Grapalat" w:cs="Arial"/>
                <w:lang w:val="hy-AM"/>
              </w:rPr>
              <w:t>տարի</w:t>
            </w:r>
            <w:r w:rsidRPr="00893460">
              <w:rPr>
                <w:rFonts w:ascii="GHEA Grapalat" w:hAnsi="GHEA Grapalat"/>
                <w:lang w:val="hy-AM"/>
              </w:rPr>
              <w:t xml:space="preserve"> </w:t>
            </w:r>
            <w:r w:rsidRPr="00893460">
              <w:rPr>
                <w:rFonts w:ascii="GHEA Grapalat" w:hAnsi="GHEA Grapalat" w:cs="Arial"/>
                <w:lang w:val="hy-AM"/>
              </w:rPr>
              <w:t>մասնակիցների</w:t>
            </w:r>
            <w:r w:rsidRPr="00893460">
              <w:rPr>
                <w:rFonts w:ascii="GHEA Grapalat" w:hAnsi="GHEA Grapalat"/>
                <w:lang w:val="hy-AM"/>
              </w:rPr>
              <w:t xml:space="preserve"> </w:t>
            </w:r>
            <w:r w:rsidRPr="00893460">
              <w:rPr>
                <w:rFonts w:ascii="GHEA Grapalat" w:hAnsi="GHEA Grapalat" w:cs="Arial"/>
                <w:lang w:val="hy-AM"/>
              </w:rPr>
              <w:t>թվի</w:t>
            </w:r>
            <w:r w:rsidRPr="00893460">
              <w:rPr>
                <w:rFonts w:ascii="GHEA Grapalat" w:hAnsi="GHEA Grapalat"/>
                <w:lang w:val="hy-AM"/>
              </w:rPr>
              <w:t xml:space="preserve"> 80%-</w:t>
            </w:r>
            <w:r w:rsidRPr="00893460">
              <w:rPr>
                <w:rFonts w:ascii="GHEA Grapalat" w:hAnsi="GHEA Grapalat" w:cs="Arial"/>
                <w:lang w:val="hy-AM"/>
              </w:rPr>
              <w:t>ի</w:t>
            </w:r>
            <w:r w:rsidRPr="00893460">
              <w:rPr>
                <w:rFonts w:ascii="GHEA Grapalat" w:hAnsi="GHEA Grapalat"/>
                <w:lang w:val="hy-AM"/>
              </w:rPr>
              <w:t xml:space="preserve"> </w:t>
            </w:r>
            <w:r w:rsidRPr="00893460">
              <w:rPr>
                <w:rFonts w:ascii="GHEA Grapalat" w:hAnsi="GHEA Grapalat" w:cs="Arial"/>
                <w:lang w:val="hy-AM"/>
              </w:rPr>
              <w:t>վերապատրաստում</w:t>
            </w:r>
            <w:r w:rsidRPr="00893460">
              <w:rPr>
                <w:rFonts w:ascii="GHEA Grapalat" w:hAnsi="GHEA Grapalat"/>
                <w:lang w:val="hy-AM"/>
              </w:rPr>
              <w:t>:</w:t>
            </w:r>
          </w:p>
        </w:tc>
      </w:tr>
      <w:tr w:rsidR="0075122A" w:rsidRPr="00A87522" w:rsidTr="00F603C4">
        <w:tc>
          <w:tcPr>
            <w:tcW w:w="3888" w:type="dxa"/>
            <w:tcBorders>
              <w:top w:val="single" w:sz="24" w:space="0" w:color="auto"/>
            </w:tcBorders>
          </w:tcPr>
          <w:p w:rsidR="0075122A" w:rsidRPr="00893460" w:rsidRDefault="0075122A" w:rsidP="000B53FC">
            <w:pPr>
              <w:spacing w:after="0" w:line="240" w:lineRule="auto"/>
              <w:contextualSpacing/>
              <w:rPr>
                <w:rFonts w:ascii="GHEA Grapalat" w:hAnsi="GHEA Grapalat"/>
                <w:lang w:val="hy-AM"/>
              </w:rPr>
            </w:pPr>
            <w:r w:rsidRPr="00893460">
              <w:rPr>
                <w:rFonts w:ascii="GHEA Grapalat" w:hAnsi="GHEA Grapalat"/>
                <w:lang w:val="hy-AM"/>
              </w:rPr>
              <w:t>1. Արտահանմանը միտված արդյունաբերության զարգացում, մասնավորապես՝ հանքային արդյունաբերության, թեթև արդյունաբերության, սննդի արդյունաբերության և ՏՏ ոլորտի</w:t>
            </w:r>
          </w:p>
        </w:tc>
        <w:tc>
          <w:tcPr>
            <w:tcW w:w="2880" w:type="dxa"/>
            <w:gridSpan w:val="2"/>
            <w:tcBorders>
              <w:top w:val="single" w:sz="24" w:space="0" w:color="auto"/>
            </w:tcBorders>
          </w:tcPr>
          <w:p w:rsidR="0075122A" w:rsidRPr="00893460" w:rsidRDefault="0075122A" w:rsidP="000B53FC">
            <w:pPr>
              <w:spacing w:before="120" w:line="240" w:lineRule="auto"/>
              <w:contextualSpacing/>
              <w:rPr>
                <w:rFonts w:ascii="GHEA Grapalat" w:hAnsi="GHEA Grapalat"/>
                <w:lang w:val="en-US"/>
              </w:rPr>
            </w:pPr>
            <w:r w:rsidRPr="00893460">
              <w:rPr>
                <w:rFonts w:ascii="GHEA Grapalat" w:hAnsi="GHEA Grapalat"/>
                <w:lang w:val="en-US"/>
              </w:rPr>
              <w:t>2. Ինտենսիվ գյուղատնտեսության զարգացում</w:t>
            </w:r>
          </w:p>
        </w:tc>
        <w:tc>
          <w:tcPr>
            <w:tcW w:w="3510" w:type="dxa"/>
            <w:tcBorders>
              <w:top w:val="single" w:sz="24" w:space="0" w:color="auto"/>
            </w:tcBorders>
          </w:tcPr>
          <w:p w:rsidR="0075122A" w:rsidRPr="00893460" w:rsidRDefault="0075122A" w:rsidP="000B53FC">
            <w:pPr>
              <w:spacing w:before="120" w:line="240" w:lineRule="auto"/>
              <w:contextualSpacing/>
              <w:jc w:val="both"/>
              <w:rPr>
                <w:rFonts w:ascii="GHEA Grapalat" w:hAnsi="GHEA Grapalat"/>
                <w:lang w:val="en-US"/>
              </w:rPr>
            </w:pPr>
            <w:r w:rsidRPr="00893460">
              <w:rPr>
                <w:rFonts w:ascii="GHEA Grapalat" w:hAnsi="GHEA Grapalat"/>
                <w:lang w:val="en-US"/>
              </w:rPr>
              <w:t>3. Մշակութային, գյուղական տուրիզմի զարգացում, ներառյալ ձմեռային տուրիզմի և էկոտուրիզմի զարգացում</w:t>
            </w:r>
          </w:p>
          <w:p w:rsidR="0075122A" w:rsidRPr="00893460" w:rsidRDefault="0075122A" w:rsidP="000B53FC">
            <w:pPr>
              <w:spacing w:before="120" w:line="240" w:lineRule="auto"/>
              <w:contextualSpacing/>
              <w:jc w:val="both"/>
              <w:rPr>
                <w:rFonts w:ascii="GHEA Grapalat" w:hAnsi="GHEA Grapalat"/>
                <w:lang w:val="en-US"/>
              </w:rPr>
            </w:pPr>
          </w:p>
          <w:p w:rsidR="0075122A" w:rsidRPr="00893460" w:rsidRDefault="0075122A" w:rsidP="000B53FC">
            <w:pPr>
              <w:spacing w:before="120" w:line="240" w:lineRule="auto"/>
              <w:contextualSpacing/>
              <w:jc w:val="both"/>
              <w:rPr>
                <w:rFonts w:ascii="GHEA Grapalat" w:hAnsi="GHEA Grapalat"/>
                <w:lang w:val="en-US"/>
              </w:rPr>
            </w:pPr>
          </w:p>
        </w:tc>
      </w:tr>
      <w:tr w:rsidR="0075122A" w:rsidRPr="00893460" w:rsidTr="003B4287">
        <w:tc>
          <w:tcPr>
            <w:tcW w:w="10278" w:type="dxa"/>
            <w:gridSpan w:val="4"/>
          </w:tcPr>
          <w:p w:rsidR="0075122A" w:rsidRPr="00893460" w:rsidRDefault="0075122A" w:rsidP="000B53FC">
            <w:pPr>
              <w:spacing w:after="0" w:line="240" w:lineRule="auto"/>
              <w:rPr>
                <w:rFonts w:ascii="GHEA Grapalat" w:hAnsi="GHEA Grapalat"/>
                <w:lang w:val="hy-AM"/>
              </w:rPr>
            </w:pPr>
            <w:r>
              <w:rPr>
                <w:noProof/>
                <w:lang w:val="en-US"/>
              </w:rPr>
              <w:pict>
                <v:shape id="Стрелка вниз 3" o:spid="_x0000_s1135" type="#_x0000_t67" style="position:absolute;margin-left:95.45pt;margin-top:6.65pt;width:43.15pt;height:27.5pt;rotation:180;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" adj="10800" fillcolor="#00b050" strokecolor="#385d8a" strokeweight="2pt">
                  <v:path arrowok="t"/>
                </v:shape>
              </w:pict>
            </w:r>
          </w:p>
          <w:p w:rsidR="0075122A" w:rsidRPr="00893460" w:rsidRDefault="0075122A" w:rsidP="000B53FC">
            <w:pPr>
              <w:spacing w:after="200" w:line="240" w:lineRule="auto"/>
              <w:jc w:val="center"/>
              <w:rPr>
                <w:rFonts w:ascii="GHEA Grapalat" w:hAnsi="GHEA Grapalat"/>
                <w:b/>
                <w:lang w:val="en-GB"/>
              </w:rPr>
            </w:pPr>
            <w:r w:rsidRPr="00893460">
              <w:rPr>
                <w:rFonts w:ascii="GHEA Grapalat" w:hAnsi="GHEA Grapalat"/>
                <w:b/>
                <w:lang w:val="en-GB"/>
              </w:rPr>
              <w:t xml:space="preserve">ՄԶՌ հիմնական գերակայություններ </w:t>
            </w:r>
          </w:p>
        </w:tc>
      </w:tr>
      <w:tr w:rsidR="0075122A" w:rsidRPr="00893460" w:rsidTr="003B4287">
        <w:tc>
          <w:tcPr>
            <w:tcW w:w="10278" w:type="dxa"/>
            <w:gridSpan w:val="4"/>
          </w:tcPr>
          <w:p w:rsidR="0075122A" w:rsidRPr="00893460" w:rsidRDefault="0075122A" w:rsidP="000B53FC">
            <w:pPr>
              <w:spacing w:after="200" w:line="240" w:lineRule="auto"/>
              <w:jc w:val="center"/>
              <w:rPr>
                <w:rFonts w:ascii="GHEA Grapalat" w:hAnsi="GHEA Grapalat"/>
                <w:noProof/>
                <w:sz w:val="18"/>
                <w:szCs w:val="18"/>
                <w:lang w:eastAsia="en-GB"/>
              </w:rPr>
            </w:pPr>
            <w:r w:rsidRPr="00893460">
              <w:rPr>
                <w:rFonts w:ascii="GHEA Grapalat" w:hAnsi="GHEA Grapalat" w:cs="Sylfaen"/>
                <w:szCs w:val="18"/>
                <w:lang w:val="hy-AM"/>
              </w:rPr>
              <w:t>Արդյունաբերության</w:t>
            </w:r>
            <w:r w:rsidRPr="00893460">
              <w:rPr>
                <w:rFonts w:ascii="GHEA Grapalat" w:hAnsi="GHEA Grapalat" w:cs="Arial"/>
                <w:szCs w:val="18"/>
                <w:lang w:val="hy-AM"/>
              </w:rPr>
              <w:t xml:space="preserve"> </w:t>
            </w:r>
            <w:r w:rsidRPr="00893460">
              <w:rPr>
                <w:rFonts w:ascii="GHEA Grapalat" w:hAnsi="GHEA Grapalat" w:cs="Sylfaen"/>
                <w:szCs w:val="18"/>
                <w:lang w:val="hy-AM"/>
              </w:rPr>
              <w:t>և</w:t>
            </w:r>
            <w:r w:rsidRPr="00893460">
              <w:rPr>
                <w:rFonts w:ascii="GHEA Grapalat" w:hAnsi="GHEA Grapalat" w:cs="Arial"/>
                <w:szCs w:val="18"/>
                <w:lang w:val="hy-AM"/>
              </w:rPr>
              <w:t xml:space="preserve"> </w:t>
            </w:r>
            <w:r w:rsidRPr="00893460">
              <w:rPr>
                <w:rFonts w:ascii="GHEA Grapalat" w:hAnsi="GHEA Grapalat" w:cs="Sylfaen"/>
                <w:szCs w:val="18"/>
                <w:lang w:val="hy-AM"/>
              </w:rPr>
              <w:t>արտահանման</w:t>
            </w:r>
            <w:r w:rsidRPr="00893460">
              <w:rPr>
                <w:rFonts w:ascii="GHEA Grapalat" w:hAnsi="GHEA Grapalat" w:cs="Arial"/>
                <w:szCs w:val="18"/>
                <w:lang w:val="hy-AM"/>
              </w:rPr>
              <w:t xml:space="preserve"> </w:t>
            </w:r>
            <w:r w:rsidRPr="00893460">
              <w:rPr>
                <w:rFonts w:ascii="GHEA Grapalat" w:hAnsi="GHEA Grapalat" w:cs="Sylfaen"/>
                <w:szCs w:val="18"/>
                <w:lang w:val="hy-AM"/>
              </w:rPr>
              <w:t>խթանում</w:t>
            </w:r>
            <w:r w:rsidRPr="00893460">
              <w:rPr>
                <w:rFonts w:ascii="GHEA Grapalat" w:hAnsi="GHEA Grapalat" w:cs="Arial"/>
                <w:szCs w:val="18"/>
                <w:lang w:val="hy-AM"/>
              </w:rPr>
              <w:t xml:space="preserve">, </w:t>
            </w:r>
            <w:r w:rsidRPr="00893460">
              <w:rPr>
                <w:rFonts w:ascii="GHEA Grapalat" w:hAnsi="GHEA Grapalat" w:cs="Sylfaen"/>
                <w:szCs w:val="18"/>
                <w:lang w:val="hy-AM"/>
              </w:rPr>
              <w:t>զբոսաշրջություն</w:t>
            </w:r>
            <w:r w:rsidRPr="00893460">
              <w:rPr>
                <w:rFonts w:ascii="GHEA Grapalat" w:hAnsi="GHEA Grapalat" w:cs="Sylfaen"/>
                <w:szCs w:val="18"/>
              </w:rPr>
              <w:t xml:space="preserve"> </w:t>
            </w:r>
            <w:r w:rsidRPr="00893460">
              <w:rPr>
                <w:rFonts w:ascii="GHEA Grapalat" w:hAnsi="GHEA Grapalat" w:cs="Sylfaen"/>
                <w:szCs w:val="18"/>
                <w:lang w:val="hy-AM"/>
              </w:rPr>
              <w:t>և</w:t>
            </w:r>
            <w:r w:rsidRPr="00893460">
              <w:rPr>
                <w:rFonts w:ascii="GHEA Grapalat" w:hAnsi="GHEA Grapalat" w:cs="Arial"/>
                <w:szCs w:val="18"/>
                <w:lang w:val="hy-AM"/>
              </w:rPr>
              <w:t xml:space="preserve"> </w:t>
            </w:r>
            <w:r w:rsidRPr="00893460">
              <w:rPr>
                <w:rFonts w:ascii="GHEA Grapalat" w:hAnsi="GHEA Grapalat" w:cs="Sylfaen"/>
                <w:szCs w:val="18"/>
                <w:lang w:val="hy-AM"/>
              </w:rPr>
              <w:t>ՏՀՏ</w:t>
            </w:r>
            <w:r w:rsidRPr="00893460">
              <w:rPr>
                <w:rFonts w:ascii="GHEA Grapalat" w:hAnsi="GHEA Grapalat" w:cs="Arial"/>
                <w:szCs w:val="18"/>
                <w:lang w:val="hy-AM"/>
              </w:rPr>
              <w:t xml:space="preserve"> </w:t>
            </w:r>
            <w:r w:rsidRPr="00893460">
              <w:rPr>
                <w:rFonts w:ascii="GHEA Grapalat" w:hAnsi="GHEA Grapalat" w:cs="Sylfaen"/>
                <w:szCs w:val="18"/>
                <w:lang w:val="hy-AM"/>
              </w:rPr>
              <w:t>ոլորտ</w:t>
            </w:r>
            <w:r w:rsidRPr="00893460">
              <w:rPr>
                <w:rFonts w:ascii="GHEA Grapalat" w:hAnsi="GHEA Grapalat" w:cs="Arial"/>
                <w:szCs w:val="18"/>
                <w:lang w:val="hy-AM"/>
              </w:rPr>
              <w:t xml:space="preserve">, </w:t>
            </w:r>
            <w:r w:rsidRPr="00893460">
              <w:rPr>
                <w:rFonts w:ascii="GHEA Grapalat" w:hAnsi="GHEA Grapalat" w:cs="Sylfaen"/>
                <w:szCs w:val="18"/>
                <w:lang w:val="hy-AM"/>
              </w:rPr>
              <w:t>գյուղատնտեսության</w:t>
            </w:r>
            <w:r w:rsidRPr="00893460">
              <w:rPr>
                <w:rFonts w:ascii="GHEA Grapalat" w:hAnsi="GHEA Grapalat" w:cs="Arial"/>
                <w:szCs w:val="18"/>
                <w:lang w:val="hy-AM"/>
              </w:rPr>
              <w:t xml:space="preserve"> </w:t>
            </w:r>
            <w:r w:rsidRPr="00893460">
              <w:rPr>
                <w:rFonts w:ascii="GHEA Grapalat" w:hAnsi="GHEA Grapalat" w:cs="Sylfaen"/>
                <w:szCs w:val="18"/>
                <w:lang w:val="hy-AM"/>
              </w:rPr>
              <w:t>ու</w:t>
            </w:r>
            <w:r w:rsidRPr="00893460">
              <w:rPr>
                <w:rFonts w:ascii="GHEA Grapalat" w:hAnsi="GHEA Grapalat" w:cs="Arial"/>
                <w:szCs w:val="18"/>
                <w:lang w:val="hy-AM"/>
              </w:rPr>
              <w:t xml:space="preserve"> </w:t>
            </w:r>
            <w:r w:rsidRPr="00893460">
              <w:rPr>
                <w:rFonts w:ascii="GHEA Grapalat" w:hAnsi="GHEA Grapalat" w:cs="Sylfaen"/>
                <w:szCs w:val="18"/>
                <w:lang w:val="hy-AM"/>
              </w:rPr>
              <w:t>գյուղական</w:t>
            </w:r>
            <w:r w:rsidRPr="00893460">
              <w:rPr>
                <w:rFonts w:ascii="GHEA Grapalat" w:hAnsi="GHEA Grapalat" w:cs="Arial"/>
                <w:szCs w:val="18"/>
                <w:lang w:val="hy-AM"/>
              </w:rPr>
              <w:t xml:space="preserve"> </w:t>
            </w:r>
            <w:r w:rsidRPr="00893460">
              <w:rPr>
                <w:rFonts w:ascii="GHEA Grapalat" w:hAnsi="GHEA Grapalat" w:cs="Sylfaen"/>
                <w:szCs w:val="18"/>
                <w:lang w:val="hy-AM"/>
              </w:rPr>
              <w:t>տարածքների</w:t>
            </w:r>
            <w:r w:rsidRPr="00893460">
              <w:rPr>
                <w:rFonts w:ascii="GHEA Grapalat" w:hAnsi="GHEA Grapalat" w:cs="Arial"/>
                <w:szCs w:val="18"/>
                <w:lang w:val="hy-AM"/>
              </w:rPr>
              <w:t xml:space="preserve"> </w:t>
            </w:r>
            <w:r w:rsidRPr="00893460">
              <w:rPr>
                <w:rFonts w:ascii="GHEA Grapalat" w:hAnsi="GHEA Grapalat" w:cs="Sylfaen"/>
                <w:szCs w:val="18"/>
                <w:lang w:val="hy-AM"/>
              </w:rPr>
              <w:t>արդիականացում</w:t>
            </w:r>
            <w:r w:rsidRPr="00893460">
              <w:rPr>
                <w:rFonts w:ascii="GHEA Grapalat" w:hAnsi="GHEA Grapalat" w:cs="Arial"/>
                <w:szCs w:val="18"/>
                <w:lang w:val="hy-AM"/>
              </w:rPr>
              <w:t xml:space="preserve">, </w:t>
            </w:r>
            <w:r w:rsidRPr="00893460">
              <w:rPr>
                <w:rFonts w:ascii="GHEA Grapalat" w:hAnsi="GHEA Grapalat" w:cs="Sylfaen"/>
                <w:szCs w:val="18"/>
                <w:lang w:val="hy-AM"/>
              </w:rPr>
              <w:t>սննդի</w:t>
            </w:r>
            <w:r w:rsidRPr="00893460">
              <w:rPr>
                <w:rFonts w:ascii="GHEA Grapalat" w:hAnsi="GHEA Grapalat" w:cs="Arial"/>
                <w:szCs w:val="18"/>
                <w:lang w:val="hy-AM"/>
              </w:rPr>
              <w:t xml:space="preserve"> </w:t>
            </w:r>
            <w:r w:rsidRPr="00893460">
              <w:rPr>
                <w:rFonts w:ascii="GHEA Grapalat" w:hAnsi="GHEA Grapalat" w:cs="Sylfaen"/>
                <w:szCs w:val="18"/>
                <w:lang w:val="hy-AM"/>
              </w:rPr>
              <w:t>արդյունաբերություն</w:t>
            </w:r>
            <w:r w:rsidRPr="00893460">
              <w:rPr>
                <w:rFonts w:ascii="GHEA Grapalat" w:hAnsi="GHEA Grapalat" w:cs="Arial"/>
                <w:szCs w:val="18"/>
                <w:lang w:val="hy-AM"/>
              </w:rPr>
              <w:t xml:space="preserve"> </w:t>
            </w:r>
            <w:r w:rsidRPr="00893460">
              <w:rPr>
                <w:rFonts w:ascii="GHEA Grapalat" w:hAnsi="GHEA Grapalat" w:cs="Sylfaen"/>
                <w:szCs w:val="18"/>
                <w:lang w:val="hy-AM"/>
              </w:rPr>
              <w:t>և</w:t>
            </w:r>
            <w:r w:rsidRPr="00893460">
              <w:rPr>
                <w:rFonts w:ascii="GHEA Grapalat" w:hAnsi="GHEA Grapalat" w:cs="Arial"/>
                <w:szCs w:val="18"/>
                <w:lang w:val="hy-AM"/>
              </w:rPr>
              <w:t xml:space="preserve"> </w:t>
            </w:r>
            <w:r w:rsidRPr="00893460">
              <w:rPr>
                <w:rFonts w:ascii="GHEA Grapalat" w:hAnsi="GHEA Grapalat" w:cs="Sylfaen"/>
                <w:szCs w:val="18"/>
                <w:lang w:val="hy-AM"/>
              </w:rPr>
              <w:t>ՓՄՁ</w:t>
            </w:r>
            <w:r w:rsidRPr="00893460">
              <w:rPr>
                <w:rFonts w:ascii="GHEA Grapalat" w:hAnsi="GHEA Grapalat" w:cs="Arial"/>
                <w:szCs w:val="18"/>
                <w:lang w:val="hy-AM"/>
              </w:rPr>
              <w:t>-</w:t>
            </w:r>
            <w:r w:rsidRPr="00893460">
              <w:rPr>
                <w:rFonts w:ascii="GHEA Grapalat" w:hAnsi="GHEA Grapalat" w:cs="Sylfaen"/>
                <w:szCs w:val="18"/>
                <w:lang w:val="hy-AM"/>
              </w:rPr>
              <w:t>ների</w:t>
            </w:r>
            <w:r w:rsidRPr="00893460">
              <w:rPr>
                <w:rFonts w:ascii="GHEA Grapalat" w:hAnsi="GHEA Grapalat" w:cs="Arial"/>
                <w:szCs w:val="18"/>
                <w:lang w:val="hy-AM"/>
              </w:rPr>
              <w:t xml:space="preserve"> </w:t>
            </w:r>
            <w:r w:rsidRPr="00893460">
              <w:rPr>
                <w:rFonts w:ascii="GHEA Grapalat" w:hAnsi="GHEA Grapalat" w:cs="Sylfaen"/>
                <w:szCs w:val="18"/>
                <w:lang w:val="hy-AM"/>
              </w:rPr>
              <w:t>ստեղծում</w:t>
            </w:r>
            <w:r w:rsidRPr="00893460">
              <w:rPr>
                <w:rFonts w:ascii="GHEA Grapalat" w:hAnsi="GHEA Grapalat" w:cs="Sylfaen"/>
                <w:szCs w:val="18"/>
              </w:rPr>
              <w:t>:</w:t>
            </w:r>
          </w:p>
        </w:tc>
      </w:tr>
      <w:tr w:rsidR="0075122A" w:rsidRPr="00893460" w:rsidTr="003B4287">
        <w:tc>
          <w:tcPr>
            <w:tcW w:w="10278" w:type="dxa"/>
            <w:gridSpan w:val="4"/>
          </w:tcPr>
          <w:p w:rsidR="0075122A" w:rsidRPr="00893460" w:rsidRDefault="0075122A" w:rsidP="000B53FC">
            <w:pPr>
              <w:spacing w:after="200" w:line="240" w:lineRule="auto"/>
              <w:rPr>
                <w:rFonts w:ascii="GHEA Grapalat" w:hAnsi="GHEA Grapalat"/>
                <w:sz w:val="18"/>
                <w:szCs w:val="18"/>
              </w:rPr>
            </w:pPr>
            <w:r>
              <w:rPr>
                <w:noProof/>
                <w:lang w:val="en-US"/>
              </w:rPr>
              <w:pict>
                <v:shape id="Стрелка вниз 4" o:spid="_x0000_s1136" type="#_x0000_t67" style="position:absolute;margin-left:99.3pt;margin-top:1.95pt;width:43.15pt;height:27.5pt;rotation:180;z-index:25165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" adj="10800" fillcolor="#00b050" strokecolor="#385d8a" strokeweight="2pt">
                  <v:path arrowok="t"/>
                </v:shape>
              </w:pict>
            </w:r>
          </w:p>
          <w:p w:rsidR="0075122A" w:rsidRPr="00893460" w:rsidRDefault="0075122A" w:rsidP="000B53FC">
            <w:pPr>
              <w:spacing w:after="0" w:line="240" w:lineRule="auto"/>
              <w:rPr>
                <w:rFonts w:ascii="GHEA Grapalat" w:hAnsi="GHEA Grapalat"/>
              </w:rPr>
            </w:pPr>
          </w:p>
          <w:p w:rsidR="0075122A" w:rsidRPr="00893460" w:rsidRDefault="0075122A" w:rsidP="00042ABB">
            <w:pPr>
              <w:spacing w:after="200" w:line="240" w:lineRule="auto"/>
              <w:jc w:val="center"/>
              <w:rPr>
                <w:rFonts w:ascii="GHEA Grapalat" w:hAnsi="GHEA Grapalat"/>
                <w:b/>
                <w:sz w:val="18"/>
                <w:szCs w:val="18"/>
              </w:rPr>
            </w:pPr>
            <w:r w:rsidRPr="00893460">
              <w:rPr>
                <w:rFonts w:ascii="GHEA Grapalat" w:hAnsi="GHEA Grapalat"/>
                <w:color w:val="000000"/>
              </w:rPr>
              <w:t>Հայաստանի</w:t>
            </w:r>
            <w:r w:rsidRPr="00893460">
              <w:rPr>
                <w:rFonts w:ascii="GHEA Grapalat" w:hAnsi="GHEA Grapalat"/>
                <w:color w:val="000000"/>
                <w:lang w:val="hy-AM"/>
              </w:rPr>
              <w:t xml:space="preserve"> </w:t>
            </w:r>
            <w:r w:rsidRPr="00893460">
              <w:rPr>
                <w:rFonts w:ascii="GHEA Grapalat" w:hAnsi="GHEA Grapalat"/>
                <w:color w:val="000000"/>
              </w:rPr>
              <w:t>տարածքային զարգացման ռազմավարություն</w:t>
            </w:r>
            <w:r w:rsidRPr="00ED1DE2">
              <w:rPr>
                <w:rFonts w:ascii="GHEA Grapalat" w:hAnsi="GHEA Grapalat"/>
                <w:color w:val="000000"/>
              </w:rPr>
              <w:t xml:space="preserve"> </w:t>
            </w:r>
            <w:r w:rsidRPr="00893460">
              <w:rPr>
                <w:rFonts w:ascii="GHEA Grapalat" w:hAnsi="GHEA Grapalat"/>
                <w:color w:val="000000"/>
              </w:rPr>
              <w:t>201</w:t>
            </w:r>
            <w:r w:rsidRPr="00ED1DE2">
              <w:rPr>
                <w:rFonts w:ascii="GHEA Grapalat" w:hAnsi="GHEA Grapalat"/>
                <w:color w:val="000000"/>
              </w:rPr>
              <w:t>4</w:t>
            </w:r>
            <w:r w:rsidRPr="00893460">
              <w:rPr>
                <w:rFonts w:ascii="GHEA Grapalat" w:hAnsi="GHEA Grapalat"/>
                <w:color w:val="000000"/>
              </w:rPr>
              <w:t>-2025թթ</w:t>
            </w:r>
          </w:p>
        </w:tc>
      </w:tr>
    </w:tbl>
    <w:p w:rsidR="0075122A" w:rsidRPr="00ED1DE2" w:rsidRDefault="0075122A" w:rsidP="000B53FC">
      <w:pPr>
        <w:pStyle w:val="Heading2"/>
        <w:spacing w:line="240" w:lineRule="auto"/>
        <w:rPr>
          <w:rFonts w:ascii="GHEA Grapalat" w:hAnsi="GHEA Grapalat"/>
        </w:rPr>
      </w:pPr>
      <w:bookmarkStart w:id="118" w:name="_Toc477210307"/>
      <w:bookmarkStart w:id="119" w:name="_Toc477531349"/>
      <w:r w:rsidRPr="00893460">
        <w:rPr>
          <w:rFonts w:ascii="GHEA Grapalat" w:hAnsi="GHEA Grapalat"/>
          <w:lang w:val="hy-AM"/>
        </w:rPr>
        <w:t xml:space="preserve">5.3. </w:t>
      </w:r>
      <w:r w:rsidRPr="00893460">
        <w:rPr>
          <w:rFonts w:ascii="GHEA Grapalat" w:hAnsi="GHEA Grapalat" w:cs="Sylfaen"/>
          <w:lang w:val="hy-AM"/>
        </w:rPr>
        <w:t>ՌԱԶՄԱՎԱՐԱԿԱՆ</w:t>
      </w:r>
      <w:r w:rsidRPr="00893460">
        <w:rPr>
          <w:rFonts w:ascii="GHEA Grapalat" w:hAnsi="GHEA Grapalat"/>
          <w:lang w:val="hy-AM"/>
        </w:rPr>
        <w:t xml:space="preserve"> </w:t>
      </w:r>
      <w:r w:rsidRPr="00893460">
        <w:rPr>
          <w:rFonts w:ascii="GHEA Grapalat" w:hAnsi="GHEA Grapalat" w:cs="Sylfaen"/>
          <w:lang w:val="hy-AM"/>
        </w:rPr>
        <w:t>ՆՊԱՏԱԿՆԵՐԻ</w:t>
      </w:r>
      <w:r w:rsidRPr="00893460">
        <w:rPr>
          <w:rFonts w:ascii="GHEA Grapalat" w:hAnsi="GHEA Grapalat"/>
          <w:lang w:val="hy-AM"/>
        </w:rPr>
        <w:t xml:space="preserve"> </w:t>
      </w:r>
      <w:r w:rsidRPr="00893460">
        <w:rPr>
          <w:rFonts w:ascii="GHEA Grapalat" w:hAnsi="GHEA Grapalat" w:cs="Sylfaen"/>
          <w:lang w:val="hy-AM"/>
        </w:rPr>
        <w:t>և</w:t>
      </w:r>
      <w:r w:rsidRPr="00893460">
        <w:rPr>
          <w:rFonts w:ascii="GHEA Grapalat" w:hAnsi="GHEA Grapalat"/>
          <w:lang w:val="hy-AM"/>
        </w:rPr>
        <w:t xml:space="preserve"> </w:t>
      </w:r>
      <w:r w:rsidRPr="00893460">
        <w:rPr>
          <w:rFonts w:ascii="GHEA Grapalat" w:hAnsi="GHEA Grapalat" w:cs="Sylfaen"/>
          <w:lang w:val="hy-AM"/>
        </w:rPr>
        <w:t>ԳԵՐԱԿԱ</w:t>
      </w:r>
      <w:r w:rsidRPr="00893460">
        <w:rPr>
          <w:rFonts w:ascii="GHEA Grapalat" w:hAnsi="GHEA Grapalat"/>
          <w:lang w:val="hy-AM"/>
        </w:rPr>
        <w:t xml:space="preserve"> </w:t>
      </w:r>
      <w:r w:rsidRPr="00893460">
        <w:rPr>
          <w:rFonts w:ascii="GHEA Grapalat" w:hAnsi="GHEA Grapalat" w:cs="Sylfaen"/>
          <w:lang w:val="hy-AM"/>
        </w:rPr>
        <w:t>ԽՆԴԻՐՆԵՐԻ</w:t>
      </w:r>
      <w:r w:rsidRPr="00893460">
        <w:rPr>
          <w:rFonts w:ascii="GHEA Grapalat" w:hAnsi="GHEA Grapalat"/>
          <w:lang w:val="hy-AM"/>
        </w:rPr>
        <w:t xml:space="preserve"> </w:t>
      </w:r>
      <w:r w:rsidRPr="00893460">
        <w:rPr>
          <w:rFonts w:ascii="GHEA Grapalat" w:hAnsi="GHEA Grapalat" w:cs="Sylfaen"/>
          <w:lang w:val="hy-AM"/>
        </w:rPr>
        <w:t>ՀԻՄՆԱՎՈՐՈՒՄ</w:t>
      </w:r>
      <w:bookmarkEnd w:id="118"/>
      <w:bookmarkEnd w:id="119"/>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162. </w:t>
      </w:r>
      <w:r w:rsidRPr="00893460">
        <w:rPr>
          <w:rFonts w:ascii="GHEA Grapalat" w:hAnsi="GHEA Grapalat"/>
          <w:b/>
          <w:color w:val="000000"/>
          <w:u w:val="single"/>
          <w:lang w:val="hy-AM"/>
        </w:rPr>
        <w:t>Ռազմավարական նպատակ 1.</w:t>
      </w:r>
      <w:r w:rsidRPr="00893460">
        <w:rPr>
          <w:rFonts w:ascii="GHEA Grapalat" w:hAnsi="GHEA Grapalat"/>
          <w:color w:val="000000"/>
          <w:lang w:val="hy-AM"/>
        </w:rPr>
        <w:t xml:space="preserve"> </w:t>
      </w:r>
      <w:r w:rsidRPr="00893460">
        <w:rPr>
          <w:rFonts w:ascii="GHEA Grapalat" w:hAnsi="GHEA Grapalat"/>
          <w:lang w:val="hy-AM"/>
        </w:rPr>
        <w:t xml:space="preserve">Առաջիկա տարիներին արդյունաբերության դինամիկ աճի ապահովումը կբերի նաև մարզի մեկ շնչի հաշվով համախառն ներքին արդյունքի զգալի աճի: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163. </w:t>
      </w:r>
      <w:r w:rsidRPr="00893460">
        <w:rPr>
          <w:rFonts w:ascii="GHEA Grapalat" w:hAnsi="GHEA Grapalat"/>
          <w:b/>
          <w:color w:val="000000"/>
          <w:lang w:val="hy-AM"/>
        </w:rPr>
        <w:t xml:space="preserve">Հիմնավորում: </w:t>
      </w:r>
      <w:r w:rsidRPr="00893460">
        <w:rPr>
          <w:rFonts w:ascii="GHEA Grapalat" w:hAnsi="GHEA Grapalat"/>
          <w:lang w:val="hy-AM"/>
        </w:rPr>
        <w:t xml:space="preserve">Կստեղծվեն տեխնոլոգիական աշխատատեղեր, որը կբերի աղքատության նվազման, միգրացիայի կրճատման: Այն կլինի համահունչ Հայաստանի 2014-2025թթ. զարգացման ռազմավարությանը՝ արտահանման արդյունաբերության մասով: Մինչև 2025թ. փոքր և միջին բիզնեսի </w:t>
      </w:r>
      <w:r w:rsidRPr="00ED1DE2">
        <w:rPr>
          <w:rFonts w:ascii="GHEA Grapalat" w:hAnsi="GHEA Grapalat"/>
          <w:bCs/>
          <w:sz w:val="20"/>
          <w:szCs w:val="20"/>
          <w:lang w:val="hy-AM"/>
        </w:rPr>
        <w:t>կազմակերպություն</w:t>
      </w:r>
      <w:r w:rsidRPr="00893460">
        <w:rPr>
          <w:rFonts w:ascii="GHEA Grapalat" w:hAnsi="GHEA Grapalat"/>
          <w:lang w:val="hy-AM"/>
        </w:rPr>
        <w:t xml:space="preserve">ների թվի ավելացման արդյունքում դրանց արտադրանքի տեսակարար կշիռը մարզի արդյունաբերական արտադրանքի ընդհանուր ծավալում 24%-ից կբարձրանա մինչև 30%-ի, դա կբերի նաև ակտիվ </w:t>
      </w:r>
      <w:r w:rsidRPr="00ED1DE2">
        <w:rPr>
          <w:rFonts w:ascii="GHEA Grapalat" w:hAnsi="GHEA Grapalat"/>
          <w:bCs/>
          <w:sz w:val="20"/>
          <w:szCs w:val="20"/>
          <w:lang w:val="hy-AM"/>
        </w:rPr>
        <w:t>կազմակերպություն</w:t>
      </w:r>
      <w:r w:rsidRPr="00893460">
        <w:rPr>
          <w:rFonts w:ascii="GHEA Grapalat" w:hAnsi="GHEA Grapalat"/>
          <w:lang w:val="hy-AM"/>
        </w:rPr>
        <w:t>ների թվի ավելացման՝ արդյունաբերությունում, շինարարությունում, տրանսպորտում, առևտրում և սպասարկման ոլորտում:</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164. </w:t>
      </w:r>
      <w:r w:rsidRPr="00893460">
        <w:rPr>
          <w:rFonts w:ascii="GHEA Grapalat" w:hAnsi="GHEA Grapalat"/>
          <w:b/>
          <w:color w:val="000000"/>
          <w:u w:val="single"/>
          <w:lang w:val="hy-AM"/>
        </w:rPr>
        <w:t xml:space="preserve">Ռազմավարական նպատակ </w:t>
      </w:r>
      <w:r w:rsidRPr="00893460">
        <w:rPr>
          <w:rFonts w:ascii="GHEA Grapalat" w:hAnsi="GHEA Grapalat"/>
          <w:lang w:val="hy-AM"/>
        </w:rPr>
        <w:t xml:space="preserve">2. </w:t>
      </w:r>
      <w:r w:rsidRPr="009A63B5">
        <w:rPr>
          <w:rFonts w:ascii="GHEA Grapalat" w:hAnsi="GHEA Grapalat"/>
          <w:lang w:val="hy-AM"/>
        </w:rPr>
        <w:t>Մարզի համայնքների կարողությունների համաչափ զարգացում:</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color w:val="000000"/>
          <w:lang w:val="hy-AM"/>
        </w:rPr>
        <w:t>165. Հիմնավորում:</w:t>
      </w:r>
      <w:r w:rsidRPr="00893460">
        <w:rPr>
          <w:rFonts w:ascii="GHEA Grapalat" w:hAnsi="GHEA Grapalat"/>
          <w:lang w:val="hy-AM"/>
        </w:rPr>
        <w:t xml:space="preserve"> </w:t>
      </w:r>
      <w:r w:rsidRPr="00893460">
        <w:rPr>
          <w:rFonts w:ascii="GHEA Grapalat" w:hAnsi="GHEA Grapalat"/>
          <w:lang w:val="hy-AM" w:eastAsia="ja-JP"/>
        </w:rPr>
        <w:t xml:space="preserve">Դա </w:t>
      </w:r>
      <w:r w:rsidRPr="00893460">
        <w:rPr>
          <w:rFonts w:ascii="GHEA Grapalat" w:hAnsi="GHEA Grapalat"/>
          <w:lang w:val="hy-AM"/>
        </w:rPr>
        <w:t>կնպաստի ոչ միայն համախառն ներքին արդյունքի ավելացմանը, այլ որոշակիորեն կբարելավվի տնտեսական և սոցիալական ծանր վիճակում գտնվող համայնքների բնակչության վիճակը, ենթակառուցվածքը, մշակութային կյանքը, քաղաքային համայնքներում կնվազի գործազրկությունը:</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166. </w:t>
      </w:r>
      <w:r w:rsidRPr="00893460">
        <w:rPr>
          <w:rFonts w:ascii="GHEA Grapalat" w:hAnsi="GHEA Grapalat"/>
          <w:b/>
          <w:color w:val="000000"/>
          <w:u w:val="single"/>
          <w:lang w:val="hy-AM"/>
        </w:rPr>
        <w:t xml:space="preserve">Ռազմավարական նպատակ </w:t>
      </w:r>
      <w:r w:rsidRPr="00893460">
        <w:rPr>
          <w:rFonts w:ascii="GHEA Grapalat" w:hAnsi="GHEA Grapalat"/>
          <w:lang w:val="hy-AM"/>
        </w:rPr>
        <w:t>3. Մարզի համայնքների կառուցվածքային բարեփոխումներ և խոշորացում:</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color w:val="000000"/>
          <w:lang w:val="hy-AM"/>
        </w:rPr>
        <w:t>167. Հիմնավորում:</w:t>
      </w:r>
      <w:r w:rsidRPr="00893460">
        <w:rPr>
          <w:rFonts w:ascii="GHEA Grapalat" w:hAnsi="GHEA Grapalat"/>
          <w:lang w:val="hy-AM"/>
        </w:rPr>
        <w:t xml:space="preserve"> Մարզի համայնքների կառուցվածքային բարեփոխումներ</w:t>
      </w:r>
      <w:r w:rsidRPr="00893460">
        <w:rPr>
          <w:rFonts w:ascii="GHEA Grapalat" w:hAnsi="GHEA Grapalat"/>
          <w:lang w:val="hy-AM" w:eastAsia="ja-JP"/>
        </w:rPr>
        <w:t>ը</w:t>
      </w:r>
      <w:r w:rsidRPr="00893460">
        <w:rPr>
          <w:rFonts w:ascii="GHEA Grapalat" w:hAnsi="GHEA Grapalat"/>
          <w:lang w:val="hy-AM"/>
        </w:rPr>
        <w:t xml:space="preserve"> և խոշորացումը հնարավորություն կտա զգալիորեն բարձրացնել համայնքների աշխատակազմերի և ղեկավար կազմի կրթական մակարդակը, ավելի մեծ նպատակներ և խնդիրներ դնել նրանց առջև՝ համայնքային խնդիրների լուծման, համայնքների սոցիալ-կենցաղային հարցերի բարելավման, ծառայությունների ծավալների ավելացման ուղղությամբ: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color w:val="000000"/>
          <w:lang w:val="hy-AM"/>
        </w:rPr>
        <w:t xml:space="preserve">168. </w:t>
      </w:r>
      <w:r w:rsidRPr="00893460">
        <w:rPr>
          <w:rFonts w:ascii="GHEA Grapalat" w:hAnsi="GHEA Grapalat"/>
          <w:b/>
          <w:color w:val="000000"/>
          <w:u w:val="single"/>
          <w:lang w:val="hy-AM"/>
        </w:rPr>
        <w:t>Գերակա խնդիր 1։</w:t>
      </w:r>
      <w:r w:rsidRPr="00ED1DE2">
        <w:rPr>
          <w:rFonts w:ascii="GHEA Grapalat" w:hAnsi="GHEA Grapalat"/>
          <w:b/>
          <w:color w:val="000000"/>
          <w:lang w:val="hy-AM"/>
        </w:rPr>
        <w:t xml:space="preserve"> </w:t>
      </w:r>
      <w:r w:rsidRPr="00ED1DE2">
        <w:rPr>
          <w:rFonts w:ascii="GHEA Grapalat" w:hAnsi="GHEA Grapalat"/>
          <w:color w:val="000000"/>
          <w:lang w:val="hy-AM"/>
        </w:rPr>
        <w:t>Արտահանմանը միտված արդյունաբերության զարգացում, մասնավորապես՝ հանքային արդյունաբերության, թեթև արդյունաբերության, սննդի արդյունաբերության և ՏՏ ոլորտի:</w:t>
      </w:r>
      <w:r w:rsidRPr="008C5408">
        <w:rPr>
          <w:rFonts w:ascii="GHEA Grapalat" w:hAnsi="GHEA Grapalat"/>
          <w:color w:val="000000"/>
          <w:lang w:val="hy-AM"/>
        </w:rPr>
        <w:t xml:space="preserve"> </w:t>
      </w:r>
      <w:r w:rsidRPr="00ED1DE2">
        <w:rPr>
          <w:rFonts w:ascii="GHEA Grapalat" w:hAnsi="GHEA Grapalat"/>
          <w:color w:val="000000"/>
          <w:lang w:val="hy-AM"/>
        </w:rPr>
        <w:t>Վերոնշյալը հ</w:t>
      </w:r>
      <w:r w:rsidRPr="008C5408">
        <w:rPr>
          <w:rFonts w:ascii="GHEA Grapalat" w:hAnsi="GHEA Grapalat"/>
          <w:lang w:val="hy-AM"/>
        </w:rPr>
        <w:t>նարավորություն</w:t>
      </w:r>
      <w:r w:rsidRPr="00893460">
        <w:rPr>
          <w:rFonts w:ascii="GHEA Grapalat" w:hAnsi="GHEA Grapalat"/>
          <w:lang w:val="hy-AM"/>
        </w:rPr>
        <w:t xml:space="preserve"> կտա մարզի արդյունաբերական արտադրանքում մեծ տեսակարար կշիռ (45.7%) ունեցող հանքարդյունաբերությունը բարձրացնել նոր մակարդակի՝ ավելացնելով արտադրանքի ծավալները և բնապահպանական միջոցառումները: Հագուստի և կոշիկի արտադրանքի ծավալների զգալի մեծացումը կբերի 1000-ից ավելի նոր աշխատատեղերի բացման:</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 xml:space="preserve">169. </w:t>
      </w:r>
      <w:r w:rsidRPr="00893460">
        <w:rPr>
          <w:rFonts w:ascii="GHEA Grapalat" w:hAnsi="GHEA Grapalat"/>
          <w:b/>
          <w:color w:val="000000"/>
          <w:lang w:val="hy-AM"/>
        </w:rPr>
        <w:t>Հիմնավորում:</w:t>
      </w:r>
      <w:r w:rsidRPr="00893460">
        <w:rPr>
          <w:rFonts w:ascii="GHEA Grapalat" w:hAnsi="GHEA Grapalat"/>
          <w:lang w:val="hy-AM"/>
        </w:rPr>
        <w:t xml:space="preserve"> Կընդլայնվեն պահածոյագործությունը, պանրագործությունը և կաթնամթերքի արտադրությունը: Հանքային, թեթև և սննդի արդյունաբերությունների հետագա զարգացումը հնարավորություն կտա զգալիորեն ավելացնել դրանց արտադրանքի արտահանման ծավալները ԵՄ և ԵԱՏՄ շուկաներ և մարզը մեկ շնչի հաշվով կշարունակի գերազանցել արտահանման միջին հանրապետական ցուցանիշը շուրջ 30%-ով: Ժամանակակից տեղեկատվական տեխնոլոգիաների զարգացումը հնարավորություն կտա ավելի շատ երիտասարդների ապահովել բարձր վարձատրվող աշխատանքով, իսկ </w:t>
      </w:r>
      <w:r w:rsidRPr="00893460">
        <w:rPr>
          <w:rFonts w:ascii="GHEA Grapalat" w:hAnsi="GHEA Grapalat"/>
          <w:lang w:val="hy-AM" w:eastAsia="ja-JP"/>
        </w:rPr>
        <w:t>ՀՀ Լոռու մարզը</w:t>
      </w:r>
      <w:r w:rsidRPr="00893460">
        <w:rPr>
          <w:rFonts w:ascii="GHEA Grapalat" w:hAnsi="GHEA Grapalat"/>
          <w:lang w:val="hy-AM"/>
        </w:rPr>
        <w:t xml:space="preserve">՝ դարձնել Սմարթ մարզ: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color w:val="000000"/>
          <w:lang w:val="hy-AM"/>
        </w:rPr>
        <w:t xml:space="preserve">170. </w:t>
      </w:r>
      <w:r w:rsidRPr="00893460">
        <w:rPr>
          <w:rFonts w:ascii="GHEA Grapalat" w:hAnsi="GHEA Grapalat"/>
          <w:b/>
          <w:color w:val="000000"/>
          <w:u w:val="single"/>
          <w:lang w:val="hy-AM"/>
        </w:rPr>
        <w:t xml:space="preserve">Գերակա խնդիր </w:t>
      </w:r>
      <w:r w:rsidRPr="00893460">
        <w:rPr>
          <w:rFonts w:ascii="GHEA Grapalat" w:hAnsi="GHEA Grapalat"/>
          <w:b/>
          <w:color w:val="000000"/>
          <w:lang w:val="hy-AM"/>
        </w:rPr>
        <w:t>2։</w:t>
      </w:r>
      <w:r w:rsidRPr="00893460">
        <w:rPr>
          <w:rFonts w:ascii="GHEA Grapalat" w:hAnsi="GHEA Grapalat"/>
          <w:lang w:val="hy-AM"/>
        </w:rPr>
        <w:t xml:space="preserve"> </w:t>
      </w:r>
      <w:r w:rsidRPr="008C5408">
        <w:rPr>
          <w:rFonts w:ascii="GHEA Grapalat" w:hAnsi="GHEA Grapalat"/>
          <w:lang w:val="hy-AM"/>
        </w:rPr>
        <w:t>Ինտենսիվ գյուղատնտեսության զարգացում</w:t>
      </w:r>
      <w:r w:rsidRPr="00ED1DE2">
        <w:rPr>
          <w:rFonts w:ascii="GHEA Grapalat" w:hAnsi="GHEA Grapalat"/>
          <w:lang w:val="hy-AM"/>
        </w:rPr>
        <w:t>ը կ</w:t>
      </w:r>
      <w:r w:rsidRPr="008C5408">
        <w:rPr>
          <w:rFonts w:ascii="GHEA Grapalat" w:hAnsi="GHEA Grapalat"/>
          <w:lang w:val="hy-AM"/>
        </w:rPr>
        <w:t>նպաստի</w:t>
      </w:r>
      <w:r w:rsidRPr="00893460">
        <w:rPr>
          <w:rFonts w:ascii="GHEA Grapalat" w:hAnsi="GHEA Grapalat"/>
          <w:lang w:val="hy-AM"/>
        </w:rPr>
        <w:t xml:space="preserve"> մարզի գյուղատնտեսության արդիականացմանը, առաջավոր տեխնոլոգիաների և բարձր արտադրողական ժամանակակից մեքենա-սարքավորումների կիրառմանը, բանջարաբոստանային կուլտուրաների ցանքատարածության, ջերմոցային տնտեսությունների և գյուղմթերքների պահպանման ժամանակակից սառնարանային տնտեսությունների քանակի ավելացմանը: </w:t>
      </w:r>
    </w:p>
    <w:p w:rsidR="0075122A" w:rsidRPr="00893460" w:rsidRDefault="0075122A" w:rsidP="000B53FC">
      <w:pPr>
        <w:spacing w:after="0" w:line="240" w:lineRule="auto"/>
        <w:ind w:firstLine="360"/>
        <w:jc w:val="both"/>
        <w:rPr>
          <w:rFonts w:ascii="GHEA Grapalat" w:hAnsi="GHEA Grapalat"/>
          <w:lang w:val="hy-AM"/>
        </w:rPr>
      </w:pPr>
      <w:r w:rsidRPr="00ED1DE2">
        <w:rPr>
          <w:rFonts w:ascii="GHEA Grapalat" w:hAnsi="GHEA Grapalat"/>
          <w:b/>
          <w:color w:val="000000"/>
          <w:lang w:val="hy-AM"/>
        </w:rPr>
        <w:t xml:space="preserve">171. </w:t>
      </w:r>
      <w:r w:rsidRPr="00893460">
        <w:rPr>
          <w:rFonts w:ascii="GHEA Grapalat" w:hAnsi="GHEA Grapalat"/>
          <w:b/>
          <w:color w:val="000000"/>
          <w:lang w:val="hy-AM"/>
        </w:rPr>
        <w:t xml:space="preserve">Հիմնավորում: </w:t>
      </w:r>
      <w:r w:rsidRPr="00893460">
        <w:rPr>
          <w:rFonts w:ascii="GHEA Grapalat" w:hAnsi="GHEA Grapalat"/>
          <w:lang w:val="hy-AM"/>
        </w:rPr>
        <w:t xml:space="preserve">Արդյունքում արդյունավետ կօգտագործվեն մարզի գյուղատնտեսական նշանակության հողերը, կզարգանա ինտենսիվ այգեգործությունը Թումանյանի տարածաշրջանում: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b/>
          <w:lang w:val="hy-AM"/>
        </w:rPr>
        <w:t>17</w:t>
      </w:r>
      <w:r w:rsidRPr="00ED1DE2">
        <w:rPr>
          <w:rFonts w:ascii="GHEA Grapalat" w:hAnsi="GHEA Grapalat"/>
          <w:b/>
          <w:lang w:val="hy-AM"/>
        </w:rPr>
        <w:t>2</w:t>
      </w:r>
      <w:r w:rsidRPr="00893460">
        <w:rPr>
          <w:rFonts w:ascii="GHEA Grapalat" w:hAnsi="GHEA Grapalat"/>
          <w:b/>
          <w:lang w:val="hy-AM"/>
        </w:rPr>
        <w:t xml:space="preserve">. </w:t>
      </w:r>
      <w:r w:rsidRPr="00893460">
        <w:rPr>
          <w:rFonts w:ascii="GHEA Grapalat" w:hAnsi="GHEA Grapalat"/>
          <w:b/>
          <w:color w:val="000000"/>
          <w:u w:val="single"/>
          <w:lang w:val="hy-AM"/>
        </w:rPr>
        <w:t xml:space="preserve">Գերակա խնդիր </w:t>
      </w:r>
      <w:r w:rsidRPr="00893460">
        <w:rPr>
          <w:rFonts w:ascii="GHEA Grapalat" w:hAnsi="GHEA Grapalat"/>
          <w:b/>
          <w:lang w:val="hy-AM"/>
        </w:rPr>
        <w:t>3:</w:t>
      </w:r>
      <w:r w:rsidRPr="00893460">
        <w:rPr>
          <w:rFonts w:ascii="GHEA Grapalat" w:hAnsi="GHEA Grapalat"/>
          <w:lang w:val="hy-AM"/>
        </w:rPr>
        <w:t xml:space="preserve"> </w:t>
      </w:r>
      <w:r w:rsidRPr="008C5408">
        <w:rPr>
          <w:rFonts w:ascii="GHEA Grapalat" w:hAnsi="GHEA Grapalat"/>
          <w:lang w:val="hy-AM"/>
        </w:rPr>
        <w:t>Մշակութային, գյուղական տուրիզմի զարգացում, ներառյալ ձմեռային տուրիզմի և էկոտուրիզմի զարգացում</w:t>
      </w:r>
      <w:r w:rsidRPr="00ED1DE2">
        <w:rPr>
          <w:rFonts w:ascii="GHEA Grapalat" w:hAnsi="GHEA Grapalat"/>
          <w:lang w:val="hy-AM"/>
        </w:rPr>
        <w:t>:</w:t>
      </w:r>
      <w:r w:rsidRPr="00893460">
        <w:rPr>
          <w:rFonts w:ascii="GHEA Grapalat" w:hAnsi="GHEA Grapalat"/>
          <w:lang w:val="hy-AM"/>
        </w:rPr>
        <w:t xml:space="preserve"> </w:t>
      </w:r>
      <w:r w:rsidRPr="00893460">
        <w:rPr>
          <w:rFonts w:ascii="GHEA Grapalat" w:hAnsi="GHEA Grapalat"/>
          <w:lang w:val="hy-AM" w:eastAsia="ja-JP"/>
        </w:rPr>
        <w:t>Մ</w:t>
      </w:r>
      <w:r w:rsidRPr="00893460">
        <w:rPr>
          <w:rFonts w:ascii="GHEA Grapalat" w:hAnsi="GHEA Grapalat"/>
          <w:lang w:val="hy-AM"/>
        </w:rPr>
        <w:t xml:space="preserve">արզում առաջիկա ութ տարիներին կզարգանա մշակութային, գյուղական, ձմեռային և էկոտուրիզմը, կմեծացվի հյուրանոցային տնտեսությունների հնարավորությունները և սպասարկման որակը, կբարելավվեն մարզային և եկեղեցիներին մոտեցող ճանապարհները: </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17</w:t>
      </w:r>
      <w:r w:rsidRPr="00ED1DE2">
        <w:rPr>
          <w:rFonts w:ascii="GHEA Grapalat" w:hAnsi="GHEA Grapalat"/>
          <w:lang w:val="hy-AM"/>
        </w:rPr>
        <w:t>3</w:t>
      </w:r>
      <w:r w:rsidRPr="00893460">
        <w:rPr>
          <w:rFonts w:ascii="GHEA Grapalat" w:hAnsi="GHEA Grapalat"/>
          <w:lang w:val="hy-AM"/>
        </w:rPr>
        <w:t xml:space="preserve">. </w:t>
      </w:r>
      <w:r w:rsidRPr="00893460">
        <w:rPr>
          <w:rFonts w:ascii="GHEA Grapalat" w:hAnsi="GHEA Grapalat"/>
          <w:b/>
          <w:color w:val="000000"/>
          <w:lang w:val="hy-AM"/>
        </w:rPr>
        <w:t xml:space="preserve">Հիմնավորում: </w:t>
      </w:r>
      <w:r w:rsidRPr="00893460">
        <w:rPr>
          <w:rFonts w:ascii="GHEA Grapalat" w:hAnsi="GHEA Grapalat"/>
          <w:lang w:val="hy-AM"/>
        </w:rPr>
        <w:t>Մարզի մշակութային արժեքները (եկեղեցական համալիրներ, տուն-թանգարաններ) կդառնան ոչ միայն ներքին զբոսաշրջության, այլ նաև արտասահմանյան զբոսաշրջիկների այցելության կենտրոններ: Տուրիզմը նաև հնարավորություն կտա մարզում զարգացնել այլ ոլորտներ՝ հուշանվերների, տնայնագործական արտադրանքի, գյուղմթերքների արտադրության և այլն:</w:t>
      </w:r>
    </w:p>
    <w:p w:rsidR="0075122A" w:rsidRPr="00893460" w:rsidRDefault="0075122A" w:rsidP="000B53FC">
      <w:pPr>
        <w:pStyle w:val="Heading1"/>
        <w:spacing w:line="240" w:lineRule="auto"/>
        <w:rPr>
          <w:rFonts w:ascii="GHEA Grapalat" w:hAnsi="GHEA Grapalat"/>
          <w:lang w:val="hy-AM"/>
        </w:rPr>
      </w:pPr>
      <w:bookmarkStart w:id="120" w:name="_Toc477210308"/>
      <w:bookmarkStart w:id="121" w:name="_Toc477531350"/>
      <w:r w:rsidRPr="00893460">
        <w:rPr>
          <w:rFonts w:ascii="GHEA Grapalat" w:hAnsi="GHEA Grapalat"/>
          <w:lang w:val="hy-AM"/>
        </w:rPr>
        <w:t xml:space="preserve">VI. </w:t>
      </w:r>
      <w:r w:rsidRPr="00893460">
        <w:rPr>
          <w:rFonts w:ascii="GHEA Grapalat" w:hAnsi="GHEA Grapalat" w:cs="Sylfaen"/>
          <w:lang w:val="hy-AM"/>
        </w:rPr>
        <w:t>ԳԵՐԱԿԱՅՈՒԹՅՈՒՆՆԵՐ</w:t>
      </w:r>
      <w:bookmarkEnd w:id="120"/>
      <w:bookmarkEnd w:id="121"/>
    </w:p>
    <w:p w:rsidR="0075122A" w:rsidRPr="00893460" w:rsidRDefault="0075122A" w:rsidP="000B53FC">
      <w:pPr>
        <w:pStyle w:val="Caption"/>
        <w:spacing w:line="240" w:lineRule="auto"/>
        <w:rPr>
          <w:rFonts w:ascii="GHEA Grapalat" w:hAnsi="GHEA Grapalat"/>
          <w:sz w:val="22"/>
          <w:szCs w:val="22"/>
          <w:lang w:val="hy-AM"/>
        </w:rPr>
      </w:pPr>
      <w:bookmarkStart w:id="122" w:name="_Toc477524897"/>
      <w:r w:rsidRPr="00893460">
        <w:rPr>
          <w:rFonts w:ascii="GHEA Grapalat" w:hAnsi="GHEA Grapalat"/>
          <w:sz w:val="22"/>
          <w:szCs w:val="22"/>
          <w:lang w:val="hy-AM"/>
        </w:rPr>
        <w:t xml:space="preserve">Աղյուսակ </w:t>
      </w:r>
      <w:r w:rsidRPr="00893460">
        <w:rPr>
          <w:rFonts w:ascii="GHEA Grapalat" w:hAnsi="GHEA Grapalat"/>
          <w:sz w:val="22"/>
          <w:szCs w:val="22"/>
          <w:lang w:val="hy-AM"/>
        </w:rPr>
        <w:fldChar w:fldCharType="begin"/>
      </w:r>
      <w:r w:rsidRPr="00893460">
        <w:rPr>
          <w:rFonts w:ascii="GHEA Grapalat" w:hAnsi="GHEA Grapalat"/>
          <w:sz w:val="22"/>
          <w:szCs w:val="22"/>
          <w:lang w:val="hy-AM"/>
        </w:rPr>
        <w:instrText xml:space="preserve"> SEQ Աղյուսակ \* ARABIC </w:instrText>
      </w:r>
      <w:r w:rsidRPr="00893460">
        <w:rPr>
          <w:rFonts w:ascii="GHEA Grapalat" w:hAnsi="GHEA Grapalat"/>
          <w:sz w:val="22"/>
          <w:szCs w:val="22"/>
          <w:lang w:val="hy-AM"/>
        </w:rPr>
        <w:fldChar w:fldCharType="separate"/>
      </w:r>
      <w:r>
        <w:rPr>
          <w:rFonts w:ascii="GHEA Grapalat" w:hAnsi="GHEA Grapalat"/>
          <w:noProof/>
          <w:sz w:val="22"/>
          <w:szCs w:val="22"/>
          <w:lang w:val="hy-AM"/>
        </w:rPr>
        <w:t>25</w:t>
      </w:r>
      <w:r w:rsidRPr="00893460">
        <w:rPr>
          <w:rFonts w:ascii="GHEA Grapalat" w:hAnsi="GHEA Grapalat"/>
          <w:sz w:val="22"/>
          <w:szCs w:val="22"/>
          <w:lang w:val="hy-AM"/>
        </w:rPr>
        <w:fldChar w:fldCharType="end"/>
      </w:r>
      <w:r w:rsidRPr="00893460">
        <w:rPr>
          <w:rFonts w:ascii="GHEA Grapalat" w:hAnsi="GHEA Grapalat"/>
          <w:sz w:val="22"/>
          <w:szCs w:val="22"/>
          <w:lang w:val="hy-AM"/>
        </w:rPr>
        <w:t>. ՀՀ Լոռու մարզի գերակայությունները</w:t>
      </w:r>
      <w:bookmarkEnd w:id="12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21"/>
        <w:gridCol w:w="2692"/>
        <w:gridCol w:w="2085"/>
        <w:gridCol w:w="3632"/>
      </w:tblGrid>
      <w:tr w:rsidR="0075122A" w:rsidRPr="00893460" w:rsidTr="009A7AF9">
        <w:trPr>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Թեմա</w:t>
            </w:r>
          </w:p>
        </w:tc>
        <w:tc>
          <w:tcPr>
            <w:tcW w:w="2692"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Գերակայություն</w:t>
            </w:r>
          </w:p>
        </w:tc>
        <w:tc>
          <w:tcPr>
            <w:tcW w:w="2085"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Հիմնական շահառուներ</w:t>
            </w:r>
          </w:p>
        </w:tc>
        <w:tc>
          <w:tcPr>
            <w:tcW w:w="3632" w:type="dxa"/>
            <w:vAlign w:val="center"/>
          </w:tcPr>
          <w:p w:rsidR="0075122A" w:rsidRPr="00893460" w:rsidRDefault="0075122A" w:rsidP="0066685F">
            <w:pPr>
              <w:spacing w:line="240" w:lineRule="auto"/>
              <w:jc w:val="center"/>
              <w:rPr>
                <w:rFonts w:ascii="GHEA Grapalat" w:hAnsi="GHEA Grapalat"/>
                <w:sz w:val="20"/>
                <w:szCs w:val="20"/>
              </w:rPr>
            </w:pPr>
            <w:r w:rsidRPr="00893460">
              <w:rPr>
                <w:rFonts w:ascii="GHEA Grapalat" w:hAnsi="GHEA Grapalat"/>
                <w:sz w:val="20"/>
                <w:szCs w:val="20"/>
              </w:rPr>
              <w:t>Կապը՝ պետական ռազմավարություններին և խոշոր ծրագրերին</w:t>
            </w:r>
          </w:p>
        </w:tc>
      </w:tr>
      <w:tr w:rsidR="0075122A" w:rsidRPr="00A87522" w:rsidTr="00F603C4">
        <w:trPr>
          <w:jc w:val="center"/>
        </w:trPr>
        <w:tc>
          <w:tcPr>
            <w:tcW w:w="2021" w:type="dxa"/>
            <w:vMerge w:val="restart"/>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Բնական պայմաններ</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lang w:val="en-US"/>
              </w:rPr>
              <w:t>Մարզի</w:t>
            </w:r>
            <w:r w:rsidRPr="00893460">
              <w:rPr>
                <w:rFonts w:ascii="GHEA Grapalat" w:hAnsi="GHEA Grapalat"/>
                <w:sz w:val="20"/>
                <w:szCs w:val="20"/>
              </w:rPr>
              <w:t xml:space="preserve"> </w:t>
            </w:r>
            <w:r w:rsidRPr="00893460">
              <w:rPr>
                <w:rFonts w:ascii="GHEA Grapalat" w:hAnsi="GHEA Grapalat"/>
                <w:sz w:val="20"/>
                <w:szCs w:val="20"/>
                <w:lang w:val="en-US"/>
              </w:rPr>
              <w:t>վերականգնվող</w:t>
            </w:r>
            <w:r w:rsidRPr="00893460">
              <w:rPr>
                <w:rFonts w:ascii="GHEA Grapalat" w:hAnsi="GHEA Grapalat"/>
                <w:sz w:val="20"/>
                <w:szCs w:val="20"/>
              </w:rPr>
              <w:t xml:space="preserve"> </w:t>
            </w:r>
            <w:r w:rsidRPr="00893460">
              <w:rPr>
                <w:rFonts w:ascii="GHEA Grapalat" w:hAnsi="GHEA Grapalat"/>
                <w:sz w:val="20"/>
                <w:szCs w:val="20"/>
                <w:lang w:val="en-US"/>
              </w:rPr>
              <w:t>էներգետիկայի</w:t>
            </w:r>
            <w:r w:rsidRPr="00893460">
              <w:rPr>
                <w:rFonts w:ascii="GHEA Grapalat" w:hAnsi="GHEA Grapalat"/>
                <w:sz w:val="20"/>
                <w:szCs w:val="20"/>
              </w:rPr>
              <w:t xml:space="preserve"> </w:t>
            </w:r>
            <w:r w:rsidRPr="00893460">
              <w:rPr>
                <w:rFonts w:ascii="GHEA Grapalat" w:hAnsi="GHEA Grapalat"/>
                <w:sz w:val="20"/>
                <w:szCs w:val="20"/>
                <w:lang w:val="en-US"/>
              </w:rPr>
              <w:t>ներուժի</w:t>
            </w:r>
            <w:r w:rsidRPr="00893460">
              <w:rPr>
                <w:rFonts w:ascii="GHEA Grapalat" w:hAnsi="GHEA Grapalat"/>
                <w:sz w:val="20"/>
                <w:szCs w:val="20"/>
              </w:rPr>
              <w:t xml:space="preserve"> </w:t>
            </w:r>
            <w:r w:rsidRPr="00893460">
              <w:rPr>
                <w:rFonts w:ascii="GHEA Grapalat" w:hAnsi="GHEA Grapalat"/>
                <w:sz w:val="20"/>
                <w:szCs w:val="20"/>
                <w:lang w:val="en-US"/>
              </w:rPr>
              <w:t>զարգացում</w:t>
            </w:r>
            <w:r w:rsidRPr="00893460">
              <w:rPr>
                <w:rFonts w:ascii="GHEA Grapalat" w:hAnsi="GHEA Grapalat"/>
                <w:sz w:val="20"/>
                <w:szCs w:val="20"/>
              </w:rPr>
              <w:t xml:space="preserve">, </w:t>
            </w:r>
            <w:r w:rsidRPr="00893460">
              <w:rPr>
                <w:rFonts w:ascii="GHEA Grapalat" w:hAnsi="GHEA Grapalat"/>
                <w:sz w:val="20"/>
                <w:szCs w:val="20"/>
                <w:lang w:val="en-US"/>
              </w:rPr>
              <w:t>մասնավորապես</w:t>
            </w:r>
            <w:r w:rsidRPr="00893460">
              <w:rPr>
                <w:rFonts w:ascii="GHEA Grapalat" w:hAnsi="GHEA Grapalat"/>
                <w:sz w:val="20"/>
                <w:szCs w:val="20"/>
              </w:rPr>
              <w:t xml:space="preserve"> Դեբեդ գետի և նրա վտակների ջրային ռեսուրսների արդյունավետ օգտագործում և փոքր ՀԷԿ-երի կառուցում</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ՀՀ բնակչություն</w:t>
            </w:r>
          </w:p>
        </w:tc>
        <w:tc>
          <w:tcPr>
            <w:tcW w:w="3632" w:type="dxa"/>
          </w:tcPr>
          <w:p w:rsidR="0075122A" w:rsidRPr="00AD1DBB" w:rsidRDefault="0075122A" w:rsidP="00ED1DE2">
            <w:pPr>
              <w:pStyle w:val="NoSpacing"/>
              <w:rPr>
                <w:rFonts w:ascii="GHEA Grapalat" w:hAnsi="GHEA Grapalat" w:cs="Arial"/>
                <w:sz w:val="17"/>
                <w:szCs w:val="17"/>
                <w:lang w:val="en-GB"/>
              </w:rPr>
            </w:pPr>
            <w:r w:rsidRPr="00AD1DBB">
              <w:rPr>
                <w:rFonts w:ascii="GHEA Grapalat" w:hAnsi="GHEA Grapalat" w:cs="Arial"/>
                <w:sz w:val="17"/>
                <w:szCs w:val="17"/>
                <w:lang w:val="en-GB"/>
              </w:rPr>
              <w:t>ՀՀ</w:t>
            </w:r>
            <w:r w:rsidRPr="00AD1DBB">
              <w:rPr>
                <w:rFonts w:ascii="GHEA Grapalat" w:hAnsi="GHEA Grapalat"/>
                <w:sz w:val="17"/>
                <w:szCs w:val="17"/>
                <w:lang w:val="en-GB"/>
              </w:rPr>
              <w:t xml:space="preserve"> </w:t>
            </w:r>
            <w:r w:rsidRPr="00AD1DBB">
              <w:rPr>
                <w:rFonts w:ascii="GHEA Grapalat" w:hAnsi="GHEA Grapalat" w:cs="Arial"/>
                <w:sz w:val="17"/>
                <w:szCs w:val="17"/>
                <w:lang w:val="en-GB"/>
              </w:rPr>
              <w:t>կառավարության</w:t>
            </w:r>
            <w:r w:rsidRPr="00AD1DBB">
              <w:rPr>
                <w:rFonts w:ascii="GHEA Grapalat" w:hAnsi="GHEA Grapalat"/>
                <w:sz w:val="17"/>
                <w:szCs w:val="17"/>
                <w:lang w:val="en-GB"/>
              </w:rPr>
              <w:t xml:space="preserve">  2016</w:t>
            </w:r>
            <w:r>
              <w:rPr>
                <w:rFonts w:ascii="GHEA Grapalat" w:hAnsi="GHEA Grapalat"/>
                <w:sz w:val="17"/>
                <w:szCs w:val="17"/>
                <w:lang w:val="en-GB"/>
              </w:rPr>
              <w:t xml:space="preserve"> </w:t>
            </w:r>
            <w:r w:rsidRPr="00AD1DBB">
              <w:rPr>
                <w:rFonts w:ascii="GHEA Grapalat" w:hAnsi="GHEA Grapalat" w:cs="Arial"/>
                <w:sz w:val="17"/>
                <w:szCs w:val="17"/>
                <w:lang w:val="en-GB"/>
              </w:rPr>
              <w:t>թ</w:t>
            </w:r>
            <w:r>
              <w:rPr>
                <w:rFonts w:ascii="GHEA Grapalat" w:hAnsi="GHEA Grapalat" w:cs="Arial"/>
                <w:sz w:val="17"/>
                <w:szCs w:val="17"/>
                <w:lang w:val="en-GB"/>
              </w:rPr>
              <w:t xml:space="preserve">վականի հոկտեմբերի 18-ի </w:t>
            </w:r>
            <w:r w:rsidRPr="00E45335">
              <w:rPr>
                <w:rFonts w:ascii="GHEA Grapalat" w:hAnsi="GHEA Grapalat" w:cs="Arial"/>
                <w:sz w:val="17"/>
                <w:szCs w:val="17"/>
                <w:lang w:val="en-GB"/>
              </w:rPr>
              <w:t>&lt;&lt;Հայաստանի Հանրապետության կառավարության ծրագիրը հաստատելու մասին&gt;&gt; N1060-Ա որոշման հավելվածի՝</w:t>
            </w:r>
            <w:r w:rsidRPr="00B43950">
              <w:rPr>
                <w:rFonts w:ascii="GHEA Grapalat" w:hAnsi="GHEA Grapalat"/>
                <w:color w:val="000000"/>
              </w:rPr>
              <w:t xml:space="preserve"> </w:t>
            </w:r>
            <w:r w:rsidRPr="00AD1DBB">
              <w:rPr>
                <w:rFonts w:ascii="GHEA Grapalat" w:hAnsi="GHEA Grapalat"/>
                <w:sz w:val="17"/>
                <w:szCs w:val="17"/>
                <w:lang w:val="en-GB"/>
              </w:rPr>
              <w:t xml:space="preserve"> </w:t>
            </w:r>
          </w:p>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sym w:font="Wingdings" w:char="F0FC"/>
            </w:r>
            <w:r w:rsidRPr="00893460">
              <w:rPr>
                <w:rFonts w:ascii="GHEA Grapalat" w:hAnsi="GHEA Grapalat" w:cs="Sylfaen"/>
                <w:i/>
                <w:sz w:val="20"/>
                <w:szCs w:val="20"/>
                <w:lang w:val="en-US"/>
              </w:rPr>
              <w:t>Վերականգնվող</w:t>
            </w:r>
            <w:r w:rsidRPr="00893460">
              <w:rPr>
                <w:rFonts w:ascii="GHEA Grapalat" w:hAnsi="GHEA Grapalat"/>
                <w:i/>
                <w:sz w:val="20"/>
                <w:szCs w:val="20"/>
                <w:lang w:val="en-US"/>
              </w:rPr>
              <w:t xml:space="preserve"> էներգետիկայի ընդլայնման ծրագրի շրջանակներում արևային համակարգերի կառուցում</w:t>
            </w:r>
            <w:r w:rsidRPr="00893460">
              <w:rPr>
                <w:rFonts w:ascii="GHEA Grapalat" w:hAnsi="GHEA Grapalat"/>
                <w:sz w:val="20"/>
                <w:szCs w:val="20"/>
                <w:lang w:val="en-US"/>
              </w:rPr>
              <w:t>:</w:t>
            </w:r>
          </w:p>
          <w:p w:rsidR="0075122A" w:rsidRPr="00ED1DE2" w:rsidRDefault="0075122A" w:rsidP="000B53FC">
            <w:pPr>
              <w:spacing w:line="240" w:lineRule="auto"/>
              <w:rPr>
                <w:rFonts w:ascii="GHEA Grapalat" w:hAnsi="GHEA Grapalat" w:cs="Arial"/>
                <w:sz w:val="17"/>
                <w:szCs w:val="17"/>
                <w:lang w:val="en-GB"/>
              </w:rPr>
            </w:pPr>
            <w:r w:rsidRPr="00ED1DE2">
              <w:rPr>
                <w:rFonts w:ascii="GHEA Grapalat" w:hAnsi="GHEA Grapalat" w:cs="Arial"/>
                <w:sz w:val="17"/>
                <w:szCs w:val="17"/>
                <w:lang w:val="en-GB"/>
              </w:rPr>
              <w:t xml:space="preserve">ՀՀ կառավարության 2011 թվականի սեպտեմբերի 22-ի նիստի 12-րդ կետով հավանության  արժանացած «ՀՀ հիդրոէներգետիկայի ոլորտի ռազմավարական զարգացման ծրագիրը հաստատելու մասին» թիվ 35 արձանագրային որոշում՝ </w:t>
            </w:r>
          </w:p>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 xml:space="preserve"> </w:t>
            </w:r>
            <w:r w:rsidRPr="00893460">
              <w:rPr>
                <w:rFonts w:ascii="GHEA Grapalat" w:hAnsi="GHEA Grapalat"/>
                <w:sz w:val="20"/>
                <w:szCs w:val="20"/>
                <w:lang w:val="en-US"/>
              </w:rPr>
              <w:sym w:font="Wingdings" w:char="F0FC"/>
            </w:r>
            <w:r w:rsidRPr="00893460">
              <w:rPr>
                <w:rFonts w:ascii="GHEA Grapalat" w:hAnsi="GHEA Grapalat"/>
                <w:i/>
                <w:sz w:val="20"/>
                <w:szCs w:val="20"/>
                <w:lang w:val="en-US"/>
              </w:rPr>
              <w:t>Հայաստանի էներգետիկ անվտանգության և անկախության շրջանակներում հիդրոէներգետիկ պաշարների օգտագործման խթանում:</w:t>
            </w:r>
          </w:p>
        </w:tc>
      </w:tr>
      <w:tr w:rsidR="0075122A" w:rsidRPr="00ED1DE2" w:rsidTr="00F603C4">
        <w:trPr>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lang w:val="en-US"/>
              </w:rPr>
            </w:pP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lang w:val="en-US"/>
              </w:rPr>
            </w:pPr>
            <w:r w:rsidRPr="00893460">
              <w:rPr>
                <w:rFonts w:ascii="GHEA Grapalat" w:hAnsi="GHEA Grapalat"/>
                <w:sz w:val="20"/>
                <w:szCs w:val="20"/>
              </w:rPr>
              <w:t>Մարզի</w:t>
            </w:r>
            <w:r w:rsidRPr="00893460">
              <w:rPr>
                <w:rFonts w:ascii="GHEA Grapalat" w:hAnsi="GHEA Grapalat"/>
                <w:sz w:val="20"/>
                <w:szCs w:val="20"/>
                <w:lang w:val="en-US"/>
              </w:rPr>
              <w:t xml:space="preserve"> </w:t>
            </w:r>
            <w:r w:rsidRPr="00893460">
              <w:rPr>
                <w:rFonts w:ascii="GHEA Grapalat" w:hAnsi="GHEA Grapalat"/>
                <w:sz w:val="20"/>
                <w:szCs w:val="20"/>
              </w:rPr>
              <w:t>վարելահողերի</w:t>
            </w:r>
            <w:r w:rsidRPr="00893460">
              <w:rPr>
                <w:rFonts w:ascii="GHEA Grapalat" w:hAnsi="GHEA Grapalat"/>
                <w:sz w:val="20"/>
                <w:szCs w:val="20"/>
                <w:lang w:val="en-US"/>
              </w:rPr>
              <w:t xml:space="preserve"> </w:t>
            </w:r>
            <w:r w:rsidRPr="00893460">
              <w:rPr>
                <w:rFonts w:ascii="GHEA Grapalat" w:hAnsi="GHEA Grapalat"/>
                <w:sz w:val="20"/>
                <w:szCs w:val="20"/>
              </w:rPr>
              <w:t>օգտագործման</w:t>
            </w:r>
            <w:r w:rsidRPr="00893460">
              <w:rPr>
                <w:rFonts w:ascii="GHEA Grapalat" w:hAnsi="GHEA Grapalat"/>
                <w:sz w:val="20"/>
                <w:szCs w:val="20"/>
                <w:lang w:val="en-US"/>
              </w:rPr>
              <w:t xml:space="preserve"> </w:t>
            </w:r>
            <w:r w:rsidRPr="00893460">
              <w:rPr>
                <w:rFonts w:ascii="GHEA Grapalat" w:hAnsi="GHEA Grapalat"/>
                <w:sz w:val="20"/>
                <w:szCs w:val="20"/>
              </w:rPr>
              <w:t>արդյունավետության</w:t>
            </w:r>
            <w:r w:rsidRPr="00893460">
              <w:rPr>
                <w:rFonts w:ascii="GHEA Grapalat" w:hAnsi="GHEA Grapalat"/>
                <w:sz w:val="20"/>
                <w:szCs w:val="20"/>
                <w:lang w:val="en-US"/>
              </w:rPr>
              <w:t xml:space="preserve"> </w:t>
            </w:r>
            <w:r w:rsidRPr="00893460">
              <w:rPr>
                <w:rFonts w:ascii="GHEA Grapalat" w:hAnsi="GHEA Grapalat"/>
                <w:sz w:val="20"/>
                <w:szCs w:val="20"/>
              </w:rPr>
              <w:t>բարձրացում</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 xml:space="preserve">Մարզի </w:t>
            </w:r>
            <w:r w:rsidRPr="00893460">
              <w:rPr>
                <w:rFonts w:ascii="GHEA Grapalat" w:hAnsi="GHEA Grapalat"/>
                <w:sz w:val="20"/>
                <w:szCs w:val="20"/>
                <w:lang w:val="en-US"/>
              </w:rPr>
              <w:t xml:space="preserve">գյուղական բնակավայրերի </w:t>
            </w:r>
            <w:r w:rsidRPr="00893460">
              <w:rPr>
                <w:rFonts w:ascii="GHEA Grapalat" w:hAnsi="GHEA Grapalat"/>
                <w:sz w:val="20"/>
                <w:szCs w:val="20"/>
              </w:rPr>
              <w:t>բնակչություն</w:t>
            </w:r>
          </w:p>
        </w:tc>
        <w:tc>
          <w:tcPr>
            <w:tcW w:w="3632" w:type="dxa"/>
          </w:tcPr>
          <w:p w:rsidR="0075122A" w:rsidRPr="0066685F" w:rsidRDefault="0075122A" w:rsidP="000B53FC">
            <w:pPr>
              <w:spacing w:line="240" w:lineRule="auto"/>
              <w:rPr>
                <w:rFonts w:ascii="GHEA Grapalat" w:hAnsi="GHEA Grapalat" w:cs="Arial"/>
                <w:sz w:val="17"/>
                <w:szCs w:val="17"/>
              </w:rPr>
            </w:pPr>
            <w:r w:rsidRPr="00E45335">
              <w:rPr>
                <w:rFonts w:ascii="GHEA Grapalat" w:hAnsi="GHEA Grapalat" w:cs="Arial"/>
                <w:sz w:val="17"/>
                <w:szCs w:val="17"/>
                <w:lang w:val="en-GB"/>
              </w:rPr>
              <w:t>ՀՀ</w:t>
            </w:r>
            <w:r w:rsidRPr="00ED1DE2">
              <w:rPr>
                <w:rFonts w:ascii="GHEA Grapalat" w:hAnsi="GHEA Grapalat" w:cs="Arial"/>
                <w:sz w:val="17"/>
                <w:szCs w:val="17"/>
              </w:rPr>
              <w:t xml:space="preserve"> </w:t>
            </w:r>
            <w:r w:rsidRPr="00E45335">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E45335">
              <w:rPr>
                <w:rFonts w:ascii="GHEA Grapalat" w:hAnsi="GHEA Grapalat" w:cs="Arial"/>
                <w:sz w:val="17"/>
                <w:szCs w:val="17"/>
                <w:lang w:val="en-GB"/>
              </w:rPr>
              <w:t>թվականի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հուլիսի</w:t>
            </w:r>
            <w:r w:rsidRPr="00ED1DE2">
              <w:rPr>
                <w:rFonts w:ascii="GHEA Grapalat" w:hAnsi="GHEA Grapalat" w:cs="Arial"/>
                <w:sz w:val="17"/>
                <w:szCs w:val="17"/>
              </w:rPr>
              <w:t xml:space="preserve"> 29-</w:t>
            </w:r>
            <w:r w:rsidRPr="00E45335">
              <w:rPr>
                <w:rFonts w:ascii="GHEA Grapalat" w:hAnsi="GHEA Grapalat" w:cs="Arial"/>
                <w:sz w:val="17"/>
                <w:szCs w:val="17"/>
                <w:lang w:val="en-GB"/>
              </w:rPr>
              <w:t>ի</w:t>
            </w:r>
            <w:r w:rsidRPr="00ED1DE2">
              <w:rPr>
                <w:rFonts w:ascii="GHEA Grapalat" w:hAnsi="GHEA Grapalat" w:cs="Arial"/>
                <w:sz w:val="17"/>
                <w:szCs w:val="17"/>
              </w:rPr>
              <w:t xml:space="preserve"> </w:t>
            </w:r>
            <w:r w:rsidRPr="00E45335">
              <w:rPr>
                <w:rFonts w:ascii="GHEA Grapalat" w:hAnsi="GHEA Grapalat" w:cs="Arial"/>
                <w:sz w:val="17"/>
                <w:szCs w:val="17"/>
                <w:lang w:val="en-GB"/>
              </w:rPr>
              <w:t>նիստի</w:t>
            </w:r>
            <w:r w:rsidRPr="00ED1DE2">
              <w:rPr>
                <w:rFonts w:ascii="GHEA Grapalat" w:hAnsi="GHEA Grapalat" w:cs="Arial"/>
                <w:sz w:val="17"/>
                <w:szCs w:val="17"/>
              </w:rPr>
              <w:t xml:space="preserve"> 24-</w:t>
            </w:r>
            <w:r w:rsidRPr="00E45335">
              <w:rPr>
                <w:rFonts w:ascii="GHEA Grapalat" w:hAnsi="GHEA Grapalat" w:cs="Arial"/>
                <w:sz w:val="17"/>
                <w:szCs w:val="17"/>
                <w:lang w:val="en-GB"/>
              </w:rPr>
              <w:t>րդ</w:t>
            </w:r>
            <w:r w:rsidRPr="00ED1DE2">
              <w:rPr>
                <w:rFonts w:ascii="GHEA Grapalat" w:hAnsi="GHEA Grapalat" w:cs="Arial"/>
                <w:sz w:val="17"/>
                <w:szCs w:val="17"/>
              </w:rPr>
              <w:t xml:space="preserve"> </w:t>
            </w:r>
            <w:r w:rsidRPr="00E45335">
              <w:rPr>
                <w:rFonts w:ascii="GHEA Grapalat" w:hAnsi="GHEA Grapalat" w:cs="Arial"/>
                <w:sz w:val="17"/>
                <w:szCs w:val="17"/>
                <w:lang w:val="en-GB"/>
              </w:rPr>
              <w:t>կետով</w:t>
            </w:r>
            <w:r w:rsidRPr="00ED1DE2">
              <w:rPr>
                <w:rFonts w:ascii="GHEA Grapalat" w:hAnsi="GHEA Grapalat" w:cs="Arial"/>
                <w:sz w:val="17"/>
                <w:szCs w:val="17"/>
              </w:rPr>
              <w:t xml:space="preserve"> </w:t>
            </w:r>
            <w:r w:rsidRPr="00E45335">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E45335">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E45335">
              <w:rPr>
                <w:rFonts w:ascii="GHEA Grapalat" w:hAnsi="GHEA Grapalat" w:cs="Arial"/>
                <w:sz w:val="17"/>
                <w:szCs w:val="17"/>
                <w:lang w:val="en-GB"/>
              </w:rPr>
              <w:t>Հայաստանի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Հանրապետության</w:t>
            </w:r>
            <w:r w:rsidRPr="00ED1DE2">
              <w:rPr>
                <w:rFonts w:ascii="GHEA Grapalat" w:hAnsi="GHEA Grapalat" w:cs="Arial"/>
                <w:sz w:val="17"/>
                <w:szCs w:val="17"/>
              </w:rPr>
              <w:t xml:space="preserve"> 2016-2025</w:t>
            </w:r>
            <w:r w:rsidRPr="00E45335">
              <w:rPr>
                <w:rFonts w:ascii="GHEA Grapalat" w:hAnsi="GHEA Grapalat" w:cs="Arial"/>
                <w:sz w:val="17"/>
                <w:szCs w:val="17"/>
                <w:lang w:val="en-GB"/>
              </w:rPr>
              <w:t>թթ</w:t>
            </w:r>
            <w:r w:rsidRPr="00ED1DE2">
              <w:rPr>
                <w:rFonts w:ascii="GHEA Grapalat" w:hAnsi="GHEA Grapalat" w:cs="Arial"/>
                <w:sz w:val="17"/>
                <w:szCs w:val="17"/>
              </w:rPr>
              <w:t xml:space="preserve">. </w:t>
            </w:r>
            <w:r w:rsidRPr="00E45335">
              <w:rPr>
                <w:rFonts w:ascii="GHEA Grapalat" w:hAnsi="GHEA Grapalat" w:cs="Arial"/>
                <w:sz w:val="17"/>
                <w:szCs w:val="17"/>
                <w:lang w:val="en-GB"/>
              </w:rPr>
              <w:t>տարածքային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E45335">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E45335">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E45335">
              <w:rPr>
                <w:rFonts w:ascii="GHEA Grapalat" w:hAnsi="GHEA Grapalat" w:cs="Arial"/>
                <w:sz w:val="17"/>
                <w:szCs w:val="17"/>
                <w:lang w:val="en-GB"/>
              </w:rPr>
              <w:t>մասին</w:t>
            </w:r>
            <w:r w:rsidRPr="00ED1DE2">
              <w:rPr>
                <w:rFonts w:ascii="GHEA Grapalat" w:hAnsi="GHEA Grapalat" w:cs="Arial"/>
                <w:sz w:val="17"/>
                <w:szCs w:val="17"/>
              </w:rPr>
              <w:t xml:space="preserve">&gt;&gt; </w:t>
            </w:r>
            <w:r w:rsidRPr="00E45335">
              <w:rPr>
                <w:rFonts w:ascii="GHEA Grapalat" w:hAnsi="GHEA Grapalat" w:cs="Arial"/>
                <w:sz w:val="17"/>
                <w:szCs w:val="17"/>
                <w:lang w:val="en-GB"/>
              </w:rPr>
              <w:t>թիվ</w:t>
            </w:r>
            <w:r w:rsidRPr="00ED1DE2">
              <w:rPr>
                <w:rFonts w:ascii="GHEA Grapalat" w:hAnsi="GHEA Grapalat" w:cs="Arial"/>
                <w:sz w:val="17"/>
                <w:szCs w:val="17"/>
              </w:rPr>
              <w:t xml:space="preserve"> 29 </w:t>
            </w:r>
            <w:r w:rsidRPr="00E45335">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որոշում</w:t>
            </w:r>
            <w:r>
              <w:rPr>
                <w:rFonts w:ascii="GHEA Grapalat" w:hAnsi="GHEA Grapalat" w:cs="Arial"/>
                <w:sz w:val="17"/>
                <w:szCs w:val="17"/>
                <w:lang w:val="en-GB"/>
              </w:rPr>
              <w:t>՝</w:t>
            </w:r>
          </w:p>
          <w:p w:rsidR="0075122A" w:rsidRPr="00E15F61"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E15F61">
              <w:rPr>
                <w:rFonts w:ascii="GHEA Grapalat" w:hAnsi="GHEA Grapalat"/>
                <w:i/>
                <w:sz w:val="20"/>
                <w:szCs w:val="20"/>
              </w:rPr>
              <w:t xml:space="preserve"> </w:t>
            </w:r>
            <w:r w:rsidRPr="00893460">
              <w:rPr>
                <w:rFonts w:ascii="GHEA Grapalat" w:hAnsi="GHEA Grapalat"/>
                <w:i/>
                <w:sz w:val="20"/>
                <w:szCs w:val="20"/>
                <w:lang w:val="en-US"/>
              </w:rPr>
              <w:t>Գյուղատնտեսության</w:t>
            </w:r>
            <w:r w:rsidRPr="00E15F61">
              <w:rPr>
                <w:rFonts w:ascii="GHEA Grapalat" w:hAnsi="GHEA Grapalat"/>
                <w:i/>
                <w:sz w:val="20"/>
                <w:szCs w:val="20"/>
              </w:rPr>
              <w:t xml:space="preserve"> </w:t>
            </w:r>
            <w:r w:rsidRPr="00893460">
              <w:rPr>
                <w:rFonts w:ascii="GHEA Grapalat" w:hAnsi="GHEA Grapalat"/>
                <w:i/>
                <w:sz w:val="20"/>
                <w:szCs w:val="20"/>
                <w:lang w:val="en-US"/>
              </w:rPr>
              <w:t>և</w:t>
            </w:r>
            <w:r w:rsidRPr="00E15F61">
              <w:rPr>
                <w:rFonts w:ascii="GHEA Grapalat" w:hAnsi="GHEA Grapalat"/>
                <w:i/>
                <w:sz w:val="20"/>
                <w:szCs w:val="20"/>
              </w:rPr>
              <w:t xml:space="preserve"> </w:t>
            </w:r>
            <w:r w:rsidRPr="00893460">
              <w:rPr>
                <w:rFonts w:ascii="GHEA Grapalat" w:hAnsi="GHEA Grapalat"/>
                <w:i/>
                <w:sz w:val="20"/>
                <w:szCs w:val="20"/>
                <w:lang w:val="en-US"/>
              </w:rPr>
              <w:t>գյուղական</w:t>
            </w:r>
            <w:r w:rsidRPr="00E15F61">
              <w:rPr>
                <w:rFonts w:ascii="GHEA Grapalat" w:hAnsi="GHEA Grapalat"/>
                <w:i/>
                <w:sz w:val="20"/>
                <w:szCs w:val="20"/>
              </w:rPr>
              <w:t xml:space="preserve"> </w:t>
            </w:r>
            <w:r w:rsidRPr="00893460">
              <w:rPr>
                <w:rFonts w:ascii="GHEA Grapalat" w:hAnsi="GHEA Grapalat"/>
                <w:i/>
                <w:sz w:val="20"/>
                <w:szCs w:val="20"/>
                <w:lang w:val="en-US"/>
              </w:rPr>
              <w:t>տարածքների</w:t>
            </w:r>
            <w:r w:rsidRPr="00E15F61">
              <w:rPr>
                <w:rFonts w:ascii="GHEA Grapalat" w:hAnsi="GHEA Grapalat"/>
                <w:i/>
                <w:sz w:val="20"/>
                <w:szCs w:val="20"/>
              </w:rPr>
              <w:t xml:space="preserve"> </w:t>
            </w:r>
            <w:r w:rsidRPr="00893460">
              <w:rPr>
                <w:rFonts w:ascii="GHEA Grapalat" w:hAnsi="GHEA Grapalat"/>
                <w:i/>
                <w:sz w:val="20"/>
                <w:szCs w:val="20"/>
                <w:lang w:val="en-US"/>
              </w:rPr>
              <w:t>արդիականացում</w:t>
            </w:r>
          </w:p>
        </w:tc>
      </w:tr>
      <w:tr w:rsidR="0075122A" w:rsidRPr="00893460" w:rsidTr="009A7AF9">
        <w:trPr>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lang w:val="en-US"/>
              </w:rPr>
            </w:pPr>
            <w:r w:rsidRPr="00893460">
              <w:rPr>
                <w:rFonts w:ascii="GHEA Grapalat" w:hAnsi="GHEA Grapalat"/>
                <w:sz w:val="20"/>
                <w:szCs w:val="20"/>
                <w:lang w:val="en-US"/>
              </w:rPr>
              <w:t>Ժողովրդագրական իրավիճակ</w:t>
            </w:r>
          </w:p>
        </w:tc>
        <w:tc>
          <w:tcPr>
            <w:tcW w:w="2692" w:type="dxa"/>
          </w:tcPr>
          <w:p w:rsidR="0075122A" w:rsidRPr="00893460" w:rsidRDefault="0075122A" w:rsidP="000B53FC">
            <w:pPr>
              <w:spacing w:line="240" w:lineRule="auto"/>
              <w:rPr>
                <w:rFonts w:ascii="GHEA Grapalat" w:hAnsi="GHEA Grapalat"/>
                <w:sz w:val="20"/>
                <w:szCs w:val="20"/>
              </w:rPr>
            </w:pPr>
          </w:p>
        </w:tc>
        <w:tc>
          <w:tcPr>
            <w:tcW w:w="2085" w:type="dxa"/>
          </w:tcPr>
          <w:p w:rsidR="0075122A" w:rsidRPr="00893460" w:rsidRDefault="0075122A" w:rsidP="000B53FC">
            <w:pPr>
              <w:spacing w:line="240" w:lineRule="auto"/>
              <w:rPr>
                <w:rFonts w:ascii="GHEA Grapalat" w:hAnsi="GHEA Grapalat"/>
                <w:sz w:val="20"/>
                <w:szCs w:val="20"/>
              </w:rPr>
            </w:pPr>
          </w:p>
        </w:tc>
        <w:tc>
          <w:tcPr>
            <w:tcW w:w="3632" w:type="dxa"/>
          </w:tcPr>
          <w:p w:rsidR="0075122A" w:rsidRPr="00893460" w:rsidRDefault="0075122A" w:rsidP="000B53FC">
            <w:pPr>
              <w:spacing w:line="240" w:lineRule="auto"/>
              <w:rPr>
                <w:rFonts w:ascii="GHEA Grapalat" w:hAnsi="GHEA Grapalat"/>
                <w:sz w:val="20"/>
                <w:szCs w:val="20"/>
                <w:highlight w:val="green"/>
              </w:rPr>
            </w:pPr>
          </w:p>
        </w:tc>
      </w:tr>
      <w:tr w:rsidR="0075122A" w:rsidRPr="00ED1DE2" w:rsidTr="008360A8">
        <w:trPr>
          <w:jc w:val="center"/>
        </w:trPr>
        <w:tc>
          <w:tcPr>
            <w:tcW w:w="2021" w:type="dxa"/>
            <w:vMerge w:val="restart"/>
            <w:vAlign w:val="center"/>
          </w:tcPr>
          <w:p w:rsidR="0075122A" w:rsidRPr="00893460" w:rsidRDefault="0075122A" w:rsidP="00031002">
            <w:pPr>
              <w:spacing w:line="240" w:lineRule="auto"/>
              <w:jc w:val="center"/>
              <w:rPr>
                <w:rFonts w:ascii="GHEA Grapalat" w:hAnsi="GHEA Grapalat"/>
                <w:sz w:val="20"/>
                <w:szCs w:val="20"/>
              </w:rPr>
            </w:pPr>
            <w:r w:rsidRPr="00893460">
              <w:rPr>
                <w:rFonts w:ascii="GHEA Grapalat" w:hAnsi="GHEA Grapalat"/>
                <w:sz w:val="20"/>
                <w:szCs w:val="20"/>
              </w:rPr>
              <w:t>Քաղաք</w:t>
            </w:r>
            <w:r>
              <w:rPr>
                <w:rFonts w:ascii="GHEA Grapalat" w:hAnsi="GHEA Grapalat"/>
                <w:sz w:val="20"/>
                <w:szCs w:val="20"/>
                <w:lang w:val="en-US"/>
              </w:rPr>
              <w:t>ների</w:t>
            </w:r>
            <w:r w:rsidRPr="00893460">
              <w:rPr>
                <w:rFonts w:ascii="GHEA Grapalat" w:hAnsi="GHEA Grapalat"/>
                <w:sz w:val="20"/>
                <w:szCs w:val="20"/>
              </w:rPr>
              <w:t xml:space="preserve"> զարգացում</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lang w:val="en-US"/>
              </w:rPr>
              <w:t>Վանաձոր</w:t>
            </w:r>
            <w:r w:rsidRPr="00893460">
              <w:rPr>
                <w:rFonts w:ascii="GHEA Grapalat" w:hAnsi="GHEA Grapalat"/>
                <w:sz w:val="20"/>
                <w:szCs w:val="20"/>
              </w:rPr>
              <w:t xml:space="preserve"> </w:t>
            </w:r>
            <w:r w:rsidRPr="00893460">
              <w:rPr>
                <w:rFonts w:ascii="GHEA Grapalat" w:hAnsi="GHEA Grapalat"/>
                <w:sz w:val="20"/>
                <w:szCs w:val="20"/>
                <w:lang w:val="en-US"/>
              </w:rPr>
              <w:t>քաղաքում</w:t>
            </w:r>
            <w:r w:rsidRPr="00893460">
              <w:rPr>
                <w:rFonts w:ascii="GHEA Grapalat" w:hAnsi="GHEA Grapalat"/>
                <w:sz w:val="20"/>
                <w:szCs w:val="20"/>
              </w:rPr>
              <w:t xml:space="preserve"> </w:t>
            </w:r>
            <w:r w:rsidRPr="00893460">
              <w:rPr>
                <w:rFonts w:ascii="GHEA Grapalat" w:hAnsi="GHEA Grapalat"/>
                <w:sz w:val="20"/>
                <w:szCs w:val="20"/>
                <w:lang w:val="en-US"/>
              </w:rPr>
              <w:t>թ</w:t>
            </w:r>
            <w:r w:rsidRPr="00893460">
              <w:rPr>
                <w:rFonts w:ascii="GHEA Grapalat" w:hAnsi="GHEA Grapalat"/>
                <w:sz w:val="20"/>
                <w:szCs w:val="20"/>
              </w:rPr>
              <w:t>եթև արդյունաբերությ</w:t>
            </w:r>
            <w:r w:rsidRPr="00893460">
              <w:rPr>
                <w:rFonts w:ascii="GHEA Grapalat" w:hAnsi="GHEA Grapalat"/>
                <w:sz w:val="20"/>
                <w:szCs w:val="20"/>
                <w:lang w:val="en-US"/>
              </w:rPr>
              <w:t>ան</w:t>
            </w:r>
            <w:r w:rsidRPr="00893460">
              <w:rPr>
                <w:rFonts w:ascii="GHEA Grapalat" w:hAnsi="GHEA Grapalat"/>
                <w:sz w:val="20"/>
                <w:szCs w:val="20"/>
              </w:rPr>
              <w:t>, ՏՏ ոլորտ</w:t>
            </w:r>
            <w:r w:rsidRPr="00893460">
              <w:rPr>
                <w:rFonts w:ascii="GHEA Grapalat" w:hAnsi="GHEA Grapalat"/>
                <w:sz w:val="20"/>
                <w:szCs w:val="20"/>
                <w:lang w:val="en-US"/>
              </w:rPr>
              <w:t>ի</w:t>
            </w:r>
            <w:r w:rsidRPr="00893460">
              <w:rPr>
                <w:rFonts w:ascii="GHEA Grapalat" w:hAnsi="GHEA Grapalat"/>
                <w:sz w:val="20"/>
                <w:szCs w:val="20"/>
              </w:rPr>
              <w:t xml:space="preserve"> և ձմեռային տուրիզմ</w:t>
            </w:r>
            <w:r w:rsidRPr="00893460">
              <w:rPr>
                <w:rFonts w:ascii="GHEA Grapalat" w:hAnsi="GHEA Grapalat"/>
                <w:sz w:val="20"/>
                <w:szCs w:val="20"/>
                <w:lang w:val="en-US"/>
              </w:rPr>
              <w:t>ի</w:t>
            </w:r>
            <w:r w:rsidRPr="00893460">
              <w:rPr>
                <w:rFonts w:ascii="GHEA Grapalat" w:hAnsi="GHEA Grapalat"/>
                <w:sz w:val="20"/>
                <w:szCs w:val="20"/>
              </w:rPr>
              <w:t xml:space="preserve"> </w:t>
            </w:r>
            <w:r w:rsidRPr="00893460">
              <w:rPr>
                <w:rFonts w:ascii="GHEA Grapalat" w:hAnsi="GHEA Grapalat"/>
                <w:sz w:val="20"/>
                <w:szCs w:val="20"/>
                <w:lang w:val="en-US"/>
              </w:rPr>
              <w:t>զարգացում</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Վանաձորի բնակչություն</w:t>
            </w:r>
          </w:p>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82.2 հազ. մարդ</w:t>
            </w:r>
          </w:p>
        </w:tc>
        <w:tc>
          <w:tcPr>
            <w:tcW w:w="3632" w:type="dxa"/>
          </w:tcPr>
          <w:p w:rsidR="0075122A" w:rsidRPr="0066685F" w:rsidRDefault="0075122A" w:rsidP="000B53FC">
            <w:pPr>
              <w:spacing w:line="240" w:lineRule="auto"/>
              <w:rPr>
                <w:rFonts w:ascii="GHEA Grapalat" w:hAnsi="GHEA Grapalat" w:cs="Arial"/>
                <w:sz w:val="17"/>
                <w:szCs w:val="17"/>
              </w:rPr>
            </w:pPr>
            <w:r w:rsidRPr="00E45335">
              <w:rPr>
                <w:rFonts w:ascii="GHEA Grapalat" w:hAnsi="GHEA Grapalat" w:cs="Arial"/>
                <w:sz w:val="17"/>
                <w:szCs w:val="17"/>
                <w:lang w:val="en-GB"/>
              </w:rPr>
              <w:t>ՀՀ</w:t>
            </w:r>
            <w:r w:rsidRPr="00ED1DE2">
              <w:rPr>
                <w:rFonts w:ascii="GHEA Grapalat" w:hAnsi="GHEA Grapalat" w:cs="Arial"/>
                <w:sz w:val="17"/>
                <w:szCs w:val="17"/>
              </w:rPr>
              <w:t xml:space="preserve"> </w:t>
            </w:r>
            <w:r w:rsidRPr="00E45335">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E45335">
              <w:rPr>
                <w:rFonts w:ascii="GHEA Grapalat" w:hAnsi="GHEA Grapalat" w:cs="Arial"/>
                <w:sz w:val="17"/>
                <w:szCs w:val="17"/>
                <w:lang w:val="en-GB"/>
              </w:rPr>
              <w:t>թվականի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հուլիսի</w:t>
            </w:r>
            <w:r w:rsidRPr="00ED1DE2">
              <w:rPr>
                <w:rFonts w:ascii="GHEA Grapalat" w:hAnsi="GHEA Grapalat" w:cs="Arial"/>
                <w:sz w:val="17"/>
                <w:szCs w:val="17"/>
              </w:rPr>
              <w:t xml:space="preserve"> 29-</w:t>
            </w:r>
            <w:r w:rsidRPr="00E45335">
              <w:rPr>
                <w:rFonts w:ascii="GHEA Grapalat" w:hAnsi="GHEA Grapalat" w:cs="Arial"/>
                <w:sz w:val="17"/>
                <w:szCs w:val="17"/>
                <w:lang w:val="en-GB"/>
              </w:rPr>
              <w:t>ի</w:t>
            </w:r>
            <w:r w:rsidRPr="00ED1DE2">
              <w:rPr>
                <w:rFonts w:ascii="GHEA Grapalat" w:hAnsi="GHEA Grapalat" w:cs="Arial"/>
                <w:sz w:val="17"/>
                <w:szCs w:val="17"/>
              </w:rPr>
              <w:t xml:space="preserve"> </w:t>
            </w:r>
            <w:r w:rsidRPr="00E45335">
              <w:rPr>
                <w:rFonts w:ascii="GHEA Grapalat" w:hAnsi="GHEA Grapalat" w:cs="Arial"/>
                <w:sz w:val="17"/>
                <w:szCs w:val="17"/>
                <w:lang w:val="en-GB"/>
              </w:rPr>
              <w:t>նիստի</w:t>
            </w:r>
            <w:r w:rsidRPr="00ED1DE2">
              <w:rPr>
                <w:rFonts w:ascii="GHEA Grapalat" w:hAnsi="GHEA Grapalat" w:cs="Arial"/>
                <w:sz w:val="17"/>
                <w:szCs w:val="17"/>
              </w:rPr>
              <w:t xml:space="preserve"> 24-</w:t>
            </w:r>
            <w:r w:rsidRPr="00E45335">
              <w:rPr>
                <w:rFonts w:ascii="GHEA Grapalat" w:hAnsi="GHEA Grapalat" w:cs="Arial"/>
                <w:sz w:val="17"/>
                <w:szCs w:val="17"/>
                <w:lang w:val="en-GB"/>
              </w:rPr>
              <w:t>րդ</w:t>
            </w:r>
            <w:r w:rsidRPr="00ED1DE2">
              <w:rPr>
                <w:rFonts w:ascii="GHEA Grapalat" w:hAnsi="GHEA Grapalat" w:cs="Arial"/>
                <w:sz w:val="17"/>
                <w:szCs w:val="17"/>
              </w:rPr>
              <w:t xml:space="preserve"> </w:t>
            </w:r>
            <w:r w:rsidRPr="00E45335">
              <w:rPr>
                <w:rFonts w:ascii="GHEA Grapalat" w:hAnsi="GHEA Grapalat" w:cs="Arial"/>
                <w:sz w:val="17"/>
                <w:szCs w:val="17"/>
                <w:lang w:val="en-GB"/>
              </w:rPr>
              <w:t>կետով</w:t>
            </w:r>
            <w:r w:rsidRPr="00ED1DE2">
              <w:rPr>
                <w:rFonts w:ascii="GHEA Grapalat" w:hAnsi="GHEA Grapalat" w:cs="Arial"/>
                <w:sz w:val="17"/>
                <w:szCs w:val="17"/>
              </w:rPr>
              <w:t xml:space="preserve"> </w:t>
            </w:r>
            <w:r w:rsidRPr="00E45335">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E45335">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E45335">
              <w:rPr>
                <w:rFonts w:ascii="GHEA Grapalat" w:hAnsi="GHEA Grapalat" w:cs="Arial"/>
                <w:sz w:val="17"/>
                <w:szCs w:val="17"/>
                <w:lang w:val="en-GB"/>
              </w:rPr>
              <w:t>Հայաստանի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Հանրապետության</w:t>
            </w:r>
            <w:r w:rsidRPr="00ED1DE2">
              <w:rPr>
                <w:rFonts w:ascii="GHEA Grapalat" w:hAnsi="GHEA Grapalat" w:cs="Arial"/>
                <w:sz w:val="17"/>
                <w:szCs w:val="17"/>
              </w:rPr>
              <w:t xml:space="preserve"> 2016-2025</w:t>
            </w:r>
            <w:r w:rsidRPr="00E45335">
              <w:rPr>
                <w:rFonts w:ascii="GHEA Grapalat" w:hAnsi="GHEA Grapalat" w:cs="Arial"/>
                <w:sz w:val="17"/>
                <w:szCs w:val="17"/>
                <w:lang w:val="en-GB"/>
              </w:rPr>
              <w:t>թթ</w:t>
            </w:r>
            <w:r w:rsidRPr="00ED1DE2">
              <w:rPr>
                <w:rFonts w:ascii="GHEA Grapalat" w:hAnsi="GHEA Grapalat" w:cs="Arial"/>
                <w:sz w:val="17"/>
                <w:szCs w:val="17"/>
              </w:rPr>
              <w:t xml:space="preserve">. </w:t>
            </w:r>
            <w:r w:rsidRPr="00E45335">
              <w:rPr>
                <w:rFonts w:ascii="GHEA Grapalat" w:hAnsi="GHEA Grapalat" w:cs="Arial"/>
                <w:sz w:val="17"/>
                <w:szCs w:val="17"/>
                <w:lang w:val="en-GB"/>
              </w:rPr>
              <w:t>տարածքային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E45335">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E45335">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E45335">
              <w:rPr>
                <w:rFonts w:ascii="GHEA Grapalat" w:hAnsi="GHEA Grapalat" w:cs="Arial"/>
                <w:sz w:val="17"/>
                <w:szCs w:val="17"/>
                <w:lang w:val="en-GB"/>
              </w:rPr>
              <w:t>մասին</w:t>
            </w:r>
            <w:r w:rsidRPr="00ED1DE2">
              <w:rPr>
                <w:rFonts w:ascii="GHEA Grapalat" w:hAnsi="GHEA Grapalat" w:cs="Arial"/>
                <w:sz w:val="17"/>
                <w:szCs w:val="17"/>
              </w:rPr>
              <w:t xml:space="preserve">&gt;&gt; </w:t>
            </w:r>
            <w:r w:rsidRPr="00E45335">
              <w:rPr>
                <w:rFonts w:ascii="GHEA Grapalat" w:hAnsi="GHEA Grapalat" w:cs="Arial"/>
                <w:sz w:val="17"/>
                <w:szCs w:val="17"/>
                <w:lang w:val="en-GB"/>
              </w:rPr>
              <w:t>թիվ</w:t>
            </w:r>
            <w:r w:rsidRPr="00ED1DE2">
              <w:rPr>
                <w:rFonts w:ascii="GHEA Grapalat" w:hAnsi="GHEA Grapalat" w:cs="Arial"/>
                <w:sz w:val="17"/>
                <w:szCs w:val="17"/>
              </w:rPr>
              <w:t xml:space="preserve"> 29 </w:t>
            </w:r>
            <w:r w:rsidRPr="00E45335">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որոշում</w:t>
            </w:r>
            <w:r>
              <w:rPr>
                <w:rFonts w:ascii="GHEA Grapalat" w:hAnsi="GHEA Grapalat" w:cs="Arial"/>
                <w:sz w:val="17"/>
                <w:szCs w:val="17"/>
                <w:lang w:val="en-GB"/>
              </w:rPr>
              <w:t>՝</w:t>
            </w:r>
          </w:p>
          <w:p w:rsidR="0075122A" w:rsidRPr="00E15F61"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E15F61">
              <w:rPr>
                <w:rFonts w:ascii="GHEA Grapalat" w:hAnsi="GHEA Grapalat"/>
                <w:i/>
                <w:sz w:val="20"/>
                <w:szCs w:val="20"/>
              </w:rPr>
              <w:t xml:space="preserve"> </w:t>
            </w:r>
            <w:r w:rsidRPr="00893460">
              <w:rPr>
                <w:rFonts w:ascii="GHEA Grapalat" w:hAnsi="GHEA Grapalat"/>
                <w:i/>
                <w:sz w:val="20"/>
                <w:szCs w:val="20"/>
                <w:lang w:val="en-US"/>
              </w:rPr>
              <w:t>Քաղաքի</w:t>
            </w:r>
            <w:r w:rsidRPr="00E15F61">
              <w:rPr>
                <w:rFonts w:ascii="GHEA Grapalat" w:hAnsi="GHEA Grapalat"/>
                <w:i/>
                <w:sz w:val="20"/>
                <w:szCs w:val="20"/>
              </w:rPr>
              <w:t xml:space="preserve"> </w:t>
            </w:r>
            <w:r w:rsidRPr="00893460">
              <w:rPr>
                <w:rFonts w:ascii="GHEA Grapalat" w:hAnsi="GHEA Grapalat"/>
                <w:i/>
                <w:sz w:val="20"/>
                <w:szCs w:val="20"/>
                <w:lang w:val="en-US"/>
              </w:rPr>
              <w:t>զարգացման</w:t>
            </w:r>
            <w:r w:rsidRPr="00E15F61">
              <w:rPr>
                <w:rFonts w:ascii="GHEA Grapalat" w:hAnsi="GHEA Grapalat"/>
                <w:i/>
                <w:sz w:val="20"/>
                <w:szCs w:val="20"/>
              </w:rPr>
              <w:t xml:space="preserve"> </w:t>
            </w:r>
            <w:r w:rsidRPr="00893460">
              <w:rPr>
                <w:rFonts w:ascii="GHEA Grapalat" w:hAnsi="GHEA Grapalat"/>
                <w:i/>
                <w:sz w:val="20"/>
                <w:szCs w:val="20"/>
                <w:lang w:val="en-US"/>
              </w:rPr>
              <w:t>բևեռների</w:t>
            </w:r>
            <w:r w:rsidRPr="00E15F61">
              <w:rPr>
                <w:rFonts w:ascii="GHEA Grapalat" w:hAnsi="GHEA Grapalat"/>
                <w:i/>
                <w:sz w:val="20"/>
                <w:szCs w:val="20"/>
              </w:rPr>
              <w:t xml:space="preserve"> </w:t>
            </w:r>
            <w:r w:rsidRPr="00893460">
              <w:rPr>
                <w:rFonts w:ascii="GHEA Grapalat" w:hAnsi="GHEA Grapalat"/>
                <w:i/>
                <w:sz w:val="20"/>
                <w:szCs w:val="20"/>
                <w:lang w:val="en-US"/>
              </w:rPr>
              <w:t>հիմնում</w:t>
            </w:r>
            <w:r w:rsidRPr="00E15F61">
              <w:rPr>
                <w:rFonts w:ascii="GHEA Grapalat" w:hAnsi="GHEA Grapalat"/>
                <w:i/>
                <w:sz w:val="20"/>
                <w:szCs w:val="20"/>
              </w:rPr>
              <w:t xml:space="preserve">, </w:t>
            </w:r>
            <w:r w:rsidRPr="00893460">
              <w:rPr>
                <w:rFonts w:ascii="GHEA Grapalat" w:hAnsi="GHEA Grapalat"/>
                <w:i/>
                <w:sz w:val="20"/>
                <w:szCs w:val="20"/>
                <w:lang w:val="en-US"/>
              </w:rPr>
              <w:t>տեղեկատվական</w:t>
            </w:r>
            <w:r w:rsidRPr="00E15F61">
              <w:rPr>
                <w:rFonts w:ascii="GHEA Grapalat" w:hAnsi="GHEA Grapalat"/>
                <w:i/>
                <w:sz w:val="20"/>
                <w:szCs w:val="20"/>
              </w:rPr>
              <w:t xml:space="preserve"> </w:t>
            </w:r>
            <w:r w:rsidRPr="00893460">
              <w:rPr>
                <w:rFonts w:ascii="GHEA Grapalat" w:hAnsi="GHEA Grapalat"/>
                <w:i/>
                <w:sz w:val="20"/>
                <w:szCs w:val="20"/>
                <w:lang w:val="en-US"/>
              </w:rPr>
              <w:t>տեխնոլոգիաների</w:t>
            </w:r>
            <w:r w:rsidRPr="00E15F61">
              <w:rPr>
                <w:rFonts w:ascii="GHEA Grapalat" w:hAnsi="GHEA Grapalat"/>
                <w:i/>
                <w:sz w:val="20"/>
                <w:szCs w:val="20"/>
              </w:rPr>
              <w:t xml:space="preserve"> </w:t>
            </w:r>
            <w:r w:rsidRPr="00893460">
              <w:rPr>
                <w:rFonts w:ascii="GHEA Grapalat" w:hAnsi="GHEA Grapalat"/>
                <w:i/>
                <w:sz w:val="20"/>
                <w:szCs w:val="20"/>
                <w:lang w:val="en-US"/>
              </w:rPr>
              <w:t>զարգացում</w:t>
            </w:r>
            <w:r w:rsidRPr="00E15F61">
              <w:rPr>
                <w:rFonts w:ascii="GHEA Grapalat" w:hAnsi="GHEA Grapalat"/>
                <w:i/>
                <w:sz w:val="20"/>
                <w:szCs w:val="20"/>
              </w:rPr>
              <w:t xml:space="preserve">, </w:t>
            </w:r>
            <w:r w:rsidRPr="00893460">
              <w:rPr>
                <w:rFonts w:ascii="GHEA Grapalat" w:hAnsi="GHEA Grapalat"/>
                <w:i/>
                <w:sz w:val="20"/>
                <w:szCs w:val="20"/>
                <w:lang w:val="en-US"/>
              </w:rPr>
              <w:t>ոչ</w:t>
            </w:r>
            <w:r w:rsidRPr="00E15F61">
              <w:rPr>
                <w:rFonts w:ascii="GHEA Grapalat" w:hAnsi="GHEA Grapalat"/>
                <w:i/>
                <w:sz w:val="20"/>
                <w:szCs w:val="20"/>
              </w:rPr>
              <w:t xml:space="preserve"> </w:t>
            </w:r>
            <w:r w:rsidRPr="00893460">
              <w:rPr>
                <w:rFonts w:ascii="GHEA Grapalat" w:hAnsi="GHEA Grapalat"/>
                <w:i/>
                <w:sz w:val="20"/>
                <w:szCs w:val="20"/>
                <w:lang w:val="en-US"/>
              </w:rPr>
              <w:t>գյուղատնտեսական</w:t>
            </w:r>
            <w:r w:rsidRPr="00E15F61">
              <w:rPr>
                <w:rFonts w:ascii="GHEA Grapalat" w:hAnsi="GHEA Grapalat"/>
                <w:i/>
                <w:sz w:val="20"/>
                <w:szCs w:val="20"/>
              </w:rPr>
              <w:t xml:space="preserve"> </w:t>
            </w:r>
            <w:r w:rsidRPr="00893460">
              <w:rPr>
                <w:rFonts w:ascii="GHEA Grapalat" w:hAnsi="GHEA Grapalat"/>
                <w:i/>
                <w:sz w:val="20"/>
                <w:szCs w:val="20"/>
                <w:lang w:val="en-US"/>
              </w:rPr>
              <w:t>ֆորմալ</w:t>
            </w:r>
            <w:r w:rsidRPr="00E15F61">
              <w:rPr>
                <w:rFonts w:ascii="GHEA Grapalat" w:hAnsi="GHEA Grapalat"/>
                <w:i/>
                <w:sz w:val="20"/>
                <w:szCs w:val="20"/>
              </w:rPr>
              <w:t xml:space="preserve"> </w:t>
            </w:r>
            <w:r w:rsidRPr="00893460">
              <w:rPr>
                <w:rFonts w:ascii="GHEA Grapalat" w:hAnsi="GHEA Grapalat"/>
                <w:i/>
                <w:sz w:val="20"/>
                <w:szCs w:val="20"/>
                <w:lang w:val="en-US"/>
              </w:rPr>
              <w:t>զբաղվածների</w:t>
            </w:r>
            <w:r w:rsidRPr="00E15F61">
              <w:rPr>
                <w:rFonts w:ascii="GHEA Grapalat" w:hAnsi="GHEA Grapalat"/>
                <w:i/>
                <w:sz w:val="20"/>
                <w:szCs w:val="20"/>
              </w:rPr>
              <w:t xml:space="preserve"> </w:t>
            </w:r>
            <w:r w:rsidRPr="00893460">
              <w:rPr>
                <w:rFonts w:ascii="GHEA Grapalat" w:hAnsi="GHEA Grapalat"/>
                <w:i/>
                <w:sz w:val="20"/>
                <w:szCs w:val="20"/>
                <w:lang w:val="en-US"/>
              </w:rPr>
              <w:t>թվաքանակի</w:t>
            </w:r>
            <w:r w:rsidRPr="00E15F61">
              <w:rPr>
                <w:rFonts w:ascii="GHEA Grapalat" w:hAnsi="GHEA Grapalat"/>
                <w:i/>
                <w:sz w:val="20"/>
                <w:szCs w:val="20"/>
              </w:rPr>
              <w:t xml:space="preserve"> </w:t>
            </w:r>
            <w:r w:rsidRPr="00893460">
              <w:rPr>
                <w:rFonts w:ascii="GHEA Grapalat" w:hAnsi="GHEA Grapalat"/>
                <w:i/>
                <w:sz w:val="20"/>
                <w:szCs w:val="20"/>
                <w:lang w:val="en-US"/>
              </w:rPr>
              <w:t>աճ</w:t>
            </w:r>
            <w:r w:rsidRPr="00E15F61">
              <w:rPr>
                <w:rFonts w:ascii="GHEA Grapalat" w:hAnsi="GHEA Grapalat"/>
                <w:i/>
                <w:sz w:val="20"/>
                <w:szCs w:val="20"/>
              </w:rPr>
              <w:t>:</w:t>
            </w:r>
          </w:p>
        </w:tc>
      </w:tr>
      <w:tr w:rsidR="0075122A" w:rsidRPr="00ED1DE2" w:rsidTr="008360A8">
        <w:trPr>
          <w:jc w:val="center"/>
        </w:trPr>
        <w:tc>
          <w:tcPr>
            <w:tcW w:w="2021" w:type="dxa"/>
            <w:vMerge/>
            <w:vAlign w:val="center"/>
          </w:tcPr>
          <w:p w:rsidR="0075122A" w:rsidRPr="00E15F61" w:rsidRDefault="0075122A" w:rsidP="000B53FC">
            <w:pPr>
              <w:spacing w:after="0" w:line="240" w:lineRule="auto"/>
              <w:rPr>
                <w:rFonts w:ascii="GHEA Grapalat" w:hAnsi="GHEA Grapalat"/>
                <w:sz w:val="20"/>
                <w:szCs w:val="20"/>
              </w:rPr>
            </w:pPr>
          </w:p>
        </w:tc>
        <w:tc>
          <w:tcPr>
            <w:tcW w:w="2692" w:type="dxa"/>
          </w:tcPr>
          <w:p w:rsidR="0075122A" w:rsidRPr="00893460" w:rsidRDefault="0075122A" w:rsidP="00A1096B">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Ալավերդի և Ախթալա համայնքներ</w:t>
            </w:r>
            <w:r w:rsidRPr="00893460">
              <w:rPr>
                <w:rFonts w:ascii="GHEA Grapalat" w:hAnsi="GHEA Grapalat"/>
                <w:sz w:val="20"/>
                <w:szCs w:val="20"/>
                <w:lang w:val="en-US"/>
              </w:rPr>
              <w:t>ը</w:t>
            </w:r>
            <w:r>
              <w:rPr>
                <w:rFonts w:ascii="GHEA Grapalat" w:hAnsi="GHEA Grapalat"/>
                <w:sz w:val="20"/>
                <w:szCs w:val="20"/>
              </w:rPr>
              <w:t>, որպես աճի</w:t>
            </w:r>
            <w:r w:rsidRPr="00893460">
              <w:rPr>
                <w:rFonts w:ascii="GHEA Grapalat" w:hAnsi="GHEA Grapalat"/>
                <w:sz w:val="20"/>
                <w:szCs w:val="20"/>
              </w:rPr>
              <w:t xml:space="preserve"> </w:t>
            </w:r>
            <w:r w:rsidRPr="00893460">
              <w:rPr>
                <w:rFonts w:ascii="GHEA Grapalat" w:hAnsi="GHEA Grapalat"/>
                <w:sz w:val="20"/>
                <w:szCs w:val="20"/>
                <w:lang w:val="en-US"/>
              </w:rPr>
              <w:t>կենտրոններ</w:t>
            </w:r>
            <w:r w:rsidRPr="00893460">
              <w:rPr>
                <w:rFonts w:ascii="GHEA Grapalat" w:hAnsi="GHEA Grapalat"/>
                <w:sz w:val="20"/>
                <w:szCs w:val="20"/>
              </w:rPr>
              <w:t xml:space="preserve">, </w:t>
            </w:r>
            <w:r w:rsidRPr="00893460">
              <w:rPr>
                <w:rFonts w:ascii="GHEA Grapalat" w:hAnsi="GHEA Grapalat"/>
                <w:sz w:val="20"/>
                <w:szCs w:val="20"/>
                <w:lang w:val="en-US"/>
              </w:rPr>
              <w:t>զարգացնելով</w:t>
            </w:r>
            <w:r w:rsidRPr="00893460">
              <w:rPr>
                <w:rFonts w:ascii="GHEA Grapalat" w:hAnsi="GHEA Grapalat"/>
                <w:sz w:val="20"/>
                <w:szCs w:val="20"/>
              </w:rPr>
              <w:t xml:space="preserve"> արդյունաբեր</w:t>
            </w:r>
            <w:r w:rsidRPr="00893460">
              <w:rPr>
                <w:rFonts w:ascii="GHEA Grapalat" w:hAnsi="GHEA Grapalat"/>
                <w:sz w:val="20"/>
                <w:szCs w:val="20"/>
                <w:lang w:val="en-US"/>
              </w:rPr>
              <w:t>ությունը</w:t>
            </w:r>
            <w:r w:rsidRPr="00893460">
              <w:rPr>
                <w:rFonts w:ascii="GHEA Grapalat" w:hAnsi="GHEA Grapalat"/>
                <w:sz w:val="20"/>
                <w:szCs w:val="20"/>
              </w:rPr>
              <w:t xml:space="preserve"> և մշակութային տուրիզմ</w:t>
            </w:r>
            <w:r w:rsidRPr="00893460">
              <w:rPr>
                <w:rFonts w:ascii="GHEA Grapalat" w:hAnsi="GHEA Grapalat"/>
                <w:sz w:val="20"/>
                <w:szCs w:val="20"/>
                <w:lang w:val="en-US"/>
              </w:rPr>
              <w:t>ը</w:t>
            </w:r>
            <w:r w:rsidRPr="00893460">
              <w:rPr>
                <w:rFonts w:ascii="GHEA Grapalat" w:hAnsi="GHEA Grapalat"/>
                <w:sz w:val="20"/>
                <w:szCs w:val="20"/>
              </w:rPr>
              <w:t xml:space="preserve"> </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Ալավերդի և Ախթալա համայնքներ</w:t>
            </w:r>
            <w:r w:rsidRPr="00893460">
              <w:rPr>
                <w:rFonts w:ascii="GHEA Grapalat" w:hAnsi="GHEA Grapalat"/>
                <w:sz w:val="20"/>
                <w:szCs w:val="20"/>
                <w:lang w:val="en-US"/>
              </w:rPr>
              <w:t>ի</w:t>
            </w:r>
            <w:r w:rsidRPr="00893460">
              <w:rPr>
                <w:rFonts w:ascii="GHEA Grapalat" w:hAnsi="GHEA Grapalat"/>
                <w:sz w:val="20"/>
                <w:szCs w:val="20"/>
              </w:rPr>
              <w:t xml:space="preserve"> բնակչություն</w:t>
            </w:r>
            <w:r w:rsidRPr="00893460">
              <w:rPr>
                <w:rFonts w:ascii="GHEA Grapalat" w:hAnsi="GHEA Grapalat"/>
                <w:sz w:val="20"/>
                <w:szCs w:val="20"/>
                <w:lang w:val="en-US"/>
              </w:rPr>
              <w:t>ը</w:t>
            </w:r>
          </w:p>
        </w:tc>
        <w:tc>
          <w:tcPr>
            <w:tcW w:w="3632" w:type="dxa"/>
          </w:tcPr>
          <w:p w:rsidR="0075122A" w:rsidRPr="00AB2306" w:rsidRDefault="0075122A" w:rsidP="000B53FC">
            <w:pPr>
              <w:spacing w:line="240" w:lineRule="auto"/>
              <w:rPr>
                <w:rFonts w:ascii="GHEA Grapalat" w:hAnsi="GHEA Grapalat" w:cs="Arial"/>
                <w:sz w:val="17"/>
                <w:szCs w:val="17"/>
              </w:rPr>
            </w:pPr>
            <w:r w:rsidRPr="00E45335">
              <w:rPr>
                <w:rFonts w:ascii="GHEA Grapalat" w:hAnsi="GHEA Grapalat" w:cs="Arial"/>
                <w:sz w:val="17"/>
                <w:szCs w:val="17"/>
                <w:lang w:val="en-GB"/>
              </w:rPr>
              <w:t>ՀՀ</w:t>
            </w:r>
            <w:r w:rsidRPr="00ED1DE2">
              <w:rPr>
                <w:rFonts w:ascii="GHEA Grapalat" w:hAnsi="GHEA Grapalat" w:cs="Arial"/>
                <w:sz w:val="17"/>
                <w:szCs w:val="17"/>
              </w:rPr>
              <w:t xml:space="preserve"> </w:t>
            </w:r>
            <w:r w:rsidRPr="00E45335">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E45335">
              <w:rPr>
                <w:rFonts w:ascii="GHEA Grapalat" w:hAnsi="GHEA Grapalat" w:cs="Arial"/>
                <w:sz w:val="17"/>
                <w:szCs w:val="17"/>
                <w:lang w:val="en-GB"/>
              </w:rPr>
              <w:t>թվականի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հուլիսի</w:t>
            </w:r>
            <w:r w:rsidRPr="00ED1DE2">
              <w:rPr>
                <w:rFonts w:ascii="GHEA Grapalat" w:hAnsi="GHEA Grapalat" w:cs="Arial"/>
                <w:sz w:val="17"/>
                <w:szCs w:val="17"/>
              </w:rPr>
              <w:t xml:space="preserve"> 29-</w:t>
            </w:r>
            <w:r w:rsidRPr="00E45335">
              <w:rPr>
                <w:rFonts w:ascii="GHEA Grapalat" w:hAnsi="GHEA Grapalat" w:cs="Arial"/>
                <w:sz w:val="17"/>
                <w:szCs w:val="17"/>
                <w:lang w:val="en-GB"/>
              </w:rPr>
              <w:t>ի</w:t>
            </w:r>
            <w:r w:rsidRPr="00ED1DE2">
              <w:rPr>
                <w:rFonts w:ascii="GHEA Grapalat" w:hAnsi="GHEA Grapalat" w:cs="Arial"/>
                <w:sz w:val="17"/>
                <w:szCs w:val="17"/>
              </w:rPr>
              <w:t xml:space="preserve"> </w:t>
            </w:r>
            <w:r w:rsidRPr="00E45335">
              <w:rPr>
                <w:rFonts w:ascii="GHEA Grapalat" w:hAnsi="GHEA Grapalat" w:cs="Arial"/>
                <w:sz w:val="17"/>
                <w:szCs w:val="17"/>
                <w:lang w:val="en-GB"/>
              </w:rPr>
              <w:t>նիստի</w:t>
            </w:r>
            <w:r w:rsidRPr="00ED1DE2">
              <w:rPr>
                <w:rFonts w:ascii="GHEA Grapalat" w:hAnsi="GHEA Grapalat" w:cs="Arial"/>
                <w:sz w:val="17"/>
                <w:szCs w:val="17"/>
              </w:rPr>
              <w:t xml:space="preserve"> 24-</w:t>
            </w:r>
            <w:r w:rsidRPr="00E45335">
              <w:rPr>
                <w:rFonts w:ascii="GHEA Grapalat" w:hAnsi="GHEA Grapalat" w:cs="Arial"/>
                <w:sz w:val="17"/>
                <w:szCs w:val="17"/>
                <w:lang w:val="en-GB"/>
              </w:rPr>
              <w:t>րդ</w:t>
            </w:r>
            <w:r w:rsidRPr="00ED1DE2">
              <w:rPr>
                <w:rFonts w:ascii="GHEA Grapalat" w:hAnsi="GHEA Grapalat" w:cs="Arial"/>
                <w:sz w:val="17"/>
                <w:szCs w:val="17"/>
              </w:rPr>
              <w:t xml:space="preserve"> </w:t>
            </w:r>
            <w:r w:rsidRPr="00E45335">
              <w:rPr>
                <w:rFonts w:ascii="GHEA Grapalat" w:hAnsi="GHEA Grapalat" w:cs="Arial"/>
                <w:sz w:val="17"/>
                <w:szCs w:val="17"/>
                <w:lang w:val="en-GB"/>
              </w:rPr>
              <w:t>կետով</w:t>
            </w:r>
            <w:r w:rsidRPr="00ED1DE2">
              <w:rPr>
                <w:rFonts w:ascii="GHEA Grapalat" w:hAnsi="GHEA Grapalat" w:cs="Arial"/>
                <w:sz w:val="17"/>
                <w:szCs w:val="17"/>
              </w:rPr>
              <w:t xml:space="preserve"> </w:t>
            </w:r>
            <w:r w:rsidRPr="00E45335">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E45335">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E45335">
              <w:rPr>
                <w:rFonts w:ascii="GHEA Grapalat" w:hAnsi="GHEA Grapalat" w:cs="Arial"/>
                <w:sz w:val="17"/>
                <w:szCs w:val="17"/>
                <w:lang w:val="en-GB"/>
              </w:rPr>
              <w:t>Հայաստանի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Հանրապետության</w:t>
            </w:r>
            <w:r w:rsidRPr="00ED1DE2">
              <w:rPr>
                <w:rFonts w:ascii="GHEA Grapalat" w:hAnsi="GHEA Grapalat" w:cs="Arial"/>
                <w:sz w:val="17"/>
                <w:szCs w:val="17"/>
              </w:rPr>
              <w:t xml:space="preserve"> 2016-2025</w:t>
            </w:r>
            <w:r w:rsidRPr="00E45335">
              <w:rPr>
                <w:rFonts w:ascii="GHEA Grapalat" w:hAnsi="GHEA Grapalat" w:cs="Arial"/>
                <w:sz w:val="17"/>
                <w:szCs w:val="17"/>
                <w:lang w:val="en-GB"/>
              </w:rPr>
              <w:t>թթ</w:t>
            </w:r>
            <w:r w:rsidRPr="00ED1DE2">
              <w:rPr>
                <w:rFonts w:ascii="GHEA Grapalat" w:hAnsi="GHEA Grapalat" w:cs="Arial"/>
                <w:sz w:val="17"/>
                <w:szCs w:val="17"/>
              </w:rPr>
              <w:t xml:space="preserve">. </w:t>
            </w:r>
            <w:r w:rsidRPr="00E45335">
              <w:rPr>
                <w:rFonts w:ascii="GHEA Grapalat" w:hAnsi="GHEA Grapalat" w:cs="Arial"/>
                <w:sz w:val="17"/>
                <w:szCs w:val="17"/>
                <w:lang w:val="en-GB"/>
              </w:rPr>
              <w:t>տարածքային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E45335">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E45335">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E45335">
              <w:rPr>
                <w:rFonts w:ascii="GHEA Grapalat" w:hAnsi="GHEA Grapalat" w:cs="Arial"/>
                <w:sz w:val="17"/>
                <w:szCs w:val="17"/>
                <w:lang w:val="en-GB"/>
              </w:rPr>
              <w:t>մասին</w:t>
            </w:r>
            <w:r w:rsidRPr="00ED1DE2">
              <w:rPr>
                <w:rFonts w:ascii="GHEA Grapalat" w:hAnsi="GHEA Grapalat" w:cs="Arial"/>
                <w:sz w:val="17"/>
                <w:szCs w:val="17"/>
              </w:rPr>
              <w:t xml:space="preserve">&gt;&gt; </w:t>
            </w:r>
            <w:r w:rsidRPr="00E45335">
              <w:rPr>
                <w:rFonts w:ascii="GHEA Grapalat" w:hAnsi="GHEA Grapalat" w:cs="Arial"/>
                <w:sz w:val="17"/>
                <w:szCs w:val="17"/>
                <w:lang w:val="en-GB"/>
              </w:rPr>
              <w:t>թիվ</w:t>
            </w:r>
            <w:r w:rsidRPr="00ED1DE2">
              <w:rPr>
                <w:rFonts w:ascii="GHEA Grapalat" w:hAnsi="GHEA Grapalat" w:cs="Arial"/>
                <w:sz w:val="17"/>
                <w:szCs w:val="17"/>
              </w:rPr>
              <w:t xml:space="preserve"> 29 </w:t>
            </w:r>
            <w:r w:rsidRPr="00E45335">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որոշում</w:t>
            </w:r>
            <w:r>
              <w:rPr>
                <w:rFonts w:ascii="GHEA Grapalat" w:hAnsi="GHEA Grapalat" w:cs="Arial"/>
                <w:sz w:val="17"/>
                <w:szCs w:val="17"/>
                <w:lang w:val="en-GB"/>
              </w:rPr>
              <w:t>՝</w:t>
            </w:r>
          </w:p>
          <w:p w:rsidR="0075122A" w:rsidRPr="00E15F61" w:rsidRDefault="0075122A" w:rsidP="000B53FC">
            <w:pPr>
              <w:spacing w:line="240" w:lineRule="auto"/>
              <w:rPr>
                <w:rFonts w:ascii="GHEA Grapalat" w:hAnsi="GHEA Grapalat"/>
                <w:sz w:val="20"/>
                <w:szCs w:val="20"/>
              </w:rPr>
            </w:pPr>
            <w:r w:rsidRPr="00893460">
              <w:rPr>
                <w:rFonts w:ascii="GHEA Grapalat" w:hAnsi="GHEA Grapalat"/>
                <w:sz w:val="20"/>
                <w:szCs w:val="20"/>
                <w:lang w:val="en-US"/>
              </w:rPr>
              <w:sym w:font="Wingdings" w:char="F0FC"/>
            </w:r>
            <w:r w:rsidRPr="00893460">
              <w:rPr>
                <w:rFonts w:ascii="GHEA Grapalat" w:hAnsi="GHEA Grapalat"/>
                <w:i/>
                <w:sz w:val="20"/>
                <w:szCs w:val="20"/>
                <w:lang w:val="en-US"/>
              </w:rPr>
              <w:t>Քաղաքի</w:t>
            </w:r>
            <w:r w:rsidRPr="00E15F61">
              <w:rPr>
                <w:rFonts w:ascii="GHEA Grapalat" w:hAnsi="GHEA Grapalat"/>
                <w:i/>
                <w:sz w:val="20"/>
                <w:szCs w:val="20"/>
              </w:rPr>
              <w:t xml:space="preserve"> </w:t>
            </w:r>
            <w:r w:rsidRPr="00893460">
              <w:rPr>
                <w:rFonts w:ascii="GHEA Grapalat" w:hAnsi="GHEA Grapalat"/>
                <w:i/>
                <w:sz w:val="20"/>
                <w:szCs w:val="20"/>
                <w:lang w:val="en-US"/>
              </w:rPr>
              <w:t>զարգացման</w:t>
            </w:r>
            <w:r w:rsidRPr="00E15F61">
              <w:rPr>
                <w:rFonts w:ascii="GHEA Grapalat" w:hAnsi="GHEA Grapalat"/>
                <w:i/>
                <w:sz w:val="20"/>
                <w:szCs w:val="20"/>
              </w:rPr>
              <w:t xml:space="preserve"> </w:t>
            </w:r>
            <w:r w:rsidRPr="00893460">
              <w:rPr>
                <w:rFonts w:ascii="GHEA Grapalat" w:hAnsi="GHEA Grapalat"/>
                <w:i/>
                <w:sz w:val="20"/>
                <w:szCs w:val="20"/>
                <w:lang w:val="en-US"/>
              </w:rPr>
              <w:t>բևեռների</w:t>
            </w:r>
            <w:r w:rsidRPr="00E15F61">
              <w:rPr>
                <w:rFonts w:ascii="GHEA Grapalat" w:hAnsi="GHEA Grapalat"/>
                <w:i/>
                <w:sz w:val="20"/>
                <w:szCs w:val="20"/>
              </w:rPr>
              <w:t xml:space="preserve"> </w:t>
            </w:r>
            <w:r w:rsidRPr="00893460">
              <w:rPr>
                <w:rFonts w:ascii="GHEA Grapalat" w:hAnsi="GHEA Grapalat"/>
                <w:i/>
                <w:sz w:val="20"/>
                <w:szCs w:val="20"/>
                <w:lang w:val="en-US"/>
              </w:rPr>
              <w:t>հիմնում</w:t>
            </w:r>
            <w:r w:rsidRPr="00E15F61">
              <w:rPr>
                <w:rFonts w:ascii="GHEA Grapalat" w:hAnsi="GHEA Grapalat"/>
                <w:i/>
                <w:sz w:val="20"/>
                <w:szCs w:val="20"/>
              </w:rPr>
              <w:t xml:space="preserve">, </w:t>
            </w:r>
            <w:r w:rsidRPr="00893460">
              <w:rPr>
                <w:rFonts w:ascii="GHEA Grapalat" w:hAnsi="GHEA Grapalat"/>
                <w:i/>
                <w:sz w:val="20"/>
                <w:szCs w:val="20"/>
                <w:lang w:val="en-US"/>
              </w:rPr>
              <w:t>բիզնես</w:t>
            </w:r>
            <w:r w:rsidRPr="00E15F61">
              <w:rPr>
                <w:rFonts w:ascii="GHEA Grapalat" w:hAnsi="GHEA Grapalat"/>
                <w:i/>
                <w:sz w:val="20"/>
                <w:szCs w:val="20"/>
              </w:rPr>
              <w:t xml:space="preserve"> </w:t>
            </w:r>
            <w:r w:rsidRPr="00893460">
              <w:rPr>
                <w:rFonts w:ascii="GHEA Grapalat" w:hAnsi="GHEA Grapalat"/>
                <w:i/>
                <w:sz w:val="20"/>
                <w:szCs w:val="20"/>
                <w:lang w:val="en-US"/>
              </w:rPr>
              <w:t>միջավայրի</w:t>
            </w:r>
            <w:r w:rsidRPr="00E15F61">
              <w:rPr>
                <w:rFonts w:ascii="GHEA Grapalat" w:hAnsi="GHEA Grapalat"/>
                <w:i/>
                <w:sz w:val="20"/>
                <w:szCs w:val="20"/>
              </w:rPr>
              <w:t xml:space="preserve"> </w:t>
            </w:r>
            <w:r w:rsidRPr="00893460">
              <w:rPr>
                <w:rFonts w:ascii="GHEA Grapalat" w:hAnsi="GHEA Grapalat"/>
                <w:i/>
                <w:sz w:val="20"/>
                <w:szCs w:val="20"/>
                <w:lang w:val="en-US"/>
              </w:rPr>
              <w:t>բարելավում</w:t>
            </w:r>
            <w:r w:rsidRPr="00E15F61">
              <w:rPr>
                <w:rFonts w:ascii="GHEA Grapalat" w:hAnsi="GHEA Grapalat"/>
                <w:i/>
                <w:sz w:val="20"/>
                <w:szCs w:val="20"/>
              </w:rPr>
              <w:t xml:space="preserve">, </w:t>
            </w:r>
            <w:r w:rsidRPr="00893460">
              <w:rPr>
                <w:rFonts w:ascii="GHEA Grapalat" w:hAnsi="GHEA Grapalat"/>
                <w:i/>
                <w:sz w:val="20"/>
                <w:szCs w:val="20"/>
                <w:lang w:val="en-US"/>
              </w:rPr>
              <w:t>զբոսաշրջության</w:t>
            </w:r>
            <w:r w:rsidRPr="00E15F61">
              <w:rPr>
                <w:rFonts w:ascii="GHEA Grapalat" w:hAnsi="GHEA Grapalat"/>
                <w:i/>
                <w:sz w:val="20"/>
                <w:szCs w:val="20"/>
              </w:rPr>
              <w:t xml:space="preserve"> </w:t>
            </w:r>
            <w:r w:rsidRPr="00893460">
              <w:rPr>
                <w:rFonts w:ascii="GHEA Grapalat" w:hAnsi="GHEA Grapalat"/>
                <w:i/>
                <w:sz w:val="20"/>
                <w:szCs w:val="20"/>
                <w:lang w:val="en-US"/>
              </w:rPr>
              <w:t>խթանում</w:t>
            </w:r>
            <w:r w:rsidRPr="00E15F61">
              <w:rPr>
                <w:rFonts w:ascii="GHEA Grapalat" w:hAnsi="GHEA Grapalat"/>
                <w:i/>
                <w:sz w:val="20"/>
                <w:szCs w:val="20"/>
              </w:rPr>
              <w:t>:</w:t>
            </w:r>
          </w:p>
        </w:tc>
      </w:tr>
      <w:tr w:rsidR="0075122A" w:rsidRPr="00A87522" w:rsidTr="009A7AF9">
        <w:trPr>
          <w:trHeight w:val="1420"/>
          <w:jc w:val="center"/>
        </w:trPr>
        <w:tc>
          <w:tcPr>
            <w:tcW w:w="2021" w:type="dxa"/>
            <w:vAlign w:val="center"/>
          </w:tcPr>
          <w:p w:rsidR="0075122A" w:rsidRPr="00893460" w:rsidRDefault="0075122A" w:rsidP="002869C0">
            <w:pPr>
              <w:spacing w:line="240" w:lineRule="auto"/>
              <w:jc w:val="center"/>
              <w:rPr>
                <w:rFonts w:ascii="GHEA Grapalat" w:hAnsi="GHEA Grapalat"/>
                <w:sz w:val="20"/>
                <w:szCs w:val="20"/>
              </w:rPr>
            </w:pPr>
            <w:r w:rsidRPr="00893460">
              <w:rPr>
                <w:rFonts w:ascii="GHEA Grapalat" w:hAnsi="GHEA Grapalat"/>
                <w:sz w:val="20"/>
                <w:szCs w:val="20"/>
              </w:rPr>
              <w:t>Տրանսպորտ, հաղորդակցում և տեղեկատվ</w:t>
            </w:r>
            <w:r>
              <w:rPr>
                <w:rFonts w:ascii="GHEA Grapalat" w:hAnsi="GHEA Grapalat"/>
                <w:sz w:val="20"/>
                <w:szCs w:val="20"/>
                <w:lang w:val="en-US"/>
              </w:rPr>
              <w:t>ություն</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Հասարակական տրանսպորտի աշխատանքների բարելավում</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rPr>
              <w:t>Մարզի բնակչություն</w:t>
            </w:r>
            <w:r w:rsidRPr="00893460">
              <w:rPr>
                <w:rFonts w:ascii="GHEA Grapalat" w:hAnsi="GHEA Grapalat"/>
                <w:sz w:val="20"/>
                <w:szCs w:val="20"/>
                <w:lang w:val="en-US"/>
              </w:rPr>
              <w:t>, զբոսաշրջիկներ</w:t>
            </w:r>
          </w:p>
        </w:tc>
        <w:tc>
          <w:tcPr>
            <w:tcW w:w="3632" w:type="dxa"/>
          </w:tcPr>
          <w:p w:rsidR="0075122A" w:rsidRDefault="0075122A" w:rsidP="000B53FC">
            <w:pPr>
              <w:spacing w:line="240" w:lineRule="auto"/>
              <w:rPr>
                <w:rFonts w:ascii="GHEA Grapalat" w:hAnsi="GHEA Grapalat" w:cs="Arial"/>
                <w:sz w:val="17"/>
                <w:szCs w:val="17"/>
                <w:lang w:val="en-GB"/>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Ակտիվ </w:t>
            </w:r>
            <w:r w:rsidRPr="0033606B">
              <w:rPr>
                <w:rFonts w:ascii="GHEA Grapalat" w:hAnsi="GHEA Grapalat"/>
                <w:bCs/>
                <w:i/>
                <w:sz w:val="20"/>
                <w:szCs w:val="20"/>
              </w:rPr>
              <w:t>կազմակերպություն</w:t>
            </w:r>
            <w:r w:rsidRPr="0033606B">
              <w:rPr>
                <w:rFonts w:ascii="GHEA Grapalat" w:hAnsi="GHEA Grapalat"/>
                <w:i/>
                <w:sz w:val="20"/>
                <w:szCs w:val="20"/>
                <w:lang w:val="en-US"/>
              </w:rPr>
              <w:t>ներ</w:t>
            </w:r>
            <w:r w:rsidRPr="00893460">
              <w:rPr>
                <w:rFonts w:ascii="GHEA Grapalat" w:hAnsi="GHEA Grapalat"/>
                <w:i/>
                <w:sz w:val="20"/>
                <w:szCs w:val="20"/>
                <w:lang w:val="en-US"/>
              </w:rPr>
              <w:t>ի թվաքանակի աճ, զբոսաշրջության զարգացում:</w:t>
            </w:r>
          </w:p>
        </w:tc>
      </w:tr>
      <w:tr w:rsidR="0075122A" w:rsidRPr="00893460" w:rsidTr="008360A8">
        <w:trPr>
          <w:trHeight w:val="864"/>
          <w:jc w:val="center"/>
        </w:trPr>
        <w:tc>
          <w:tcPr>
            <w:tcW w:w="2021" w:type="dxa"/>
            <w:vMerge w:val="restart"/>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Հանրային ենթակառուցվածքներ</w:t>
            </w:r>
          </w:p>
        </w:tc>
        <w:tc>
          <w:tcPr>
            <w:tcW w:w="2692" w:type="dxa"/>
            <w:tcBorders>
              <w:bottom w:val="single" w:sz="4" w:space="0" w:color="auto"/>
            </w:tcBorders>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 xml:space="preserve">Քաղաքային համայնքների </w:t>
            </w:r>
            <w:r w:rsidRPr="00893460">
              <w:rPr>
                <w:rFonts w:ascii="GHEA Grapalat" w:hAnsi="GHEA Grapalat"/>
                <w:sz w:val="20"/>
                <w:szCs w:val="20"/>
                <w:lang w:val="en-US"/>
              </w:rPr>
              <w:t>կոշտ</w:t>
            </w:r>
            <w:r w:rsidRPr="00893460">
              <w:rPr>
                <w:rFonts w:ascii="GHEA Grapalat" w:hAnsi="GHEA Grapalat"/>
                <w:sz w:val="20"/>
                <w:szCs w:val="20"/>
              </w:rPr>
              <w:t xml:space="preserve"> </w:t>
            </w:r>
            <w:r w:rsidRPr="00893460">
              <w:rPr>
                <w:rFonts w:ascii="GHEA Grapalat" w:hAnsi="GHEA Grapalat"/>
                <w:sz w:val="20"/>
                <w:szCs w:val="20"/>
                <w:lang w:val="en-US"/>
              </w:rPr>
              <w:t>կենցաղային</w:t>
            </w:r>
            <w:r w:rsidRPr="00893460">
              <w:rPr>
                <w:rFonts w:ascii="GHEA Grapalat" w:hAnsi="GHEA Grapalat"/>
                <w:sz w:val="20"/>
                <w:szCs w:val="20"/>
              </w:rPr>
              <w:t xml:space="preserve"> </w:t>
            </w:r>
            <w:r w:rsidRPr="00893460">
              <w:rPr>
                <w:rFonts w:ascii="GHEA Grapalat" w:hAnsi="GHEA Grapalat"/>
                <w:sz w:val="20"/>
                <w:szCs w:val="20"/>
                <w:lang w:val="en-US"/>
              </w:rPr>
              <w:t>թափոնների</w:t>
            </w:r>
            <w:r w:rsidRPr="00893460">
              <w:rPr>
                <w:rFonts w:ascii="GHEA Grapalat" w:hAnsi="GHEA Grapalat"/>
                <w:sz w:val="20"/>
                <w:szCs w:val="20"/>
              </w:rPr>
              <w:t xml:space="preserve"> կարգավորում</w:t>
            </w:r>
          </w:p>
        </w:tc>
        <w:tc>
          <w:tcPr>
            <w:tcW w:w="2085" w:type="dxa"/>
            <w:tcBorders>
              <w:bottom w:val="single" w:sz="4" w:space="0" w:color="auto"/>
            </w:tcBorders>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rPr>
              <w:t>Մարզի բնակչության</w:t>
            </w:r>
          </w:p>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 xml:space="preserve"> </w:t>
            </w:r>
            <w:r w:rsidRPr="00893460">
              <w:rPr>
                <w:rFonts w:ascii="GHEA Grapalat" w:hAnsi="GHEA Grapalat"/>
                <w:sz w:val="20"/>
                <w:szCs w:val="20"/>
                <w:lang w:val="hy-AM"/>
              </w:rPr>
              <w:t>45.2</w:t>
            </w:r>
            <w:r w:rsidRPr="00893460">
              <w:rPr>
                <w:rFonts w:ascii="GHEA Grapalat" w:hAnsi="GHEA Grapalat"/>
                <w:sz w:val="20"/>
                <w:szCs w:val="20"/>
              </w:rPr>
              <w:t>%-ը</w:t>
            </w:r>
          </w:p>
        </w:tc>
        <w:tc>
          <w:tcPr>
            <w:tcW w:w="3632" w:type="dxa"/>
            <w:tcBorders>
              <w:bottom w:val="single" w:sz="4" w:space="0" w:color="auto"/>
            </w:tcBorders>
          </w:tcPr>
          <w:p w:rsidR="0075122A" w:rsidRPr="00ED1DE2" w:rsidRDefault="0075122A" w:rsidP="00ED1DE2">
            <w:pPr>
              <w:spacing w:after="0" w:line="240" w:lineRule="auto"/>
              <w:rPr>
                <w:rFonts w:ascii="GHEA Grapalat" w:hAnsi="GHEA Grapalat" w:cs="Arial"/>
                <w:sz w:val="17"/>
                <w:szCs w:val="17"/>
              </w:rPr>
            </w:pPr>
            <w:r w:rsidRPr="002F3553">
              <w:rPr>
                <w:rFonts w:ascii="GHEA Grapalat" w:hAnsi="GHEA Grapalat" w:cs="Arial"/>
                <w:sz w:val="17"/>
                <w:szCs w:val="17"/>
                <w:lang w:val="en-GB"/>
              </w:rPr>
              <w:t>ՀՀ</w:t>
            </w:r>
            <w:r w:rsidRPr="00ED1DE2">
              <w:rPr>
                <w:rFonts w:ascii="GHEA Grapalat" w:hAnsi="GHEA Grapalat" w:cs="Arial"/>
                <w:sz w:val="17"/>
                <w:szCs w:val="17"/>
              </w:rPr>
              <w:t xml:space="preserve"> </w:t>
            </w:r>
            <w:r w:rsidRPr="002F3553">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2F3553">
              <w:rPr>
                <w:rFonts w:ascii="GHEA Grapalat" w:hAnsi="GHEA Grapalat" w:cs="Arial"/>
                <w:sz w:val="17"/>
                <w:szCs w:val="17"/>
                <w:lang w:val="en-GB"/>
              </w:rPr>
              <w:t>թվականի</w:t>
            </w:r>
            <w:r w:rsidRPr="00ED1DE2">
              <w:rPr>
                <w:rFonts w:ascii="GHEA Grapalat" w:hAnsi="GHEA Grapalat" w:cs="Arial"/>
                <w:sz w:val="17"/>
                <w:szCs w:val="17"/>
              </w:rPr>
              <w:t xml:space="preserve"> </w:t>
            </w:r>
            <w:r w:rsidRPr="002F3553">
              <w:rPr>
                <w:rFonts w:ascii="GHEA Grapalat" w:hAnsi="GHEA Grapalat" w:cs="Arial"/>
                <w:sz w:val="17"/>
                <w:szCs w:val="17"/>
                <w:lang w:val="en-GB"/>
              </w:rPr>
              <w:t>դեկտեմբերի</w:t>
            </w:r>
            <w:r w:rsidRPr="00ED1DE2">
              <w:rPr>
                <w:rFonts w:ascii="GHEA Grapalat" w:hAnsi="GHEA Grapalat" w:cs="Arial"/>
                <w:sz w:val="17"/>
                <w:szCs w:val="17"/>
              </w:rPr>
              <w:t xml:space="preserve"> 8-</w:t>
            </w:r>
            <w:r w:rsidRPr="002F3553">
              <w:rPr>
                <w:rFonts w:ascii="GHEA Grapalat" w:hAnsi="GHEA Grapalat" w:cs="Arial"/>
                <w:sz w:val="17"/>
                <w:szCs w:val="17"/>
                <w:lang w:val="en-GB"/>
              </w:rPr>
              <w:t>ի</w:t>
            </w:r>
            <w:r w:rsidRPr="00ED1DE2">
              <w:rPr>
                <w:rFonts w:ascii="GHEA Grapalat" w:hAnsi="GHEA Grapalat" w:cs="Arial"/>
                <w:sz w:val="17"/>
                <w:szCs w:val="17"/>
              </w:rPr>
              <w:t xml:space="preserve"> </w:t>
            </w:r>
            <w:r w:rsidRPr="002F3553">
              <w:rPr>
                <w:rFonts w:ascii="GHEA Grapalat" w:hAnsi="GHEA Grapalat" w:cs="Arial"/>
                <w:sz w:val="17"/>
                <w:szCs w:val="17"/>
                <w:lang w:val="en-GB"/>
              </w:rPr>
              <w:t>նիստի</w:t>
            </w:r>
            <w:r w:rsidRPr="00ED1DE2">
              <w:rPr>
                <w:rFonts w:ascii="GHEA Grapalat" w:hAnsi="GHEA Grapalat" w:cs="Arial"/>
                <w:sz w:val="17"/>
                <w:szCs w:val="17"/>
              </w:rPr>
              <w:t xml:space="preserve"> 21-</w:t>
            </w:r>
            <w:r w:rsidRPr="002F3553">
              <w:rPr>
                <w:rFonts w:ascii="GHEA Grapalat" w:hAnsi="GHEA Grapalat" w:cs="Arial"/>
                <w:sz w:val="17"/>
                <w:szCs w:val="17"/>
                <w:lang w:val="en-GB"/>
              </w:rPr>
              <w:t>րդ</w:t>
            </w:r>
            <w:r w:rsidRPr="00ED1DE2">
              <w:rPr>
                <w:rFonts w:ascii="GHEA Grapalat" w:hAnsi="GHEA Grapalat" w:cs="Arial"/>
                <w:sz w:val="17"/>
                <w:szCs w:val="17"/>
              </w:rPr>
              <w:t xml:space="preserve"> </w:t>
            </w:r>
            <w:r w:rsidRPr="002F3553">
              <w:rPr>
                <w:rFonts w:ascii="GHEA Grapalat" w:hAnsi="GHEA Grapalat" w:cs="Arial"/>
                <w:sz w:val="17"/>
                <w:szCs w:val="17"/>
                <w:lang w:val="en-GB"/>
              </w:rPr>
              <w:t>կետով</w:t>
            </w:r>
            <w:r w:rsidRPr="00ED1DE2">
              <w:rPr>
                <w:rFonts w:ascii="GHEA Grapalat" w:hAnsi="GHEA Grapalat" w:cs="Arial"/>
                <w:sz w:val="17"/>
                <w:szCs w:val="17"/>
              </w:rPr>
              <w:t xml:space="preserve"> </w:t>
            </w:r>
            <w:r w:rsidRPr="002F3553">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2F3553">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2F3553">
              <w:rPr>
                <w:rFonts w:ascii="GHEA Grapalat" w:hAnsi="GHEA Grapalat" w:cs="Arial"/>
                <w:sz w:val="17"/>
                <w:szCs w:val="17"/>
                <w:lang w:val="en-GB"/>
              </w:rPr>
              <w:t>ՀՀ</w:t>
            </w:r>
            <w:r w:rsidRPr="00ED1DE2">
              <w:rPr>
                <w:rFonts w:ascii="GHEA Grapalat" w:hAnsi="GHEA Grapalat" w:cs="Arial"/>
                <w:sz w:val="17"/>
                <w:szCs w:val="17"/>
              </w:rPr>
              <w:t xml:space="preserve"> 2017-2036 </w:t>
            </w:r>
            <w:r w:rsidRPr="002F3553">
              <w:rPr>
                <w:rFonts w:ascii="GHEA Grapalat" w:hAnsi="GHEA Grapalat" w:cs="Arial"/>
                <w:sz w:val="17"/>
                <w:szCs w:val="17"/>
                <w:lang w:val="en-GB"/>
              </w:rPr>
              <w:t>թվականների</w:t>
            </w:r>
            <w:r w:rsidRPr="00ED1DE2">
              <w:rPr>
                <w:rFonts w:ascii="GHEA Grapalat" w:hAnsi="GHEA Grapalat" w:cs="Arial"/>
                <w:sz w:val="17"/>
                <w:szCs w:val="17"/>
              </w:rPr>
              <w:t xml:space="preserve"> </w:t>
            </w:r>
            <w:r w:rsidRPr="002F3553">
              <w:rPr>
                <w:rFonts w:ascii="GHEA Grapalat" w:hAnsi="GHEA Grapalat" w:cs="Arial"/>
                <w:sz w:val="17"/>
                <w:szCs w:val="17"/>
                <w:lang w:val="en-GB"/>
              </w:rPr>
              <w:t>կոշտ</w:t>
            </w:r>
            <w:r w:rsidRPr="00ED1DE2">
              <w:rPr>
                <w:rFonts w:ascii="GHEA Grapalat" w:hAnsi="GHEA Grapalat" w:cs="Arial"/>
                <w:sz w:val="17"/>
                <w:szCs w:val="17"/>
              </w:rPr>
              <w:t xml:space="preserve"> </w:t>
            </w:r>
            <w:r w:rsidRPr="002F3553">
              <w:rPr>
                <w:rFonts w:ascii="GHEA Grapalat" w:hAnsi="GHEA Grapalat" w:cs="Arial"/>
                <w:sz w:val="17"/>
                <w:szCs w:val="17"/>
                <w:lang w:val="en-GB"/>
              </w:rPr>
              <w:t>կենցաղային</w:t>
            </w:r>
            <w:r w:rsidRPr="00ED1DE2">
              <w:rPr>
                <w:rFonts w:ascii="GHEA Grapalat" w:hAnsi="GHEA Grapalat" w:cs="Arial"/>
                <w:sz w:val="17"/>
                <w:szCs w:val="17"/>
              </w:rPr>
              <w:t xml:space="preserve"> </w:t>
            </w:r>
            <w:r w:rsidRPr="002F3553">
              <w:rPr>
                <w:rFonts w:ascii="GHEA Grapalat" w:hAnsi="GHEA Grapalat" w:cs="Arial"/>
                <w:sz w:val="17"/>
                <w:szCs w:val="17"/>
                <w:lang w:val="en-GB"/>
              </w:rPr>
              <w:t>թափոնների</w:t>
            </w:r>
            <w:r w:rsidRPr="00ED1DE2">
              <w:rPr>
                <w:rFonts w:ascii="GHEA Grapalat" w:hAnsi="GHEA Grapalat" w:cs="Arial"/>
                <w:sz w:val="17"/>
                <w:szCs w:val="17"/>
              </w:rPr>
              <w:t xml:space="preserve"> </w:t>
            </w:r>
            <w:r w:rsidRPr="002F3553">
              <w:rPr>
                <w:rFonts w:ascii="GHEA Grapalat" w:hAnsi="GHEA Grapalat" w:cs="Arial"/>
                <w:sz w:val="17"/>
                <w:szCs w:val="17"/>
                <w:lang w:val="en-GB"/>
              </w:rPr>
              <w:t>կառավարման</w:t>
            </w:r>
            <w:r w:rsidRPr="00ED1DE2">
              <w:rPr>
                <w:rFonts w:ascii="GHEA Grapalat" w:hAnsi="GHEA Grapalat" w:cs="Arial"/>
                <w:sz w:val="17"/>
                <w:szCs w:val="17"/>
              </w:rPr>
              <w:t xml:space="preserve"> </w:t>
            </w:r>
            <w:r w:rsidRPr="002F3553">
              <w:rPr>
                <w:rFonts w:ascii="GHEA Grapalat" w:hAnsi="GHEA Grapalat" w:cs="Arial"/>
                <w:sz w:val="17"/>
                <w:szCs w:val="17"/>
                <w:lang w:val="en-GB"/>
              </w:rPr>
              <w:t>համակարգի</w:t>
            </w:r>
            <w:r w:rsidRPr="00ED1DE2">
              <w:rPr>
                <w:rFonts w:ascii="GHEA Grapalat" w:hAnsi="GHEA Grapalat" w:cs="Arial"/>
                <w:sz w:val="17"/>
                <w:szCs w:val="17"/>
              </w:rPr>
              <w:t xml:space="preserve"> </w:t>
            </w:r>
            <w:r w:rsidRPr="002F3553">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2F3553">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2F3553">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2F3553">
              <w:rPr>
                <w:rFonts w:ascii="GHEA Grapalat" w:hAnsi="GHEA Grapalat" w:cs="Arial"/>
                <w:sz w:val="17"/>
                <w:szCs w:val="17"/>
                <w:lang w:val="en-GB"/>
              </w:rPr>
              <w:t>մասին</w:t>
            </w:r>
            <w:r w:rsidRPr="00ED1DE2">
              <w:rPr>
                <w:rFonts w:ascii="GHEA Grapalat" w:hAnsi="GHEA Grapalat" w:cs="Arial"/>
                <w:sz w:val="17"/>
                <w:szCs w:val="17"/>
              </w:rPr>
              <w:t xml:space="preserve">&gt;&gt; </w:t>
            </w:r>
            <w:r w:rsidRPr="002F3553">
              <w:rPr>
                <w:rFonts w:ascii="GHEA Grapalat" w:hAnsi="GHEA Grapalat" w:cs="Arial"/>
                <w:sz w:val="17"/>
                <w:szCs w:val="17"/>
                <w:lang w:val="en-GB"/>
              </w:rPr>
              <w:t>թիվ</w:t>
            </w:r>
            <w:r w:rsidRPr="00ED1DE2">
              <w:rPr>
                <w:rFonts w:ascii="GHEA Grapalat" w:hAnsi="GHEA Grapalat" w:cs="Arial"/>
                <w:sz w:val="17"/>
                <w:szCs w:val="17"/>
              </w:rPr>
              <w:t xml:space="preserve"> 49 </w:t>
            </w:r>
            <w:r w:rsidRPr="002F3553">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2F3553">
              <w:rPr>
                <w:rFonts w:ascii="GHEA Grapalat" w:hAnsi="GHEA Grapalat" w:cs="Arial"/>
                <w:sz w:val="17"/>
                <w:szCs w:val="17"/>
                <w:lang w:val="en-GB"/>
              </w:rPr>
              <w:t>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893460">
              <w:rPr>
                <w:rFonts w:ascii="GHEA Grapalat" w:hAnsi="GHEA Grapalat"/>
                <w:i/>
                <w:sz w:val="20"/>
                <w:szCs w:val="20"/>
              </w:rPr>
              <w:t xml:space="preserve"> </w:t>
            </w:r>
            <w:r w:rsidRPr="00893460">
              <w:rPr>
                <w:rFonts w:ascii="GHEA Grapalat" w:hAnsi="GHEA Grapalat"/>
                <w:i/>
                <w:sz w:val="20"/>
                <w:szCs w:val="20"/>
                <w:lang w:val="en-US"/>
              </w:rPr>
              <w:t>ՀՀ</w:t>
            </w:r>
            <w:r w:rsidRPr="00893460">
              <w:rPr>
                <w:rFonts w:ascii="GHEA Grapalat" w:hAnsi="GHEA Grapalat"/>
                <w:i/>
                <w:sz w:val="20"/>
                <w:szCs w:val="20"/>
              </w:rPr>
              <w:t xml:space="preserve"> </w:t>
            </w:r>
            <w:r w:rsidRPr="00893460">
              <w:rPr>
                <w:rFonts w:ascii="GHEA Grapalat" w:hAnsi="GHEA Grapalat"/>
                <w:i/>
                <w:sz w:val="20"/>
                <w:szCs w:val="20"/>
                <w:lang w:val="en-US"/>
              </w:rPr>
              <w:t>ողջ</w:t>
            </w:r>
            <w:r w:rsidRPr="00893460">
              <w:rPr>
                <w:rFonts w:ascii="GHEA Grapalat" w:hAnsi="GHEA Grapalat"/>
                <w:i/>
                <w:sz w:val="20"/>
                <w:szCs w:val="20"/>
              </w:rPr>
              <w:t xml:space="preserve"> </w:t>
            </w:r>
            <w:r w:rsidRPr="00893460">
              <w:rPr>
                <w:rFonts w:ascii="GHEA Grapalat" w:hAnsi="GHEA Grapalat"/>
                <w:i/>
                <w:sz w:val="20"/>
                <w:szCs w:val="20"/>
                <w:lang w:val="en-US"/>
              </w:rPr>
              <w:t>տարածքում</w:t>
            </w:r>
            <w:r w:rsidRPr="00893460">
              <w:rPr>
                <w:rFonts w:ascii="GHEA Grapalat" w:hAnsi="GHEA Grapalat"/>
                <w:i/>
                <w:sz w:val="20"/>
                <w:szCs w:val="20"/>
              </w:rPr>
              <w:t xml:space="preserve"> </w:t>
            </w:r>
            <w:r w:rsidRPr="00893460">
              <w:rPr>
                <w:rFonts w:ascii="GHEA Grapalat" w:hAnsi="GHEA Grapalat"/>
                <w:i/>
                <w:sz w:val="20"/>
                <w:szCs w:val="20"/>
                <w:lang w:val="en-US"/>
              </w:rPr>
              <w:t>կոշտ</w:t>
            </w:r>
            <w:r w:rsidRPr="00893460">
              <w:rPr>
                <w:rFonts w:ascii="GHEA Grapalat" w:hAnsi="GHEA Grapalat"/>
                <w:i/>
                <w:sz w:val="20"/>
                <w:szCs w:val="20"/>
              </w:rPr>
              <w:t xml:space="preserve"> </w:t>
            </w:r>
            <w:r w:rsidRPr="00893460">
              <w:rPr>
                <w:rFonts w:ascii="GHEA Grapalat" w:hAnsi="GHEA Grapalat"/>
                <w:i/>
                <w:sz w:val="20"/>
                <w:szCs w:val="20"/>
                <w:lang w:val="en-US"/>
              </w:rPr>
              <w:t>կենցաղային</w:t>
            </w:r>
            <w:r w:rsidRPr="00893460">
              <w:rPr>
                <w:rFonts w:ascii="GHEA Grapalat" w:hAnsi="GHEA Grapalat"/>
                <w:i/>
                <w:sz w:val="20"/>
                <w:szCs w:val="20"/>
              </w:rPr>
              <w:t xml:space="preserve"> </w:t>
            </w:r>
            <w:r w:rsidRPr="00893460">
              <w:rPr>
                <w:rFonts w:ascii="GHEA Grapalat" w:hAnsi="GHEA Grapalat"/>
                <w:i/>
                <w:sz w:val="20"/>
                <w:szCs w:val="20"/>
                <w:lang w:val="en-US"/>
              </w:rPr>
              <w:t>թափոնների</w:t>
            </w:r>
            <w:r w:rsidRPr="00893460">
              <w:rPr>
                <w:rFonts w:ascii="GHEA Grapalat" w:hAnsi="GHEA Grapalat"/>
                <w:i/>
                <w:sz w:val="20"/>
                <w:szCs w:val="20"/>
              </w:rPr>
              <w:t xml:space="preserve"> </w:t>
            </w:r>
            <w:r w:rsidRPr="00893460">
              <w:rPr>
                <w:rFonts w:ascii="GHEA Grapalat" w:hAnsi="GHEA Grapalat"/>
                <w:i/>
                <w:sz w:val="20"/>
                <w:szCs w:val="20"/>
                <w:lang w:val="en-US"/>
              </w:rPr>
              <w:t>կառավարման</w:t>
            </w:r>
            <w:r w:rsidRPr="00893460">
              <w:rPr>
                <w:rFonts w:ascii="GHEA Grapalat" w:hAnsi="GHEA Grapalat"/>
                <w:i/>
                <w:sz w:val="20"/>
                <w:szCs w:val="20"/>
              </w:rPr>
              <w:t xml:space="preserve"> </w:t>
            </w:r>
            <w:r w:rsidRPr="00893460">
              <w:rPr>
                <w:rFonts w:ascii="GHEA Grapalat" w:hAnsi="GHEA Grapalat"/>
                <w:i/>
                <w:sz w:val="20"/>
                <w:szCs w:val="20"/>
                <w:lang w:val="en-US"/>
              </w:rPr>
              <w:t>համակարգի</w:t>
            </w:r>
            <w:r w:rsidRPr="00893460">
              <w:rPr>
                <w:rFonts w:ascii="GHEA Grapalat" w:hAnsi="GHEA Grapalat"/>
                <w:i/>
                <w:sz w:val="20"/>
                <w:szCs w:val="20"/>
              </w:rPr>
              <w:t xml:space="preserve"> </w:t>
            </w:r>
            <w:r w:rsidRPr="00893460">
              <w:rPr>
                <w:rFonts w:ascii="GHEA Grapalat" w:hAnsi="GHEA Grapalat"/>
                <w:i/>
                <w:sz w:val="20"/>
                <w:szCs w:val="20"/>
                <w:lang w:val="en-US"/>
              </w:rPr>
              <w:t>ստեղծում</w:t>
            </w:r>
            <w:r w:rsidRPr="00893460">
              <w:rPr>
                <w:rFonts w:ascii="GHEA Grapalat" w:hAnsi="GHEA Grapalat"/>
                <w:i/>
                <w:sz w:val="20"/>
                <w:szCs w:val="20"/>
              </w:rPr>
              <w:t>:</w:t>
            </w:r>
          </w:p>
        </w:tc>
      </w:tr>
      <w:tr w:rsidR="0075122A" w:rsidRPr="00ED1DE2" w:rsidTr="009A7AF9">
        <w:trPr>
          <w:trHeight w:val="1105"/>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rPr>
            </w:pPr>
          </w:p>
        </w:tc>
        <w:tc>
          <w:tcPr>
            <w:tcW w:w="2692" w:type="dxa"/>
            <w:tcBorders>
              <w:top w:val="single" w:sz="4" w:space="0" w:color="auto"/>
            </w:tcBorders>
          </w:tcPr>
          <w:p w:rsidR="0075122A" w:rsidRPr="00893460" w:rsidRDefault="0075122A" w:rsidP="000B53FC">
            <w:pPr>
              <w:numPr>
                <w:ilvl w:val="0"/>
                <w:numId w:val="15"/>
              </w:numPr>
              <w:spacing w:line="240" w:lineRule="auto"/>
              <w:ind w:left="406"/>
              <w:rPr>
                <w:rFonts w:ascii="GHEA Grapalat" w:hAnsi="GHEA Grapalat"/>
                <w:sz w:val="20"/>
                <w:szCs w:val="20"/>
              </w:rPr>
            </w:pPr>
            <w:r>
              <w:rPr>
                <w:rFonts w:ascii="GHEA Grapalat" w:hAnsi="GHEA Grapalat"/>
                <w:sz w:val="20"/>
                <w:szCs w:val="20"/>
                <w:lang w:val="en-US"/>
              </w:rPr>
              <w:t>Ճանապարհների</w:t>
            </w:r>
            <w:r w:rsidRPr="00893460">
              <w:rPr>
                <w:rFonts w:ascii="GHEA Grapalat" w:hAnsi="GHEA Grapalat"/>
                <w:sz w:val="20"/>
                <w:szCs w:val="20"/>
              </w:rPr>
              <w:t xml:space="preserve"> </w:t>
            </w:r>
            <w:r w:rsidRPr="00893460">
              <w:rPr>
                <w:rFonts w:ascii="GHEA Grapalat" w:hAnsi="GHEA Grapalat"/>
                <w:sz w:val="20"/>
                <w:szCs w:val="20"/>
                <w:lang w:val="en-US"/>
              </w:rPr>
              <w:t>որակի</w:t>
            </w:r>
            <w:r w:rsidRPr="00893460">
              <w:rPr>
                <w:rFonts w:ascii="GHEA Grapalat" w:hAnsi="GHEA Grapalat"/>
                <w:sz w:val="20"/>
                <w:szCs w:val="20"/>
              </w:rPr>
              <w:t xml:space="preserve"> </w:t>
            </w:r>
            <w:r w:rsidRPr="00893460">
              <w:rPr>
                <w:rFonts w:ascii="GHEA Grapalat" w:hAnsi="GHEA Grapalat"/>
                <w:sz w:val="20"/>
                <w:szCs w:val="20"/>
                <w:lang w:val="en-US"/>
              </w:rPr>
              <w:t>բարելավում</w:t>
            </w:r>
          </w:p>
        </w:tc>
        <w:tc>
          <w:tcPr>
            <w:tcW w:w="2085" w:type="dxa"/>
            <w:tcBorders>
              <w:top w:val="single" w:sz="4" w:space="0" w:color="auto"/>
            </w:tcBorders>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 xml:space="preserve">Մարզի բնակչություն, </w:t>
            </w:r>
            <w:r w:rsidRPr="00893460">
              <w:rPr>
                <w:rFonts w:ascii="GHEA Grapalat" w:hAnsi="GHEA Grapalat"/>
                <w:sz w:val="20"/>
                <w:szCs w:val="20"/>
                <w:lang w:val="en-US"/>
              </w:rPr>
              <w:t>զբոսաշրջիկներ</w:t>
            </w:r>
          </w:p>
        </w:tc>
        <w:tc>
          <w:tcPr>
            <w:tcW w:w="3632" w:type="dxa"/>
            <w:tcBorders>
              <w:top w:val="single" w:sz="4" w:space="0" w:color="auto"/>
            </w:tcBorders>
          </w:tcPr>
          <w:p w:rsidR="0075122A" w:rsidRPr="0066685F" w:rsidRDefault="0075122A" w:rsidP="000B53FC">
            <w:pPr>
              <w:spacing w:line="240" w:lineRule="auto"/>
              <w:rPr>
                <w:rFonts w:ascii="GHEA Grapalat" w:hAnsi="GHEA Grapalat" w:cs="Arial"/>
                <w:sz w:val="17"/>
                <w:szCs w:val="17"/>
              </w:rPr>
            </w:pPr>
            <w:r w:rsidRPr="00E45335">
              <w:rPr>
                <w:rFonts w:ascii="GHEA Grapalat" w:hAnsi="GHEA Grapalat" w:cs="Arial"/>
                <w:sz w:val="17"/>
                <w:szCs w:val="17"/>
                <w:lang w:val="en-GB"/>
              </w:rPr>
              <w:t>ՀՀ</w:t>
            </w:r>
            <w:r w:rsidRPr="00ED1DE2">
              <w:rPr>
                <w:rFonts w:ascii="GHEA Grapalat" w:hAnsi="GHEA Grapalat" w:cs="Arial"/>
                <w:sz w:val="17"/>
                <w:szCs w:val="17"/>
              </w:rPr>
              <w:t xml:space="preserve"> </w:t>
            </w:r>
            <w:r w:rsidRPr="00E45335">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E45335">
              <w:rPr>
                <w:rFonts w:ascii="GHEA Grapalat" w:hAnsi="GHEA Grapalat" w:cs="Arial"/>
                <w:sz w:val="17"/>
                <w:szCs w:val="17"/>
                <w:lang w:val="en-GB"/>
              </w:rPr>
              <w:t>թվականի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հուլիսի</w:t>
            </w:r>
            <w:r w:rsidRPr="00ED1DE2">
              <w:rPr>
                <w:rFonts w:ascii="GHEA Grapalat" w:hAnsi="GHEA Grapalat" w:cs="Arial"/>
                <w:sz w:val="17"/>
                <w:szCs w:val="17"/>
              </w:rPr>
              <w:t xml:space="preserve"> 29-</w:t>
            </w:r>
            <w:r w:rsidRPr="00E45335">
              <w:rPr>
                <w:rFonts w:ascii="GHEA Grapalat" w:hAnsi="GHEA Grapalat" w:cs="Arial"/>
                <w:sz w:val="17"/>
                <w:szCs w:val="17"/>
                <w:lang w:val="en-GB"/>
              </w:rPr>
              <w:t>ի</w:t>
            </w:r>
            <w:r w:rsidRPr="00ED1DE2">
              <w:rPr>
                <w:rFonts w:ascii="GHEA Grapalat" w:hAnsi="GHEA Grapalat" w:cs="Arial"/>
                <w:sz w:val="17"/>
                <w:szCs w:val="17"/>
              </w:rPr>
              <w:t xml:space="preserve"> </w:t>
            </w:r>
            <w:r w:rsidRPr="00E45335">
              <w:rPr>
                <w:rFonts w:ascii="GHEA Grapalat" w:hAnsi="GHEA Grapalat" w:cs="Arial"/>
                <w:sz w:val="17"/>
                <w:szCs w:val="17"/>
                <w:lang w:val="en-GB"/>
              </w:rPr>
              <w:t>նիստի</w:t>
            </w:r>
            <w:r w:rsidRPr="00ED1DE2">
              <w:rPr>
                <w:rFonts w:ascii="GHEA Grapalat" w:hAnsi="GHEA Grapalat" w:cs="Arial"/>
                <w:sz w:val="17"/>
                <w:szCs w:val="17"/>
              </w:rPr>
              <w:t xml:space="preserve"> 24-</w:t>
            </w:r>
            <w:r w:rsidRPr="00E45335">
              <w:rPr>
                <w:rFonts w:ascii="GHEA Grapalat" w:hAnsi="GHEA Grapalat" w:cs="Arial"/>
                <w:sz w:val="17"/>
                <w:szCs w:val="17"/>
                <w:lang w:val="en-GB"/>
              </w:rPr>
              <w:t>րդ</w:t>
            </w:r>
            <w:r w:rsidRPr="00ED1DE2">
              <w:rPr>
                <w:rFonts w:ascii="GHEA Grapalat" w:hAnsi="GHEA Grapalat" w:cs="Arial"/>
                <w:sz w:val="17"/>
                <w:szCs w:val="17"/>
              </w:rPr>
              <w:t xml:space="preserve"> </w:t>
            </w:r>
            <w:r w:rsidRPr="00E45335">
              <w:rPr>
                <w:rFonts w:ascii="GHEA Grapalat" w:hAnsi="GHEA Grapalat" w:cs="Arial"/>
                <w:sz w:val="17"/>
                <w:szCs w:val="17"/>
                <w:lang w:val="en-GB"/>
              </w:rPr>
              <w:t>կետով</w:t>
            </w:r>
            <w:r w:rsidRPr="00ED1DE2">
              <w:rPr>
                <w:rFonts w:ascii="GHEA Grapalat" w:hAnsi="GHEA Grapalat" w:cs="Arial"/>
                <w:sz w:val="17"/>
                <w:szCs w:val="17"/>
              </w:rPr>
              <w:t xml:space="preserve"> </w:t>
            </w:r>
            <w:r w:rsidRPr="00E45335">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E45335">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E45335">
              <w:rPr>
                <w:rFonts w:ascii="GHEA Grapalat" w:hAnsi="GHEA Grapalat" w:cs="Arial"/>
                <w:sz w:val="17"/>
                <w:szCs w:val="17"/>
                <w:lang w:val="en-GB"/>
              </w:rPr>
              <w:t>Հայաստանի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Հանրապետության</w:t>
            </w:r>
            <w:r w:rsidRPr="00ED1DE2">
              <w:rPr>
                <w:rFonts w:ascii="GHEA Grapalat" w:hAnsi="GHEA Grapalat" w:cs="Arial"/>
                <w:sz w:val="17"/>
                <w:szCs w:val="17"/>
              </w:rPr>
              <w:t xml:space="preserve"> 2016-2025</w:t>
            </w:r>
            <w:r w:rsidRPr="00E45335">
              <w:rPr>
                <w:rFonts w:ascii="GHEA Grapalat" w:hAnsi="GHEA Grapalat" w:cs="Arial"/>
                <w:sz w:val="17"/>
                <w:szCs w:val="17"/>
                <w:lang w:val="en-GB"/>
              </w:rPr>
              <w:t>թթ</w:t>
            </w:r>
            <w:r w:rsidRPr="00ED1DE2">
              <w:rPr>
                <w:rFonts w:ascii="GHEA Grapalat" w:hAnsi="GHEA Grapalat" w:cs="Arial"/>
                <w:sz w:val="17"/>
                <w:szCs w:val="17"/>
              </w:rPr>
              <w:t xml:space="preserve">. </w:t>
            </w:r>
            <w:r w:rsidRPr="00E45335">
              <w:rPr>
                <w:rFonts w:ascii="GHEA Grapalat" w:hAnsi="GHEA Grapalat" w:cs="Arial"/>
                <w:sz w:val="17"/>
                <w:szCs w:val="17"/>
                <w:lang w:val="en-GB"/>
              </w:rPr>
              <w:t>տարածքային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E45335">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E45335">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E45335">
              <w:rPr>
                <w:rFonts w:ascii="GHEA Grapalat" w:hAnsi="GHEA Grapalat" w:cs="Arial"/>
                <w:sz w:val="17"/>
                <w:szCs w:val="17"/>
                <w:lang w:val="en-GB"/>
              </w:rPr>
              <w:t>մասին</w:t>
            </w:r>
            <w:r w:rsidRPr="00ED1DE2">
              <w:rPr>
                <w:rFonts w:ascii="GHEA Grapalat" w:hAnsi="GHEA Grapalat" w:cs="Arial"/>
                <w:sz w:val="17"/>
                <w:szCs w:val="17"/>
              </w:rPr>
              <w:t xml:space="preserve">&gt;&gt; </w:t>
            </w:r>
            <w:r w:rsidRPr="00E45335">
              <w:rPr>
                <w:rFonts w:ascii="GHEA Grapalat" w:hAnsi="GHEA Grapalat" w:cs="Arial"/>
                <w:sz w:val="17"/>
                <w:szCs w:val="17"/>
                <w:lang w:val="en-GB"/>
              </w:rPr>
              <w:t>թիվ</w:t>
            </w:r>
            <w:r w:rsidRPr="00ED1DE2">
              <w:rPr>
                <w:rFonts w:ascii="GHEA Grapalat" w:hAnsi="GHEA Grapalat" w:cs="Arial"/>
                <w:sz w:val="17"/>
                <w:szCs w:val="17"/>
              </w:rPr>
              <w:t xml:space="preserve"> 29 </w:t>
            </w:r>
            <w:r w:rsidRPr="00E45335">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որոշում</w:t>
            </w:r>
            <w:r>
              <w:rPr>
                <w:rFonts w:ascii="GHEA Grapalat" w:hAnsi="GHEA Grapalat" w:cs="Arial"/>
                <w:sz w:val="17"/>
                <w:szCs w:val="17"/>
                <w:lang w:val="en-GB"/>
              </w:rPr>
              <w:t>՝</w:t>
            </w:r>
          </w:p>
          <w:p w:rsidR="0075122A" w:rsidRPr="00E15F61"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E15F61">
              <w:rPr>
                <w:rFonts w:ascii="GHEA Grapalat" w:hAnsi="GHEA Grapalat"/>
                <w:i/>
                <w:sz w:val="20"/>
                <w:szCs w:val="20"/>
              </w:rPr>
              <w:t xml:space="preserve"> </w:t>
            </w:r>
            <w:r w:rsidRPr="00893460">
              <w:rPr>
                <w:rFonts w:ascii="GHEA Grapalat" w:hAnsi="GHEA Grapalat"/>
                <w:i/>
                <w:sz w:val="20"/>
                <w:szCs w:val="20"/>
                <w:lang w:val="en-US"/>
              </w:rPr>
              <w:t>Արտահանման</w:t>
            </w:r>
            <w:r w:rsidRPr="00E15F61">
              <w:rPr>
                <w:rFonts w:ascii="GHEA Grapalat" w:hAnsi="GHEA Grapalat"/>
                <w:i/>
                <w:sz w:val="20"/>
                <w:szCs w:val="20"/>
              </w:rPr>
              <w:t xml:space="preserve"> </w:t>
            </w:r>
            <w:r w:rsidRPr="00893460">
              <w:rPr>
                <w:rFonts w:ascii="GHEA Grapalat" w:hAnsi="GHEA Grapalat"/>
                <w:i/>
                <w:sz w:val="20"/>
                <w:szCs w:val="20"/>
                <w:lang w:val="en-US"/>
              </w:rPr>
              <w:t>խթանում</w:t>
            </w:r>
            <w:r w:rsidRPr="00E15F61">
              <w:rPr>
                <w:rFonts w:ascii="GHEA Grapalat" w:hAnsi="GHEA Grapalat"/>
                <w:i/>
                <w:sz w:val="20"/>
                <w:szCs w:val="20"/>
              </w:rPr>
              <w:t xml:space="preserve">, </w:t>
            </w:r>
            <w:r w:rsidRPr="00893460">
              <w:rPr>
                <w:rFonts w:ascii="GHEA Grapalat" w:hAnsi="GHEA Grapalat"/>
                <w:i/>
                <w:sz w:val="20"/>
                <w:szCs w:val="20"/>
                <w:lang w:val="en-US"/>
              </w:rPr>
              <w:t>բիզնես</w:t>
            </w:r>
            <w:r w:rsidRPr="00E15F61">
              <w:rPr>
                <w:rFonts w:ascii="GHEA Grapalat" w:hAnsi="GHEA Grapalat"/>
                <w:i/>
                <w:sz w:val="20"/>
                <w:szCs w:val="20"/>
              </w:rPr>
              <w:t xml:space="preserve"> </w:t>
            </w:r>
            <w:r w:rsidRPr="00893460">
              <w:rPr>
                <w:rFonts w:ascii="GHEA Grapalat" w:hAnsi="GHEA Grapalat"/>
                <w:i/>
                <w:sz w:val="20"/>
                <w:szCs w:val="20"/>
                <w:lang w:val="en-US"/>
              </w:rPr>
              <w:t>միջավայրի</w:t>
            </w:r>
            <w:r w:rsidRPr="00E15F61">
              <w:rPr>
                <w:rFonts w:ascii="GHEA Grapalat" w:hAnsi="GHEA Grapalat"/>
                <w:i/>
                <w:sz w:val="20"/>
                <w:szCs w:val="20"/>
              </w:rPr>
              <w:t xml:space="preserve"> </w:t>
            </w:r>
            <w:r w:rsidRPr="00893460">
              <w:rPr>
                <w:rFonts w:ascii="GHEA Grapalat" w:hAnsi="GHEA Grapalat"/>
                <w:i/>
                <w:sz w:val="20"/>
                <w:szCs w:val="20"/>
                <w:lang w:val="en-US"/>
              </w:rPr>
              <w:t>բարելավում</w:t>
            </w:r>
            <w:r w:rsidRPr="00E15F61">
              <w:rPr>
                <w:rFonts w:ascii="GHEA Grapalat" w:hAnsi="GHEA Grapalat"/>
                <w:i/>
                <w:sz w:val="20"/>
                <w:szCs w:val="20"/>
              </w:rPr>
              <w:t xml:space="preserve">, </w:t>
            </w:r>
            <w:r w:rsidRPr="00893460">
              <w:rPr>
                <w:rFonts w:ascii="GHEA Grapalat" w:hAnsi="GHEA Grapalat"/>
                <w:i/>
                <w:sz w:val="20"/>
                <w:szCs w:val="20"/>
                <w:lang w:val="en-US"/>
              </w:rPr>
              <w:t>զբոսաշրջության</w:t>
            </w:r>
            <w:r w:rsidRPr="00E15F61">
              <w:rPr>
                <w:rFonts w:ascii="GHEA Grapalat" w:hAnsi="GHEA Grapalat"/>
                <w:i/>
                <w:sz w:val="20"/>
                <w:szCs w:val="20"/>
              </w:rPr>
              <w:t xml:space="preserve"> </w:t>
            </w:r>
            <w:r w:rsidRPr="00893460">
              <w:rPr>
                <w:rFonts w:ascii="GHEA Grapalat" w:hAnsi="GHEA Grapalat"/>
                <w:i/>
                <w:sz w:val="20"/>
                <w:szCs w:val="20"/>
                <w:lang w:val="en-US"/>
              </w:rPr>
              <w:t>զարգացում</w:t>
            </w:r>
            <w:r w:rsidRPr="00E15F61">
              <w:rPr>
                <w:rFonts w:ascii="GHEA Grapalat" w:hAnsi="GHEA Grapalat"/>
                <w:i/>
                <w:sz w:val="20"/>
                <w:szCs w:val="20"/>
              </w:rPr>
              <w:t>:</w:t>
            </w:r>
          </w:p>
        </w:tc>
      </w:tr>
      <w:tr w:rsidR="0075122A" w:rsidRPr="00893460" w:rsidTr="009A7AF9">
        <w:trPr>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Ներքին արտադրանք և եկամուտներ</w:t>
            </w:r>
          </w:p>
        </w:tc>
        <w:tc>
          <w:tcPr>
            <w:tcW w:w="2692" w:type="dxa"/>
          </w:tcPr>
          <w:p w:rsidR="0075122A" w:rsidRPr="00893460" w:rsidRDefault="0075122A" w:rsidP="000B53FC">
            <w:pPr>
              <w:spacing w:line="240" w:lineRule="auto"/>
              <w:rPr>
                <w:rFonts w:ascii="GHEA Grapalat" w:hAnsi="GHEA Grapalat"/>
                <w:sz w:val="20"/>
                <w:szCs w:val="20"/>
              </w:rPr>
            </w:pPr>
          </w:p>
        </w:tc>
        <w:tc>
          <w:tcPr>
            <w:tcW w:w="2085" w:type="dxa"/>
          </w:tcPr>
          <w:p w:rsidR="0075122A" w:rsidRPr="00893460" w:rsidRDefault="0075122A" w:rsidP="000B53FC">
            <w:pPr>
              <w:spacing w:line="240" w:lineRule="auto"/>
              <w:rPr>
                <w:rFonts w:ascii="GHEA Grapalat" w:hAnsi="GHEA Grapalat"/>
                <w:sz w:val="20"/>
                <w:szCs w:val="20"/>
              </w:rPr>
            </w:pPr>
          </w:p>
        </w:tc>
        <w:tc>
          <w:tcPr>
            <w:tcW w:w="3632" w:type="dxa"/>
          </w:tcPr>
          <w:p w:rsidR="0075122A" w:rsidRPr="00893460" w:rsidRDefault="0075122A" w:rsidP="000B53FC">
            <w:pPr>
              <w:spacing w:line="240" w:lineRule="auto"/>
              <w:rPr>
                <w:rFonts w:ascii="GHEA Grapalat" w:hAnsi="GHEA Grapalat"/>
                <w:sz w:val="20"/>
                <w:szCs w:val="20"/>
                <w:highlight w:val="green"/>
              </w:rPr>
            </w:pPr>
          </w:p>
        </w:tc>
      </w:tr>
      <w:tr w:rsidR="0075122A" w:rsidRPr="00893460" w:rsidTr="009A7AF9">
        <w:trPr>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Զբաղվածություն</w:t>
            </w:r>
          </w:p>
        </w:tc>
        <w:tc>
          <w:tcPr>
            <w:tcW w:w="2692" w:type="dxa"/>
          </w:tcPr>
          <w:p w:rsidR="0075122A" w:rsidRPr="00893460" w:rsidRDefault="0075122A" w:rsidP="008C5408">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 xml:space="preserve">Նոր աշխատատեղերի բացման միջոցով երիտասարդության շրջանում գործազրկության նվազեցում </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lang w:val="en-US"/>
              </w:rPr>
              <w:t>Մա</w:t>
            </w:r>
            <w:r>
              <w:rPr>
                <w:rFonts w:ascii="GHEA Grapalat" w:hAnsi="GHEA Grapalat"/>
                <w:sz w:val="20"/>
                <w:szCs w:val="20"/>
                <w:lang w:val="en-US"/>
              </w:rPr>
              <w:t>ր</w:t>
            </w:r>
            <w:r w:rsidRPr="00893460">
              <w:rPr>
                <w:rFonts w:ascii="GHEA Grapalat" w:hAnsi="GHEA Grapalat"/>
                <w:sz w:val="20"/>
                <w:szCs w:val="20"/>
                <w:lang w:val="en-US"/>
              </w:rPr>
              <w:t>զի բնակչություն</w:t>
            </w:r>
          </w:p>
        </w:tc>
        <w:tc>
          <w:tcPr>
            <w:tcW w:w="3632" w:type="dxa"/>
          </w:tcPr>
          <w:p w:rsidR="0075122A" w:rsidRPr="006D11D0" w:rsidRDefault="0075122A" w:rsidP="006D11D0">
            <w:pPr>
              <w:spacing w:after="0" w:line="240" w:lineRule="auto"/>
              <w:rPr>
                <w:rFonts w:ascii="GHEA Grapalat" w:hAnsi="GHEA Grapalat" w:cs="Arial"/>
                <w:bCs/>
                <w:sz w:val="17"/>
                <w:szCs w:val="17"/>
              </w:rPr>
            </w:pPr>
            <w:r w:rsidRPr="00E45335">
              <w:rPr>
                <w:rFonts w:ascii="GHEA Grapalat" w:hAnsi="GHEA Grapalat" w:cs="Arial"/>
                <w:bCs/>
                <w:sz w:val="17"/>
                <w:szCs w:val="17"/>
                <w:lang w:val="en-GB"/>
              </w:rPr>
              <w:t>ՀՀ</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կառավարության</w:t>
            </w:r>
            <w:r w:rsidRPr="006D11D0">
              <w:rPr>
                <w:rFonts w:ascii="GHEA Grapalat" w:hAnsi="GHEA Grapalat" w:cs="Arial"/>
                <w:bCs/>
                <w:sz w:val="17"/>
                <w:szCs w:val="17"/>
              </w:rPr>
              <w:t xml:space="preserve"> 2014 </w:t>
            </w:r>
            <w:r w:rsidRPr="00E45335">
              <w:rPr>
                <w:rFonts w:ascii="GHEA Grapalat" w:hAnsi="GHEA Grapalat" w:cs="Arial"/>
                <w:bCs/>
                <w:sz w:val="17"/>
                <w:szCs w:val="17"/>
                <w:lang w:val="en-GB"/>
              </w:rPr>
              <w:t>թվականի</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մարտի</w:t>
            </w:r>
            <w:r w:rsidRPr="006D11D0">
              <w:rPr>
                <w:rFonts w:ascii="GHEA Grapalat" w:hAnsi="GHEA Grapalat" w:cs="Arial"/>
                <w:bCs/>
                <w:sz w:val="17"/>
                <w:szCs w:val="17"/>
              </w:rPr>
              <w:t xml:space="preserve"> 27-</w:t>
            </w:r>
            <w:r w:rsidRPr="00E45335">
              <w:rPr>
                <w:rFonts w:ascii="GHEA Grapalat" w:hAnsi="GHEA Grapalat" w:cs="Arial"/>
                <w:bCs/>
                <w:sz w:val="17"/>
                <w:szCs w:val="17"/>
                <w:lang w:val="en-GB"/>
              </w:rPr>
              <w:t>ի</w:t>
            </w:r>
            <w:r w:rsidRPr="006D11D0">
              <w:rPr>
                <w:rFonts w:ascii="GHEA Grapalat" w:hAnsi="GHEA Grapalat" w:cs="Arial"/>
                <w:bCs/>
                <w:sz w:val="17"/>
                <w:szCs w:val="17"/>
              </w:rPr>
              <w:t xml:space="preserve"> &lt;&lt;</w:t>
            </w:r>
            <w:r w:rsidRPr="00E45335">
              <w:rPr>
                <w:rFonts w:ascii="GHEA Grapalat" w:hAnsi="GHEA Grapalat" w:cs="Arial"/>
                <w:bCs/>
                <w:sz w:val="17"/>
                <w:szCs w:val="17"/>
                <w:lang w:val="en-GB"/>
              </w:rPr>
              <w:t>Հայաստանի</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Հանրապետության</w:t>
            </w:r>
            <w:r w:rsidRPr="006D11D0">
              <w:rPr>
                <w:rFonts w:ascii="GHEA Grapalat" w:hAnsi="GHEA Grapalat" w:cs="Arial"/>
                <w:bCs/>
                <w:sz w:val="17"/>
                <w:szCs w:val="17"/>
              </w:rPr>
              <w:t xml:space="preserve"> 2014-2025</w:t>
            </w:r>
            <w:r w:rsidRPr="00E45335">
              <w:rPr>
                <w:rFonts w:ascii="GHEA Grapalat" w:hAnsi="GHEA Grapalat" w:cs="Arial"/>
                <w:bCs/>
                <w:sz w:val="17"/>
                <w:szCs w:val="17"/>
                <w:lang w:val="en-GB"/>
              </w:rPr>
              <w:t>թթ</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հեռանկարային</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զարգացման</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ռազմավարական</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ծրագիրը</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հաստատելու</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մասին</w:t>
            </w:r>
            <w:r w:rsidRPr="006D11D0">
              <w:rPr>
                <w:rFonts w:ascii="GHEA Grapalat" w:hAnsi="GHEA Grapalat" w:cs="Arial"/>
                <w:bCs/>
                <w:sz w:val="17"/>
                <w:szCs w:val="17"/>
              </w:rPr>
              <w:t xml:space="preserve">&gt;&gt; </w:t>
            </w:r>
            <w:r w:rsidRPr="00E45335">
              <w:rPr>
                <w:rFonts w:ascii="GHEA Grapalat" w:hAnsi="GHEA Grapalat" w:cs="Arial"/>
                <w:bCs/>
                <w:sz w:val="17"/>
                <w:szCs w:val="17"/>
                <w:lang w:val="en-GB"/>
              </w:rPr>
              <w:t>N</w:t>
            </w:r>
            <w:r w:rsidRPr="006D11D0">
              <w:rPr>
                <w:rFonts w:ascii="GHEA Grapalat" w:hAnsi="GHEA Grapalat" w:cs="Arial"/>
                <w:bCs/>
                <w:sz w:val="17"/>
                <w:szCs w:val="17"/>
              </w:rPr>
              <w:t xml:space="preserve"> 442-</w:t>
            </w:r>
            <w:r w:rsidRPr="00E45335">
              <w:rPr>
                <w:rFonts w:ascii="GHEA Grapalat" w:hAnsi="GHEA Grapalat" w:cs="Arial"/>
                <w:bCs/>
                <w:sz w:val="17"/>
                <w:szCs w:val="17"/>
                <w:lang w:val="en-GB"/>
              </w:rPr>
              <w:t>Ն</w:t>
            </w:r>
            <w:r w:rsidRPr="006D11D0">
              <w:rPr>
                <w:rFonts w:ascii="GHEA Grapalat" w:hAnsi="GHEA Grapalat" w:cs="Arial"/>
                <w:bCs/>
                <w:sz w:val="17"/>
                <w:szCs w:val="17"/>
              </w:rPr>
              <w:t xml:space="preserve"> </w:t>
            </w:r>
            <w:r w:rsidRPr="00E45335">
              <w:rPr>
                <w:rFonts w:ascii="GHEA Grapalat" w:hAnsi="GHEA Grapalat" w:cs="Arial"/>
                <w:bCs/>
                <w:sz w:val="17"/>
                <w:szCs w:val="17"/>
                <w:lang w:val="en-GB"/>
              </w:rPr>
              <w:t>որոշում՝</w:t>
            </w:r>
          </w:p>
          <w:p w:rsidR="0075122A" w:rsidRPr="00893460"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893460">
              <w:rPr>
                <w:rFonts w:ascii="GHEA Grapalat" w:hAnsi="GHEA Grapalat"/>
                <w:i/>
                <w:sz w:val="20"/>
                <w:szCs w:val="20"/>
              </w:rPr>
              <w:t xml:space="preserve"> </w:t>
            </w:r>
            <w:r w:rsidRPr="00893460">
              <w:rPr>
                <w:rFonts w:ascii="GHEA Grapalat" w:hAnsi="GHEA Grapalat"/>
                <w:i/>
                <w:sz w:val="20"/>
                <w:szCs w:val="20"/>
                <w:lang w:val="en-US"/>
              </w:rPr>
              <w:t>Զբաղվածության</w:t>
            </w:r>
            <w:r w:rsidRPr="00893460">
              <w:rPr>
                <w:rFonts w:ascii="GHEA Grapalat" w:hAnsi="GHEA Grapalat"/>
                <w:i/>
                <w:sz w:val="20"/>
                <w:szCs w:val="20"/>
              </w:rPr>
              <w:t xml:space="preserve"> </w:t>
            </w:r>
            <w:r w:rsidRPr="00893460">
              <w:rPr>
                <w:rFonts w:ascii="GHEA Grapalat" w:hAnsi="GHEA Grapalat"/>
                <w:i/>
                <w:sz w:val="20"/>
                <w:szCs w:val="20"/>
                <w:lang w:val="en-US"/>
              </w:rPr>
              <w:t>ընդլայնում՝</w:t>
            </w:r>
            <w:r w:rsidRPr="00893460">
              <w:rPr>
                <w:rFonts w:ascii="GHEA Grapalat" w:hAnsi="GHEA Grapalat"/>
                <w:i/>
                <w:sz w:val="20"/>
                <w:szCs w:val="20"/>
              </w:rPr>
              <w:t xml:space="preserve"> </w:t>
            </w:r>
            <w:r w:rsidRPr="00893460">
              <w:rPr>
                <w:rFonts w:ascii="GHEA Grapalat" w:hAnsi="GHEA Grapalat"/>
                <w:i/>
                <w:sz w:val="20"/>
                <w:szCs w:val="20"/>
                <w:lang w:val="en-US"/>
              </w:rPr>
              <w:t>որակյալ</w:t>
            </w:r>
            <w:r w:rsidRPr="00893460">
              <w:rPr>
                <w:rFonts w:ascii="GHEA Grapalat" w:hAnsi="GHEA Grapalat"/>
                <w:i/>
                <w:sz w:val="20"/>
                <w:szCs w:val="20"/>
              </w:rPr>
              <w:t xml:space="preserve">, </w:t>
            </w:r>
            <w:r w:rsidRPr="00893460">
              <w:rPr>
                <w:rFonts w:ascii="GHEA Grapalat" w:hAnsi="GHEA Grapalat"/>
                <w:i/>
                <w:sz w:val="20"/>
                <w:szCs w:val="20"/>
                <w:lang w:val="en-US"/>
              </w:rPr>
              <w:t>բարձր</w:t>
            </w:r>
            <w:r w:rsidRPr="00893460">
              <w:rPr>
                <w:rFonts w:ascii="GHEA Grapalat" w:hAnsi="GHEA Grapalat"/>
                <w:i/>
                <w:sz w:val="20"/>
                <w:szCs w:val="20"/>
              </w:rPr>
              <w:t xml:space="preserve"> </w:t>
            </w:r>
            <w:r w:rsidRPr="00893460">
              <w:rPr>
                <w:rFonts w:ascii="GHEA Grapalat" w:hAnsi="GHEA Grapalat"/>
                <w:i/>
                <w:sz w:val="20"/>
                <w:szCs w:val="20"/>
                <w:lang w:val="en-US"/>
              </w:rPr>
              <w:t>վարձատրվող</w:t>
            </w:r>
            <w:r w:rsidRPr="00893460">
              <w:rPr>
                <w:rFonts w:ascii="GHEA Grapalat" w:hAnsi="GHEA Grapalat"/>
                <w:i/>
                <w:sz w:val="20"/>
                <w:szCs w:val="20"/>
              </w:rPr>
              <w:t xml:space="preserve"> </w:t>
            </w:r>
            <w:r w:rsidRPr="00893460">
              <w:rPr>
                <w:rFonts w:ascii="GHEA Grapalat" w:hAnsi="GHEA Grapalat"/>
                <w:i/>
                <w:sz w:val="20"/>
                <w:szCs w:val="20"/>
                <w:lang w:val="en-US"/>
              </w:rPr>
              <w:t>աշխատատեղերի</w:t>
            </w:r>
            <w:r w:rsidRPr="00893460">
              <w:rPr>
                <w:rFonts w:ascii="GHEA Grapalat" w:hAnsi="GHEA Grapalat"/>
                <w:i/>
                <w:sz w:val="20"/>
                <w:szCs w:val="20"/>
              </w:rPr>
              <w:t xml:space="preserve"> </w:t>
            </w:r>
            <w:r w:rsidRPr="00893460">
              <w:rPr>
                <w:rFonts w:ascii="GHEA Grapalat" w:hAnsi="GHEA Grapalat"/>
                <w:i/>
                <w:sz w:val="20"/>
                <w:szCs w:val="20"/>
                <w:lang w:val="en-US"/>
              </w:rPr>
              <w:t>ստեղծման</w:t>
            </w:r>
            <w:r w:rsidRPr="00893460">
              <w:rPr>
                <w:rFonts w:ascii="GHEA Grapalat" w:hAnsi="GHEA Grapalat"/>
                <w:i/>
                <w:sz w:val="20"/>
                <w:szCs w:val="20"/>
              </w:rPr>
              <w:t xml:space="preserve"> </w:t>
            </w:r>
            <w:r w:rsidRPr="00893460">
              <w:rPr>
                <w:rFonts w:ascii="GHEA Grapalat" w:hAnsi="GHEA Grapalat"/>
                <w:i/>
                <w:sz w:val="20"/>
                <w:szCs w:val="20"/>
                <w:lang w:val="en-US"/>
              </w:rPr>
              <w:t>ճանապարհով</w:t>
            </w:r>
            <w:r w:rsidRPr="00893460">
              <w:rPr>
                <w:rFonts w:ascii="GHEA Grapalat" w:hAnsi="GHEA Grapalat"/>
                <w:i/>
                <w:sz w:val="20"/>
                <w:szCs w:val="20"/>
              </w:rPr>
              <w:t>:</w:t>
            </w:r>
          </w:p>
        </w:tc>
      </w:tr>
      <w:tr w:rsidR="0075122A" w:rsidRPr="00A87522" w:rsidTr="009A7AF9">
        <w:trPr>
          <w:trHeight w:val="2050"/>
          <w:jc w:val="center"/>
        </w:trPr>
        <w:tc>
          <w:tcPr>
            <w:tcW w:w="2021" w:type="dxa"/>
            <w:vMerge w:val="restart"/>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Մարզային տնտեսության կառուցվածք, հիմնական ոլորտներ</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 xml:space="preserve">Արտահանմանը միտված արդյունաբերական ճյուղերի՝ հանքարդյունաբերու-թյան, թեթև և սննդի արդյունաբերության զարգացում, </w:t>
            </w:r>
            <w:r w:rsidRPr="00893460">
              <w:rPr>
                <w:rFonts w:ascii="GHEA Grapalat" w:hAnsi="GHEA Grapalat"/>
                <w:sz w:val="20"/>
                <w:szCs w:val="20"/>
                <w:lang w:val="en-US"/>
              </w:rPr>
              <w:t>ՏՏ</w:t>
            </w:r>
            <w:r w:rsidRPr="00893460">
              <w:rPr>
                <w:rFonts w:ascii="GHEA Grapalat" w:hAnsi="GHEA Grapalat"/>
                <w:sz w:val="20"/>
                <w:szCs w:val="20"/>
              </w:rPr>
              <w:t xml:space="preserve"> </w:t>
            </w:r>
            <w:r w:rsidRPr="00893460">
              <w:rPr>
                <w:rFonts w:ascii="GHEA Grapalat" w:hAnsi="GHEA Grapalat"/>
                <w:sz w:val="20"/>
                <w:szCs w:val="20"/>
                <w:lang w:val="en-US"/>
              </w:rPr>
              <w:t>ոլորտի</w:t>
            </w:r>
            <w:r w:rsidRPr="00893460">
              <w:rPr>
                <w:rFonts w:ascii="GHEA Grapalat" w:hAnsi="GHEA Grapalat"/>
                <w:sz w:val="20"/>
                <w:szCs w:val="20"/>
              </w:rPr>
              <w:t xml:space="preserve"> </w:t>
            </w:r>
            <w:r w:rsidRPr="00893460">
              <w:rPr>
                <w:rFonts w:ascii="GHEA Grapalat" w:hAnsi="GHEA Grapalat"/>
                <w:sz w:val="20"/>
                <w:szCs w:val="20"/>
                <w:lang w:val="en-US"/>
              </w:rPr>
              <w:t>զարգացում</w:t>
            </w:r>
            <w:r w:rsidRPr="00893460">
              <w:rPr>
                <w:rFonts w:ascii="GHEA Grapalat" w:hAnsi="GHEA Grapalat"/>
                <w:sz w:val="20"/>
                <w:szCs w:val="20"/>
              </w:rPr>
              <w:t xml:space="preserve"> </w:t>
            </w:r>
            <w:r w:rsidRPr="00893460">
              <w:rPr>
                <w:rFonts w:ascii="GHEA Grapalat" w:hAnsi="GHEA Grapalat"/>
                <w:b/>
                <w:sz w:val="20"/>
                <w:szCs w:val="20"/>
              </w:rPr>
              <w:t>(</w:t>
            </w:r>
            <w:r w:rsidRPr="00893460">
              <w:rPr>
                <w:rFonts w:ascii="GHEA Grapalat" w:hAnsi="GHEA Grapalat"/>
                <w:b/>
                <w:sz w:val="20"/>
                <w:szCs w:val="20"/>
                <w:lang w:val="en-US"/>
              </w:rPr>
              <w:t>գերակայություն</w:t>
            </w:r>
            <w:r w:rsidRPr="00893460">
              <w:rPr>
                <w:rFonts w:ascii="GHEA Grapalat" w:hAnsi="GHEA Grapalat"/>
                <w:b/>
                <w:sz w:val="20"/>
                <w:szCs w:val="20"/>
              </w:rPr>
              <w:t>)</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Մարզի բնակչություն</w:t>
            </w:r>
          </w:p>
        </w:tc>
        <w:tc>
          <w:tcPr>
            <w:tcW w:w="3632" w:type="dxa"/>
          </w:tcPr>
          <w:p w:rsidR="0075122A" w:rsidRDefault="0075122A" w:rsidP="000B53FC">
            <w:pPr>
              <w:spacing w:line="240" w:lineRule="auto"/>
              <w:rPr>
                <w:rFonts w:ascii="GHEA Grapalat" w:hAnsi="GHEA Grapalat" w:cs="Arial"/>
                <w:sz w:val="17"/>
                <w:szCs w:val="17"/>
                <w:lang w:val="en-GB"/>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Արդյունաբերության և արտահանման խթանում, տեղեկատվական տեխնոլոգիաների զարգացում:</w:t>
            </w:r>
          </w:p>
        </w:tc>
      </w:tr>
      <w:tr w:rsidR="0075122A" w:rsidRPr="00A87522" w:rsidTr="009A7AF9">
        <w:trPr>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lang w:val="en-US"/>
              </w:rPr>
            </w:pP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Ինտենսիվ գյուղատնտեսության զարգացում</w:t>
            </w:r>
            <w:ins w:id="123" w:author="Nerses" w:date="2017-03-13T00:32:00Z">
              <w:r w:rsidRPr="00893460">
                <w:rPr>
                  <w:rFonts w:ascii="GHEA Grapalat" w:hAnsi="GHEA Grapalat"/>
                  <w:sz w:val="20"/>
                  <w:szCs w:val="20"/>
                  <w:lang w:val="en-US"/>
                </w:rPr>
                <w:t xml:space="preserve"> </w:t>
              </w:r>
            </w:ins>
            <w:r w:rsidRPr="00893460">
              <w:rPr>
                <w:rFonts w:ascii="GHEA Grapalat" w:hAnsi="GHEA Grapalat"/>
                <w:b/>
                <w:sz w:val="20"/>
                <w:szCs w:val="20"/>
              </w:rPr>
              <w:t>(</w:t>
            </w:r>
            <w:r w:rsidRPr="00893460">
              <w:rPr>
                <w:rFonts w:ascii="GHEA Grapalat" w:hAnsi="GHEA Grapalat"/>
                <w:b/>
                <w:sz w:val="20"/>
                <w:szCs w:val="20"/>
                <w:lang w:val="en-US"/>
              </w:rPr>
              <w:t>գերակայություն</w:t>
            </w:r>
            <w:r w:rsidRPr="00893460">
              <w:rPr>
                <w:rFonts w:ascii="GHEA Grapalat" w:hAnsi="GHEA Grapalat"/>
                <w:b/>
                <w:sz w:val="20"/>
                <w:szCs w:val="20"/>
              </w:rPr>
              <w:t>)</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Մարզի գյուղաբնակ բնակչություն</w:t>
            </w:r>
          </w:p>
        </w:tc>
        <w:tc>
          <w:tcPr>
            <w:tcW w:w="3632" w:type="dxa"/>
          </w:tcPr>
          <w:p w:rsidR="0075122A" w:rsidRPr="00AD1DBB" w:rsidRDefault="0075122A" w:rsidP="006D11D0">
            <w:pPr>
              <w:pStyle w:val="mechtex"/>
              <w:jc w:val="left"/>
              <w:rPr>
                <w:rFonts w:ascii="GHEA Grapalat" w:hAnsi="GHEA Grapalat" w:cs="Arial"/>
                <w:sz w:val="17"/>
                <w:szCs w:val="17"/>
              </w:rPr>
            </w:pPr>
            <w:r w:rsidRPr="00AD1DBB">
              <w:rPr>
                <w:rFonts w:ascii="GHEA Grapalat" w:hAnsi="GHEA Grapalat" w:cs="Arial"/>
                <w:sz w:val="17"/>
                <w:szCs w:val="17"/>
                <w:lang w:val="en-GB"/>
              </w:rPr>
              <w:t>ՀՀ կառավարության 2010</w:t>
            </w:r>
            <w:r>
              <w:rPr>
                <w:rFonts w:ascii="GHEA Grapalat" w:hAnsi="GHEA Grapalat" w:cs="Arial"/>
                <w:sz w:val="17"/>
                <w:szCs w:val="17"/>
                <w:lang w:val="en-GB"/>
              </w:rPr>
              <w:t xml:space="preserve"> </w:t>
            </w:r>
            <w:r w:rsidRPr="00AD1DBB">
              <w:rPr>
                <w:rFonts w:ascii="GHEA Grapalat" w:hAnsi="GHEA Grapalat" w:cs="Arial"/>
                <w:sz w:val="17"/>
                <w:szCs w:val="17"/>
                <w:lang w:val="en-GB"/>
              </w:rPr>
              <w:t>թ</w:t>
            </w:r>
            <w:r>
              <w:rPr>
                <w:rFonts w:ascii="GHEA Grapalat" w:hAnsi="GHEA Grapalat" w:cs="Arial"/>
                <w:sz w:val="17"/>
                <w:szCs w:val="17"/>
                <w:lang w:val="en-GB"/>
              </w:rPr>
              <w:t xml:space="preserve">վականի նոյեմբերի 11-ի </w:t>
            </w:r>
            <w:r w:rsidRPr="00AD1DBB">
              <w:rPr>
                <w:rFonts w:ascii="GHEA Grapalat" w:hAnsi="GHEA Grapalat" w:cs="Arial"/>
                <w:sz w:val="17"/>
                <w:szCs w:val="17"/>
                <w:lang w:val="en-GB"/>
              </w:rPr>
              <w:t xml:space="preserve"> նիստի </w:t>
            </w:r>
            <w:r>
              <w:rPr>
                <w:rFonts w:ascii="GHEA Grapalat" w:hAnsi="GHEA Grapalat" w:cs="Arial"/>
                <w:sz w:val="17"/>
                <w:szCs w:val="17"/>
                <w:lang w:val="en-GB"/>
              </w:rPr>
              <w:t xml:space="preserve">15-րդ կետով </w:t>
            </w:r>
            <w:r w:rsidRPr="00E45335">
              <w:rPr>
                <w:rFonts w:ascii="GHEA Grapalat" w:hAnsi="GHEA Grapalat" w:cs="Arial"/>
                <w:sz w:val="17"/>
                <w:szCs w:val="17"/>
                <w:lang w:val="en-GB"/>
              </w:rPr>
              <w:t xml:space="preserve">հավանության  արժանացած </w:t>
            </w:r>
            <w:r>
              <w:rPr>
                <w:rFonts w:ascii="GHEA Grapalat" w:hAnsi="GHEA Grapalat" w:cs="Arial"/>
                <w:sz w:val="17"/>
                <w:szCs w:val="17"/>
                <w:lang w:val="en-GB"/>
              </w:rPr>
              <w:t>&lt;&lt;</w:t>
            </w:r>
            <w:r w:rsidRPr="00AD1DBB">
              <w:rPr>
                <w:rFonts w:ascii="GHEA Grapalat" w:hAnsi="GHEA Grapalat" w:cs="Arial"/>
                <w:sz w:val="17"/>
                <w:szCs w:val="17"/>
              </w:rPr>
              <w:t>Գյուղատնտեսության տեխնիկական վերազինման և գյուղատնտեսական տեխնիկայի օգտագործման արդյունավետության բարձրացման հայեցակարգ</w:t>
            </w:r>
            <w:r>
              <w:rPr>
                <w:rFonts w:ascii="GHEA Grapalat" w:hAnsi="GHEA Grapalat" w:cs="Arial"/>
                <w:sz w:val="17"/>
                <w:szCs w:val="17"/>
              </w:rPr>
              <w:t>ը հաստատելու մասին</w:t>
            </w:r>
            <w:r>
              <w:rPr>
                <w:rFonts w:ascii="GHEA Grapalat" w:hAnsi="GHEA Grapalat" w:cs="Arial"/>
                <w:sz w:val="17"/>
                <w:szCs w:val="17"/>
                <w:lang w:val="en-GB"/>
              </w:rPr>
              <w:t xml:space="preserve">&gt;&gt; </w:t>
            </w:r>
            <w:r w:rsidRPr="00AD1DBB">
              <w:rPr>
                <w:rFonts w:ascii="GHEA Grapalat" w:hAnsi="GHEA Grapalat" w:cs="Arial"/>
                <w:sz w:val="17"/>
                <w:szCs w:val="17"/>
                <w:lang w:val="en-GB"/>
              </w:rPr>
              <w:t xml:space="preserve">N43 արձանագրային որոշում՝ </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Գյուղատնտեսական կոոպերացիայի զարգացման միջոցով գյուղատնտեսական տեխնիկայի օգտագործման արդյունավետության և գյուղատնտեսական արդյունավետության բարձրացում:</w:t>
            </w:r>
          </w:p>
          <w:p w:rsidR="0075122A" w:rsidRPr="00D9489A" w:rsidRDefault="0075122A" w:rsidP="0076018A">
            <w:pPr>
              <w:pStyle w:val="NoSpacing"/>
              <w:rPr>
                <w:rFonts w:ascii="GHEA Grapalat" w:hAnsi="GHEA Grapalat" w:cs="Arial"/>
                <w:sz w:val="17"/>
                <w:szCs w:val="17"/>
                <w:lang w:val="en-GB"/>
              </w:rPr>
            </w:pPr>
            <w:r w:rsidRPr="00AD1DBB">
              <w:rPr>
                <w:rFonts w:ascii="GHEA Grapalat" w:hAnsi="GHEA Grapalat" w:cs="Arial"/>
                <w:sz w:val="17"/>
                <w:szCs w:val="17"/>
                <w:lang w:val="en-GB"/>
              </w:rPr>
              <w:t>ՀՀ</w:t>
            </w:r>
            <w:r w:rsidRPr="00D9489A">
              <w:rPr>
                <w:rFonts w:ascii="GHEA Grapalat" w:hAnsi="GHEA Grapalat"/>
                <w:sz w:val="17"/>
                <w:szCs w:val="17"/>
                <w:lang w:val="en-GB"/>
              </w:rPr>
              <w:t xml:space="preserve"> </w:t>
            </w:r>
            <w:r w:rsidRPr="00AD1DBB">
              <w:rPr>
                <w:rFonts w:ascii="GHEA Grapalat" w:hAnsi="GHEA Grapalat" w:cs="Arial"/>
                <w:sz w:val="17"/>
                <w:szCs w:val="17"/>
                <w:lang w:val="en-GB"/>
              </w:rPr>
              <w:t>կառավարության</w:t>
            </w:r>
            <w:r w:rsidRPr="00D9489A">
              <w:rPr>
                <w:rFonts w:ascii="GHEA Grapalat" w:hAnsi="GHEA Grapalat"/>
                <w:sz w:val="17"/>
                <w:szCs w:val="17"/>
                <w:lang w:val="en-GB"/>
              </w:rPr>
              <w:t xml:space="preserve">  2016 </w:t>
            </w:r>
            <w:r w:rsidRPr="00AD1DBB">
              <w:rPr>
                <w:rFonts w:ascii="GHEA Grapalat" w:hAnsi="GHEA Grapalat" w:cs="Arial"/>
                <w:sz w:val="17"/>
                <w:szCs w:val="17"/>
                <w:lang w:val="en-GB"/>
              </w:rPr>
              <w:t>թ</w:t>
            </w:r>
            <w:r>
              <w:rPr>
                <w:rFonts w:ascii="GHEA Grapalat" w:hAnsi="GHEA Grapalat" w:cs="Arial"/>
                <w:sz w:val="17"/>
                <w:szCs w:val="17"/>
                <w:lang w:val="en-GB"/>
              </w:rPr>
              <w:t>վականի</w:t>
            </w:r>
            <w:r w:rsidRPr="00D9489A">
              <w:rPr>
                <w:rFonts w:ascii="GHEA Grapalat" w:hAnsi="GHEA Grapalat" w:cs="Arial"/>
                <w:sz w:val="17"/>
                <w:szCs w:val="17"/>
                <w:lang w:val="en-GB"/>
              </w:rPr>
              <w:t xml:space="preserve"> </w:t>
            </w:r>
            <w:r>
              <w:rPr>
                <w:rFonts w:ascii="GHEA Grapalat" w:hAnsi="GHEA Grapalat" w:cs="Arial"/>
                <w:sz w:val="17"/>
                <w:szCs w:val="17"/>
                <w:lang w:val="en-GB"/>
              </w:rPr>
              <w:t>հոկտեմբերի</w:t>
            </w:r>
            <w:r w:rsidRPr="00D9489A">
              <w:rPr>
                <w:rFonts w:ascii="GHEA Grapalat" w:hAnsi="GHEA Grapalat" w:cs="Arial"/>
                <w:sz w:val="17"/>
                <w:szCs w:val="17"/>
                <w:lang w:val="en-GB"/>
              </w:rPr>
              <w:t xml:space="preserve"> 18-</w:t>
            </w:r>
            <w:r>
              <w:rPr>
                <w:rFonts w:ascii="GHEA Grapalat" w:hAnsi="GHEA Grapalat" w:cs="Arial"/>
                <w:sz w:val="17"/>
                <w:szCs w:val="17"/>
                <w:lang w:val="en-GB"/>
              </w:rPr>
              <w:t>ի</w:t>
            </w:r>
            <w:r w:rsidRPr="00D9489A">
              <w:rPr>
                <w:rFonts w:ascii="GHEA Grapalat" w:hAnsi="GHEA Grapalat" w:cs="Arial"/>
                <w:sz w:val="17"/>
                <w:szCs w:val="17"/>
                <w:lang w:val="en-GB"/>
              </w:rPr>
              <w:t xml:space="preserve"> &lt;&lt;</w:t>
            </w:r>
            <w:r w:rsidRPr="00E45335">
              <w:rPr>
                <w:rFonts w:ascii="GHEA Grapalat" w:hAnsi="GHEA Grapalat" w:cs="Arial"/>
                <w:sz w:val="17"/>
                <w:szCs w:val="17"/>
                <w:lang w:val="en-GB"/>
              </w:rPr>
              <w:t>Հայաստանի</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Հանրապետության</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կառավարության</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ծրագիրը</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հաստատելու</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մասին</w:t>
            </w:r>
            <w:r w:rsidRPr="00D9489A">
              <w:rPr>
                <w:rFonts w:ascii="GHEA Grapalat" w:hAnsi="GHEA Grapalat" w:cs="Arial"/>
                <w:sz w:val="17"/>
                <w:szCs w:val="17"/>
                <w:lang w:val="en-GB"/>
              </w:rPr>
              <w:t xml:space="preserve">&gt;&gt; </w:t>
            </w:r>
            <w:r w:rsidRPr="00E45335">
              <w:rPr>
                <w:rFonts w:ascii="GHEA Grapalat" w:hAnsi="GHEA Grapalat" w:cs="Arial"/>
                <w:sz w:val="17"/>
                <w:szCs w:val="17"/>
                <w:lang w:val="en-GB"/>
              </w:rPr>
              <w:t>N</w:t>
            </w:r>
            <w:r w:rsidRPr="00D9489A">
              <w:rPr>
                <w:rFonts w:ascii="GHEA Grapalat" w:hAnsi="GHEA Grapalat" w:cs="Arial"/>
                <w:sz w:val="17"/>
                <w:szCs w:val="17"/>
                <w:lang w:val="en-GB"/>
              </w:rPr>
              <w:t>1060-</w:t>
            </w:r>
            <w:r w:rsidRPr="00E45335">
              <w:rPr>
                <w:rFonts w:ascii="GHEA Grapalat" w:hAnsi="GHEA Grapalat" w:cs="Arial"/>
                <w:sz w:val="17"/>
                <w:szCs w:val="17"/>
                <w:lang w:val="en-GB"/>
              </w:rPr>
              <w:t>Ա</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որոշման</w:t>
            </w:r>
            <w:r w:rsidRPr="00D9489A">
              <w:rPr>
                <w:rFonts w:ascii="GHEA Grapalat" w:hAnsi="GHEA Grapalat" w:cs="Arial"/>
                <w:sz w:val="17"/>
                <w:szCs w:val="17"/>
                <w:lang w:val="en-GB"/>
              </w:rPr>
              <w:t xml:space="preserve"> </w:t>
            </w:r>
            <w:r w:rsidRPr="00E45335">
              <w:rPr>
                <w:rFonts w:ascii="GHEA Grapalat" w:hAnsi="GHEA Grapalat" w:cs="Arial"/>
                <w:sz w:val="17"/>
                <w:szCs w:val="17"/>
                <w:lang w:val="en-GB"/>
              </w:rPr>
              <w:t>հավելվածի՝</w:t>
            </w:r>
            <w:r w:rsidRPr="00D9489A">
              <w:rPr>
                <w:rFonts w:ascii="GHEA Grapalat" w:hAnsi="GHEA Grapalat"/>
                <w:color w:val="000000"/>
                <w:lang w:val="en-GB"/>
              </w:rPr>
              <w:t xml:space="preserve"> </w:t>
            </w:r>
            <w:r w:rsidRPr="00D9489A">
              <w:rPr>
                <w:rFonts w:ascii="GHEA Grapalat" w:hAnsi="GHEA Grapalat"/>
                <w:sz w:val="17"/>
                <w:szCs w:val="17"/>
                <w:lang w:val="en-GB"/>
              </w:rPr>
              <w:t xml:space="preserve"> </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2018-2020թթ. ընթացքում տարեկան մինչև 100հա նոր ինտենսիվ պտղատու այգիների հիմնման համար համապատասխան պայմանների ստեղծում:</w:t>
            </w:r>
          </w:p>
        </w:tc>
      </w:tr>
      <w:tr w:rsidR="0075122A" w:rsidRPr="00A87522" w:rsidTr="009A7AF9">
        <w:trPr>
          <w:trHeight w:val="1105"/>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lang w:val="en-US"/>
              </w:rPr>
            </w:pP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lang w:val="en-US"/>
              </w:rPr>
            </w:pPr>
            <w:r w:rsidRPr="00893460">
              <w:rPr>
                <w:rFonts w:ascii="GHEA Grapalat" w:hAnsi="GHEA Grapalat"/>
                <w:sz w:val="20"/>
                <w:szCs w:val="20"/>
              </w:rPr>
              <w:t>Մշակութային</w:t>
            </w:r>
            <w:r w:rsidRPr="00893460">
              <w:rPr>
                <w:rFonts w:ascii="GHEA Grapalat" w:hAnsi="GHEA Grapalat"/>
                <w:sz w:val="20"/>
                <w:szCs w:val="20"/>
                <w:lang w:val="en-US"/>
              </w:rPr>
              <w:t xml:space="preserve">, </w:t>
            </w:r>
            <w:r w:rsidRPr="00893460">
              <w:rPr>
                <w:rFonts w:ascii="GHEA Grapalat" w:hAnsi="GHEA Grapalat"/>
                <w:sz w:val="20"/>
                <w:szCs w:val="20"/>
              </w:rPr>
              <w:t>գյուղական</w:t>
            </w:r>
            <w:r w:rsidRPr="00893460">
              <w:rPr>
                <w:rFonts w:ascii="GHEA Grapalat" w:hAnsi="GHEA Grapalat"/>
                <w:sz w:val="20"/>
                <w:szCs w:val="20"/>
                <w:lang w:val="en-US"/>
              </w:rPr>
              <w:t xml:space="preserve">, այլընտրանքային </w:t>
            </w:r>
            <w:r w:rsidRPr="00893460">
              <w:rPr>
                <w:rFonts w:ascii="GHEA Grapalat" w:hAnsi="GHEA Grapalat"/>
                <w:sz w:val="20"/>
                <w:szCs w:val="20"/>
              </w:rPr>
              <w:t>տուրիզմի</w:t>
            </w:r>
            <w:r w:rsidRPr="00893460">
              <w:rPr>
                <w:rFonts w:ascii="GHEA Grapalat" w:hAnsi="GHEA Grapalat"/>
                <w:sz w:val="20"/>
                <w:szCs w:val="20"/>
                <w:lang w:val="en-US"/>
              </w:rPr>
              <w:t xml:space="preserve"> </w:t>
            </w:r>
            <w:r w:rsidRPr="00893460">
              <w:rPr>
                <w:rFonts w:ascii="GHEA Grapalat" w:hAnsi="GHEA Grapalat"/>
                <w:sz w:val="20"/>
                <w:szCs w:val="20"/>
              </w:rPr>
              <w:t>և</w:t>
            </w:r>
            <w:r w:rsidRPr="00893460">
              <w:rPr>
                <w:rFonts w:ascii="GHEA Grapalat" w:hAnsi="GHEA Grapalat"/>
                <w:sz w:val="20"/>
                <w:szCs w:val="20"/>
                <w:lang w:val="en-US"/>
              </w:rPr>
              <w:t xml:space="preserve"> </w:t>
            </w:r>
            <w:r w:rsidRPr="00893460">
              <w:rPr>
                <w:rFonts w:ascii="GHEA Grapalat" w:hAnsi="GHEA Grapalat"/>
                <w:sz w:val="20"/>
                <w:szCs w:val="20"/>
              </w:rPr>
              <w:t>էկոտուրիզմի</w:t>
            </w:r>
            <w:r w:rsidRPr="00893460">
              <w:rPr>
                <w:rFonts w:ascii="GHEA Grapalat" w:hAnsi="GHEA Grapalat"/>
                <w:sz w:val="20"/>
                <w:szCs w:val="20"/>
                <w:lang w:val="en-US"/>
              </w:rPr>
              <w:t xml:space="preserve"> </w:t>
            </w:r>
            <w:r w:rsidRPr="00893460">
              <w:rPr>
                <w:rFonts w:ascii="GHEA Grapalat" w:hAnsi="GHEA Grapalat"/>
                <w:sz w:val="20"/>
                <w:szCs w:val="20"/>
              </w:rPr>
              <w:t>զարգացում</w:t>
            </w:r>
            <w:ins w:id="124" w:author="Nerses" w:date="2017-03-13T00:32:00Z">
              <w:r w:rsidRPr="00893460">
                <w:rPr>
                  <w:rFonts w:ascii="GHEA Grapalat" w:hAnsi="GHEA Grapalat"/>
                  <w:sz w:val="20"/>
                  <w:szCs w:val="20"/>
                  <w:lang w:val="en-US"/>
                </w:rPr>
                <w:t xml:space="preserve"> </w:t>
              </w:r>
            </w:ins>
            <w:r w:rsidRPr="00ED1DE2">
              <w:rPr>
                <w:rFonts w:ascii="GHEA Grapalat" w:hAnsi="GHEA Grapalat"/>
                <w:b/>
                <w:sz w:val="20"/>
                <w:szCs w:val="20"/>
                <w:lang w:val="en-US"/>
              </w:rPr>
              <w:t>(</w:t>
            </w:r>
            <w:r w:rsidRPr="00893460">
              <w:rPr>
                <w:rFonts w:ascii="GHEA Grapalat" w:hAnsi="GHEA Grapalat"/>
                <w:b/>
                <w:sz w:val="20"/>
                <w:szCs w:val="20"/>
                <w:lang w:val="en-US"/>
              </w:rPr>
              <w:t>գերակայություն</w:t>
            </w:r>
            <w:r w:rsidRPr="00ED1DE2">
              <w:rPr>
                <w:rFonts w:ascii="GHEA Grapalat" w:hAnsi="GHEA Grapalat"/>
                <w:b/>
                <w:sz w:val="20"/>
                <w:szCs w:val="20"/>
                <w:lang w:val="en-US"/>
              </w:rPr>
              <w:t>)</w:t>
            </w:r>
          </w:p>
        </w:tc>
        <w:tc>
          <w:tcPr>
            <w:tcW w:w="2085" w:type="dxa"/>
          </w:tcPr>
          <w:p w:rsidR="0075122A" w:rsidRPr="00893460" w:rsidRDefault="0075122A" w:rsidP="000B53FC">
            <w:pPr>
              <w:spacing w:line="240" w:lineRule="auto"/>
              <w:rPr>
                <w:rFonts w:ascii="GHEA Grapalat" w:hAnsi="GHEA Grapalat"/>
                <w:sz w:val="20"/>
                <w:szCs w:val="20"/>
                <w:lang w:val="en-US"/>
              </w:rPr>
            </w:pPr>
          </w:p>
        </w:tc>
        <w:tc>
          <w:tcPr>
            <w:tcW w:w="3632" w:type="dxa"/>
          </w:tcPr>
          <w:p w:rsidR="0075122A" w:rsidRDefault="0075122A" w:rsidP="00ED1DE2">
            <w:pPr>
              <w:spacing w:line="240" w:lineRule="auto"/>
              <w:rPr>
                <w:rFonts w:ascii="GHEA Grapalat" w:hAnsi="GHEA Grapalat" w:cs="Arial"/>
                <w:sz w:val="17"/>
                <w:szCs w:val="17"/>
                <w:lang w:val="en-GB"/>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ED1DE2">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Զբոսաշրջության զարգացում ու խթանում, ոչ գյուղատնտեսական ֆորմալ զբաղվածների աճ:</w:t>
            </w:r>
          </w:p>
        </w:tc>
      </w:tr>
      <w:tr w:rsidR="0075122A" w:rsidRPr="00ED1DE2" w:rsidTr="009A7AF9">
        <w:trPr>
          <w:trHeight w:val="1735"/>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Կրթություն, մարդկային կապիտալ</w:t>
            </w:r>
          </w:p>
        </w:tc>
        <w:tc>
          <w:tcPr>
            <w:tcW w:w="2692" w:type="dxa"/>
          </w:tcPr>
          <w:p w:rsidR="0075122A" w:rsidRPr="00083C82" w:rsidRDefault="0075122A" w:rsidP="00E15F61">
            <w:pPr>
              <w:pStyle w:val="ListParagraph"/>
              <w:numPr>
                <w:ilvl w:val="0"/>
                <w:numId w:val="15"/>
              </w:numPr>
              <w:spacing w:after="0" w:line="240" w:lineRule="auto"/>
              <w:ind w:left="180" w:firstLine="0"/>
              <w:jc w:val="both"/>
              <w:rPr>
                <w:rFonts w:ascii="GHEA Grapalat" w:hAnsi="GHEA Grapalat"/>
                <w:sz w:val="20"/>
                <w:lang w:val="ru-RU"/>
              </w:rPr>
            </w:pPr>
            <w:r w:rsidRPr="00083C82">
              <w:rPr>
                <w:rFonts w:ascii="GHEA Grapalat" w:hAnsi="GHEA Grapalat"/>
                <w:sz w:val="20"/>
                <w:lang w:val="ru-RU"/>
              </w:rPr>
              <w:t>Համընդհանուր հավասարապես հասանելի, ներառական և որակյալ  կրթության ապահովում, որը հնարավորություն է ընձեռում  անձին`  ուսումը շարունակելու կրթության հաջորդ մակարդակում կամ անցնելու համապատասխան աշխատանքային գործունեության:</w:t>
            </w:r>
          </w:p>
          <w:p w:rsidR="0075122A" w:rsidRPr="00083C82" w:rsidRDefault="0075122A" w:rsidP="00E15F61">
            <w:pPr>
              <w:pStyle w:val="ListParagraph"/>
              <w:spacing w:after="0" w:line="240" w:lineRule="auto"/>
              <w:ind w:left="180"/>
              <w:jc w:val="both"/>
              <w:rPr>
                <w:rFonts w:ascii="GHEA Grapalat" w:hAnsi="GHEA Grapalat"/>
                <w:sz w:val="20"/>
                <w:lang w:val="ru-RU"/>
              </w:rPr>
            </w:pPr>
          </w:p>
          <w:p w:rsidR="0075122A" w:rsidRPr="00083C82" w:rsidRDefault="0075122A" w:rsidP="00E15F61">
            <w:pPr>
              <w:pStyle w:val="ListParagraph"/>
              <w:numPr>
                <w:ilvl w:val="0"/>
                <w:numId w:val="15"/>
              </w:numPr>
              <w:spacing w:after="0" w:line="240" w:lineRule="auto"/>
              <w:ind w:left="180" w:firstLine="0"/>
              <w:jc w:val="both"/>
              <w:rPr>
                <w:rFonts w:ascii="GHEA Grapalat" w:hAnsi="GHEA Grapalat"/>
                <w:sz w:val="20"/>
                <w:lang w:val="ru-RU"/>
              </w:rPr>
            </w:pPr>
            <w:r w:rsidRPr="00083C82">
              <w:rPr>
                <w:rFonts w:ascii="GHEA Grapalat" w:hAnsi="GHEA Grapalat"/>
                <w:sz w:val="20"/>
                <w:lang w:val="ru-RU"/>
              </w:rPr>
              <w:t>3-5 տարեկան բոլոր երեխաների համար հավասար հասանելի և որակյալ նախադպրոցական կրթության մատչելիության, ինչպես նաև 5 տարեկանների առավել ընդգրկվածության ապահովում:</w:t>
            </w:r>
          </w:p>
          <w:p w:rsidR="0075122A" w:rsidRDefault="0075122A" w:rsidP="00E15F61">
            <w:pPr>
              <w:pStyle w:val="ListParagraph2"/>
              <w:rPr>
                <w:rFonts w:ascii="GHEA Grapalat" w:hAnsi="GHEA Grapalat"/>
                <w:sz w:val="20"/>
                <w:szCs w:val="20"/>
              </w:rPr>
            </w:pPr>
          </w:p>
          <w:p w:rsidR="0075122A" w:rsidRPr="00E15F61" w:rsidRDefault="0075122A" w:rsidP="00E15F61">
            <w:pPr>
              <w:numPr>
                <w:ilvl w:val="0"/>
                <w:numId w:val="15"/>
              </w:numPr>
              <w:spacing w:line="240" w:lineRule="auto"/>
              <w:ind w:left="180" w:firstLine="142"/>
              <w:rPr>
                <w:rFonts w:ascii="GHEA Grapalat" w:hAnsi="GHEA Grapalat"/>
                <w:sz w:val="20"/>
                <w:szCs w:val="20"/>
              </w:rPr>
            </w:pPr>
            <w:r w:rsidRPr="00E15F61">
              <w:rPr>
                <w:rFonts w:ascii="GHEA Grapalat" w:hAnsi="GHEA Grapalat"/>
                <w:sz w:val="20"/>
                <w:szCs w:val="20"/>
              </w:rPr>
              <w:t>Աջակցություն նախնական (արհեստագործական) և միջին մասնագիտական կրթական ծրագրեր իրականացնող պետական ուսումնական հաստատություներին՝ ուսանողների արտադրական պրակտիկան մարզում կազմակերպելու, գործատու և ուսումնական հաստատություն կապը զարգացնելու, ինչպես նաև շրջանավարտներին աշխատանքի տեղավորելու նպատակով:</w:t>
            </w:r>
          </w:p>
          <w:p w:rsidR="0075122A" w:rsidRPr="00893460" w:rsidRDefault="0075122A" w:rsidP="00E15F61">
            <w:pPr>
              <w:numPr>
                <w:ilvl w:val="0"/>
                <w:numId w:val="15"/>
              </w:numPr>
              <w:spacing w:line="240" w:lineRule="auto"/>
              <w:ind w:left="180" w:firstLine="142"/>
              <w:rPr>
                <w:rFonts w:ascii="GHEA Grapalat" w:hAnsi="GHEA Grapalat"/>
                <w:sz w:val="20"/>
                <w:szCs w:val="20"/>
              </w:rPr>
            </w:pPr>
            <w:r w:rsidRPr="00E15F61">
              <w:rPr>
                <w:rFonts w:ascii="GHEA Grapalat" w:hAnsi="GHEA Grapalat"/>
                <w:sz w:val="20"/>
                <w:szCs w:val="20"/>
              </w:rPr>
              <w:t>Մարզի</w:t>
            </w:r>
            <w:r w:rsidRPr="00893460">
              <w:rPr>
                <w:rFonts w:ascii="GHEA Grapalat" w:hAnsi="GHEA Grapalat"/>
                <w:sz w:val="20"/>
                <w:szCs w:val="20"/>
              </w:rPr>
              <w:t xml:space="preserve"> </w:t>
            </w:r>
            <w:r w:rsidRPr="00E15F61">
              <w:rPr>
                <w:rFonts w:ascii="GHEA Grapalat" w:hAnsi="GHEA Grapalat"/>
                <w:sz w:val="20"/>
                <w:szCs w:val="20"/>
              </w:rPr>
              <w:t>կրթական</w:t>
            </w:r>
            <w:r w:rsidRPr="00893460">
              <w:rPr>
                <w:rFonts w:ascii="GHEA Grapalat" w:hAnsi="GHEA Grapalat"/>
                <w:sz w:val="20"/>
                <w:szCs w:val="20"/>
              </w:rPr>
              <w:t xml:space="preserve"> </w:t>
            </w:r>
            <w:r w:rsidRPr="00E15F61">
              <w:rPr>
                <w:rFonts w:ascii="GHEA Grapalat" w:hAnsi="GHEA Grapalat"/>
                <w:sz w:val="20"/>
                <w:szCs w:val="20"/>
              </w:rPr>
              <w:t>համակարգի</w:t>
            </w:r>
            <w:r w:rsidRPr="00893460">
              <w:rPr>
                <w:rFonts w:ascii="GHEA Grapalat" w:hAnsi="GHEA Grapalat"/>
                <w:sz w:val="20"/>
                <w:szCs w:val="20"/>
              </w:rPr>
              <w:t xml:space="preserve"> </w:t>
            </w:r>
            <w:r w:rsidRPr="00E15F61">
              <w:rPr>
                <w:rFonts w:ascii="GHEA Grapalat" w:hAnsi="GHEA Grapalat"/>
                <w:sz w:val="20"/>
                <w:szCs w:val="20"/>
              </w:rPr>
              <w:t>կողմից</w:t>
            </w:r>
            <w:r w:rsidRPr="00893460">
              <w:rPr>
                <w:rFonts w:ascii="GHEA Grapalat" w:hAnsi="GHEA Grapalat"/>
                <w:sz w:val="20"/>
                <w:szCs w:val="20"/>
              </w:rPr>
              <w:t xml:space="preserve"> </w:t>
            </w:r>
            <w:r w:rsidRPr="00E15F61">
              <w:rPr>
                <w:rFonts w:ascii="GHEA Grapalat" w:hAnsi="GHEA Grapalat"/>
                <w:sz w:val="20"/>
                <w:szCs w:val="20"/>
              </w:rPr>
              <w:t>որակյալ</w:t>
            </w:r>
            <w:r w:rsidRPr="00893460">
              <w:rPr>
                <w:rFonts w:ascii="GHEA Grapalat" w:hAnsi="GHEA Grapalat"/>
                <w:sz w:val="20"/>
                <w:szCs w:val="20"/>
              </w:rPr>
              <w:t xml:space="preserve"> </w:t>
            </w:r>
            <w:r w:rsidRPr="00E15F61">
              <w:rPr>
                <w:rFonts w:ascii="GHEA Grapalat" w:hAnsi="GHEA Grapalat"/>
                <w:sz w:val="20"/>
                <w:szCs w:val="20"/>
              </w:rPr>
              <w:t>կրթության</w:t>
            </w:r>
            <w:r w:rsidRPr="00893460">
              <w:rPr>
                <w:rFonts w:ascii="GHEA Grapalat" w:hAnsi="GHEA Grapalat"/>
                <w:sz w:val="20"/>
                <w:szCs w:val="20"/>
              </w:rPr>
              <w:t xml:space="preserve"> </w:t>
            </w:r>
            <w:r w:rsidRPr="00E15F61">
              <w:rPr>
                <w:rFonts w:ascii="GHEA Grapalat" w:hAnsi="GHEA Grapalat"/>
                <w:sz w:val="20"/>
                <w:szCs w:val="20"/>
              </w:rPr>
              <w:t>ապահովում</w:t>
            </w:r>
            <w:r w:rsidRPr="00893460">
              <w:rPr>
                <w:rFonts w:ascii="GHEA Grapalat" w:hAnsi="GHEA Grapalat"/>
                <w:sz w:val="20"/>
                <w:szCs w:val="20"/>
              </w:rPr>
              <w:t xml:space="preserve">, </w:t>
            </w:r>
            <w:r w:rsidRPr="00E15F61">
              <w:rPr>
                <w:rFonts w:ascii="GHEA Grapalat" w:hAnsi="GHEA Grapalat"/>
                <w:sz w:val="20"/>
                <w:szCs w:val="20"/>
              </w:rPr>
              <w:t>որը</w:t>
            </w:r>
            <w:r w:rsidRPr="00893460">
              <w:rPr>
                <w:rFonts w:ascii="GHEA Grapalat" w:hAnsi="GHEA Grapalat"/>
                <w:sz w:val="20"/>
                <w:szCs w:val="20"/>
              </w:rPr>
              <w:t xml:space="preserve"> </w:t>
            </w:r>
            <w:r w:rsidRPr="00E15F61">
              <w:rPr>
                <w:rFonts w:ascii="GHEA Grapalat" w:hAnsi="GHEA Grapalat"/>
                <w:sz w:val="20"/>
                <w:szCs w:val="20"/>
              </w:rPr>
              <w:t>համապատասխանում</w:t>
            </w:r>
            <w:r w:rsidRPr="00893460">
              <w:rPr>
                <w:rFonts w:ascii="GHEA Grapalat" w:hAnsi="GHEA Grapalat"/>
                <w:sz w:val="20"/>
                <w:szCs w:val="20"/>
              </w:rPr>
              <w:t xml:space="preserve"> </w:t>
            </w:r>
            <w:r w:rsidRPr="00E15F61">
              <w:rPr>
                <w:rFonts w:ascii="GHEA Grapalat" w:hAnsi="GHEA Grapalat"/>
                <w:sz w:val="20"/>
                <w:szCs w:val="20"/>
              </w:rPr>
              <w:t>է</w:t>
            </w:r>
            <w:r w:rsidRPr="00893460">
              <w:rPr>
                <w:rFonts w:ascii="GHEA Grapalat" w:hAnsi="GHEA Grapalat"/>
                <w:sz w:val="20"/>
                <w:szCs w:val="20"/>
              </w:rPr>
              <w:t xml:space="preserve"> </w:t>
            </w:r>
            <w:r w:rsidRPr="00E15F61">
              <w:rPr>
                <w:rFonts w:ascii="GHEA Grapalat" w:hAnsi="GHEA Grapalat"/>
                <w:sz w:val="20"/>
                <w:szCs w:val="20"/>
              </w:rPr>
              <w:t>շուկայի</w:t>
            </w:r>
            <w:r w:rsidRPr="00893460">
              <w:rPr>
                <w:rFonts w:ascii="GHEA Grapalat" w:hAnsi="GHEA Grapalat"/>
                <w:sz w:val="20"/>
                <w:szCs w:val="20"/>
              </w:rPr>
              <w:t xml:space="preserve"> </w:t>
            </w:r>
            <w:r w:rsidRPr="00E15F61">
              <w:rPr>
                <w:rFonts w:ascii="GHEA Grapalat" w:hAnsi="GHEA Grapalat"/>
                <w:sz w:val="20"/>
                <w:szCs w:val="20"/>
              </w:rPr>
              <w:t>պահանջներին</w:t>
            </w:r>
          </w:p>
        </w:tc>
        <w:tc>
          <w:tcPr>
            <w:tcW w:w="2085" w:type="dxa"/>
          </w:tcPr>
          <w:p w:rsidR="0075122A" w:rsidRPr="00893460" w:rsidRDefault="0075122A" w:rsidP="000B53FC">
            <w:pPr>
              <w:spacing w:line="240" w:lineRule="auto"/>
              <w:rPr>
                <w:rFonts w:ascii="GHEA Grapalat" w:hAnsi="GHEA Grapalat"/>
                <w:sz w:val="20"/>
                <w:szCs w:val="20"/>
              </w:rPr>
            </w:pPr>
          </w:p>
        </w:tc>
        <w:tc>
          <w:tcPr>
            <w:tcW w:w="3632" w:type="dxa"/>
          </w:tcPr>
          <w:p w:rsidR="0075122A" w:rsidRPr="00AB2306" w:rsidRDefault="0075122A" w:rsidP="000B53FC">
            <w:pPr>
              <w:spacing w:line="240" w:lineRule="auto"/>
              <w:rPr>
                <w:rFonts w:ascii="GHEA Grapalat" w:hAnsi="GHEA Grapalat" w:cs="Arial"/>
                <w:sz w:val="17"/>
                <w:szCs w:val="17"/>
              </w:rPr>
            </w:pPr>
            <w:r w:rsidRPr="00E45335">
              <w:rPr>
                <w:rFonts w:ascii="GHEA Grapalat" w:hAnsi="GHEA Grapalat" w:cs="Arial"/>
                <w:sz w:val="17"/>
                <w:szCs w:val="17"/>
                <w:lang w:val="en-GB"/>
              </w:rPr>
              <w:t>ՀՀ</w:t>
            </w:r>
            <w:r w:rsidRPr="00ED1DE2">
              <w:rPr>
                <w:rFonts w:ascii="GHEA Grapalat" w:hAnsi="GHEA Grapalat" w:cs="Arial"/>
                <w:sz w:val="17"/>
                <w:szCs w:val="17"/>
              </w:rPr>
              <w:t xml:space="preserve"> </w:t>
            </w:r>
            <w:r w:rsidRPr="00E45335">
              <w:rPr>
                <w:rFonts w:ascii="GHEA Grapalat" w:hAnsi="GHEA Grapalat" w:cs="Arial"/>
                <w:sz w:val="17"/>
                <w:szCs w:val="17"/>
                <w:lang w:val="en-GB"/>
              </w:rPr>
              <w:t>կառավարության</w:t>
            </w:r>
            <w:r w:rsidRPr="00ED1DE2">
              <w:rPr>
                <w:rFonts w:ascii="GHEA Grapalat" w:hAnsi="GHEA Grapalat" w:cs="Arial"/>
                <w:sz w:val="17"/>
                <w:szCs w:val="17"/>
              </w:rPr>
              <w:t xml:space="preserve"> 2016 </w:t>
            </w:r>
            <w:r w:rsidRPr="00E45335">
              <w:rPr>
                <w:rFonts w:ascii="GHEA Grapalat" w:hAnsi="GHEA Grapalat" w:cs="Arial"/>
                <w:sz w:val="17"/>
                <w:szCs w:val="17"/>
                <w:lang w:val="en-GB"/>
              </w:rPr>
              <w:t>թվականի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հուլիսի</w:t>
            </w:r>
            <w:r w:rsidRPr="00ED1DE2">
              <w:rPr>
                <w:rFonts w:ascii="GHEA Grapalat" w:hAnsi="GHEA Grapalat" w:cs="Arial"/>
                <w:sz w:val="17"/>
                <w:szCs w:val="17"/>
              </w:rPr>
              <w:t xml:space="preserve"> 29-</w:t>
            </w:r>
            <w:r w:rsidRPr="00E45335">
              <w:rPr>
                <w:rFonts w:ascii="GHEA Grapalat" w:hAnsi="GHEA Grapalat" w:cs="Arial"/>
                <w:sz w:val="17"/>
                <w:szCs w:val="17"/>
                <w:lang w:val="en-GB"/>
              </w:rPr>
              <w:t>ի</w:t>
            </w:r>
            <w:r w:rsidRPr="00ED1DE2">
              <w:rPr>
                <w:rFonts w:ascii="GHEA Grapalat" w:hAnsi="GHEA Grapalat" w:cs="Arial"/>
                <w:sz w:val="17"/>
                <w:szCs w:val="17"/>
              </w:rPr>
              <w:t xml:space="preserve"> </w:t>
            </w:r>
            <w:r w:rsidRPr="00E45335">
              <w:rPr>
                <w:rFonts w:ascii="GHEA Grapalat" w:hAnsi="GHEA Grapalat" w:cs="Arial"/>
                <w:sz w:val="17"/>
                <w:szCs w:val="17"/>
                <w:lang w:val="en-GB"/>
              </w:rPr>
              <w:t>նիստի</w:t>
            </w:r>
            <w:r w:rsidRPr="00ED1DE2">
              <w:rPr>
                <w:rFonts w:ascii="GHEA Grapalat" w:hAnsi="GHEA Grapalat" w:cs="Arial"/>
                <w:sz w:val="17"/>
                <w:szCs w:val="17"/>
              </w:rPr>
              <w:t xml:space="preserve"> 24-</w:t>
            </w:r>
            <w:r w:rsidRPr="00E45335">
              <w:rPr>
                <w:rFonts w:ascii="GHEA Grapalat" w:hAnsi="GHEA Grapalat" w:cs="Arial"/>
                <w:sz w:val="17"/>
                <w:szCs w:val="17"/>
                <w:lang w:val="en-GB"/>
              </w:rPr>
              <w:t>րդ</w:t>
            </w:r>
            <w:r w:rsidRPr="00ED1DE2">
              <w:rPr>
                <w:rFonts w:ascii="GHEA Grapalat" w:hAnsi="GHEA Grapalat" w:cs="Arial"/>
                <w:sz w:val="17"/>
                <w:szCs w:val="17"/>
              </w:rPr>
              <w:t xml:space="preserve"> </w:t>
            </w:r>
            <w:r w:rsidRPr="00E45335">
              <w:rPr>
                <w:rFonts w:ascii="GHEA Grapalat" w:hAnsi="GHEA Grapalat" w:cs="Arial"/>
                <w:sz w:val="17"/>
                <w:szCs w:val="17"/>
                <w:lang w:val="en-GB"/>
              </w:rPr>
              <w:t>կետով</w:t>
            </w:r>
            <w:r w:rsidRPr="00ED1DE2">
              <w:rPr>
                <w:rFonts w:ascii="GHEA Grapalat" w:hAnsi="GHEA Grapalat" w:cs="Arial"/>
                <w:sz w:val="17"/>
                <w:szCs w:val="17"/>
              </w:rPr>
              <w:t xml:space="preserve"> </w:t>
            </w:r>
            <w:r w:rsidRPr="00E45335">
              <w:rPr>
                <w:rFonts w:ascii="GHEA Grapalat" w:hAnsi="GHEA Grapalat" w:cs="Arial"/>
                <w:sz w:val="17"/>
                <w:szCs w:val="17"/>
                <w:lang w:val="en-GB"/>
              </w:rPr>
              <w:t>հավանության</w:t>
            </w:r>
            <w:r w:rsidRPr="00ED1DE2">
              <w:rPr>
                <w:rFonts w:ascii="GHEA Grapalat" w:hAnsi="GHEA Grapalat" w:cs="Arial"/>
                <w:sz w:val="17"/>
                <w:szCs w:val="17"/>
              </w:rPr>
              <w:t xml:space="preserve">  </w:t>
            </w:r>
            <w:r w:rsidRPr="00E45335">
              <w:rPr>
                <w:rFonts w:ascii="GHEA Grapalat" w:hAnsi="GHEA Grapalat" w:cs="Arial"/>
                <w:sz w:val="17"/>
                <w:szCs w:val="17"/>
                <w:lang w:val="en-GB"/>
              </w:rPr>
              <w:t>արժանացած</w:t>
            </w:r>
            <w:r w:rsidRPr="00ED1DE2">
              <w:rPr>
                <w:rFonts w:ascii="GHEA Grapalat" w:hAnsi="GHEA Grapalat" w:cs="Arial"/>
                <w:sz w:val="17"/>
                <w:szCs w:val="17"/>
              </w:rPr>
              <w:t xml:space="preserve"> &lt;&lt;</w:t>
            </w:r>
            <w:r w:rsidRPr="00E45335">
              <w:rPr>
                <w:rFonts w:ascii="GHEA Grapalat" w:hAnsi="GHEA Grapalat" w:cs="Arial"/>
                <w:sz w:val="17"/>
                <w:szCs w:val="17"/>
                <w:lang w:val="en-GB"/>
              </w:rPr>
              <w:t>Հայաստանի</w:t>
            </w:r>
            <w:r w:rsidRPr="00ED1DE2">
              <w:rPr>
                <w:rFonts w:ascii="GHEA Grapalat" w:hAnsi="GHEA Grapalat" w:cs="Arial"/>
                <w:sz w:val="17"/>
                <w:szCs w:val="17"/>
              </w:rPr>
              <w:t xml:space="preserve"> </w:t>
            </w:r>
            <w:r w:rsidRPr="00E45335">
              <w:rPr>
                <w:rFonts w:ascii="GHEA Grapalat" w:hAnsi="GHEA Grapalat" w:cs="Arial"/>
                <w:sz w:val="17"/>
                <w:szCs w:val="17"/>
                <w:lang w:val="en-GB"/>
              </w:rPr>
              <w:t>Հանրապետության</w:t>
            </w:r>
            <w:r w:rsidRPr="00ED1DE2">
              <w:rPr>
                <w:rFonts w:ascii="GHEA Grapalat" w:hAnsi="GHEA Grapalat" w:cs="Arial"/>
                <w:sz w:val="17"/>
                <w:szCs w:val="17"/>
              </w:rPr>
              <w:t xml:space="preserve"> 2016-2025</w:t>
            </w:r>
            <w:r w:rsidRPr="00E45335">
              <w:rPr>
                <w:rFonts w:ascii="GHEA Grapalat" w:hAnsi="GHEA Grapalat" w:cs="Arial"/>
                <w:sz w:val="17"/>
                <w:szCs w:val="17"/>
                <w:lang w:val="en-GB"/>
              </w:rPr>
              <w:t>թթ</w:t>
            </w:r>
            <w:r w:rsidRPr="00ED1DE2">
              <w:rPr>
                <w:rFonts w:ascii="GHEA Grapalat" w:hAnsi="GHEA Grapalat" w:cs="Arial"/>
                <w:sz w:val="17"/>
                <w:szCs w:val="17"/>
              </w:rPr>
              <w:t xml:space="preserve">. </w:t>
            </w:r>
            <w:r w:rsidRPr="00E45335">
              <w:rPr>
                <w:rFonts w:ascii="GHEA Grapalat" w:hAnsi="GHEA Grapalat" w:cs="Arial"/>
                <w:sz w:val="17"/>
                <w:szCs w:val="17"/>
                <w:lang w:val="en-GB"/>
              </w:rPr>
              <w:t>տարածքային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զարգացման</w:t>
            </w:r>
            <w:r w:rsidRPr="00ED1DE2">
              <w:rPr>
                <w:rFonts w:ascii="GHEA Grapalat" w:hAnsi="GHEA Grapalat" w:cs="Arial"/>
                <w:sz w:val="17"/>
                <w:szCs w:val="17"/>
              </w:rPr>
              <w:t xml:space="preserve"> </w:t>
            </w:r>
            <w:r w:rsidRPr="00E45335">
              <w:rPr>
                <w:rFonts w:ascii="GHEA Grapalat" w:hAnsi="GHEA Grapalat" w:cs="Arial"/>
                <w:sz w:val="17"/>
                <w:szCs w:val="17"/>
                <w:lang w:val="en-GB"/>
              </w:rPr>
              <w:t>ռազմավարությունը</w:t>
            </w:r>
            <w:r w:rsidRPr="00ED1DE2">
              <w:rPr>
                <w:rFonts w:ascii="GHEA Grapalat" w:hAnsi="GHEA Grapalat" w:cs="Arial"/>
                <w:sz w:val="17"/>
                <w:szCs w:val="17"/>
              </w:rPr>
              <w:t xml:space="preserve"> </w:t>
            </w:r>
            <w:r w:rsidRPr="00E45335">
              <w:rPr>
                <w:rFonts w:ascii="GHEA Grapalat" w:hAnsi="GHEA Grapalat" w:cs="Arial"/>
                <w:sz w:val="17"/>
                <w:szCs w:val="17"/>
                <w:lang w:val="en-GB"/>
              </w:rPr>
              <w:t>հաստատելու</w:t>
            </w:r>
            <w:r w:rsidRPr="00ED1DE2">
              <w:rPr>
                <w:rFonts w:ascii="GHEA Grapalat" w:hAnsi="GHEA Grapalat" w:cs="Arial"/>
                <w:sz w:val="17"/>
                <w:szCs w:val="17"/>
              </w:rPr>
              <w:t xml:space="preserve"> </w:t>
            </w:r>
            <w:r w:rsidRPr="00E45335">
              <w:rPr>
                <w:rFonts w:ascii="GHEA Grapalat" w:hAnsi="GHEA Grapalat" w:cs="Arial"/>
                <w:sz w:val="17"/>
                <w:szCs w:val="17"/>
                <w:lang w:val="en-GB"/>
              </w:rPr>
              <w:t>մասին</w:t>
            </w:r>
            <w:r w:rsidRPr="00ED1DE2">
              <w:rPr>
                <w:rFonts w:ascii="GHEA Grapalat" w:hAnsi="GHEA Grapalat" w:cs="Arial"/>
                <w:sz w:val="17"/>
                <w:szCs w:val="17"/>
              </w:rPr>
              <w:t xml:space="preserve">&gt;&gt; </w:t>
            </w:r>
            <w:r w:rsidRPr="00E45335">
              <w:rPr>
                <w:rFonts w:ascii="GHEA Grapalat" w:hAnsi="GHEA Grapalat" w:cs="Arial"/>
                <w:sz w:val="17"/>
                <w:szCs w:val="17"/>
                <w:lang w:val="en-GB"/>
              </w:rPr>
              <w:t>թիվ</w:t>
            </w:r>
            <w:r w:rsidRPr="00ED1DE2">
              <w:rPr>
                <w:rFonts w:ascii="GHEA Grapalat" w:hAnsi="GHEA Grapalat" w:cs="Arial"/>
                <w:sz w:val="17"/>
                <w:szCs w:val="17"/>
              </w:rPr>
              <w:t xml:space="preserve"> 29 </w:t>
            </w:r>
            <w:r w:rsidRPr="00E45335">
              <w:rPr>
                <w:rFonts w:ascii="GHEA Grapalat" w:hAnsi="GHEA Grapalat" w:cs="Arial"/>
                <w:sz w:val="17"/>
                <w:szCs w:val="17"/>
                <w:lang w:val="en-GB"/>
              </w:rPr>
              <w:t>արձանագրային</w:t>
            </w:r>
            <w:r w:rsidRPr="00ED1DE2">
              <w:rPr>
                <w:rFonts w:ascii="GHEA Grapalat" w:hAnsi="GHEA Grapalat" w:cs="Arial"/>
                <w:sz w:val="17"/>
                <w:szCs w:val="17"/>
              </w:rPr>
              <w:t xml:space="preserve"> </w:t>
            </w:r>
            <w:r w:rsidRPr="00E45335">
              <w:rPr>
                <w:rFonts w:ascii="GHEA Grapalat" w:hAnsi="GHEA Grapalat" w:cs="Arial"/>
                <w:sz w:val="17"/>
                <w:szCs w:val="17"/>
                <w:lang w:val="en-GB"/>
              </w:rPr>
              <w:t>որոշում</w:t>
            </w:r>
            <w:r>
              <w:rPr>
                <w:rFonts w:ascii="GHEA Grapalat" w:hAnsi="GHEA Grapalat" w:cs="Arial"/>
                <w:sz w:val="17"/>
                <w:szCs w:val="17"/>
                <w:lang w:val="en-GB"/>
              </w:rPr>
              <w:t>՝</w:t>
            </w:r>
          </w:p>
          <w:p w:rsidR="0075122A" w:rsidRPr="00E15F61"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E15F61">
              <w:rPr>
                <w:rFonts w:ascii="GHEA Grapalat" w:hAnsi="GHEA Grapalat"/>
                <w:i/>
                <w:sz w:val="20"/>
                <w:szCs w:val="20"/>
              </w:rPr>
              <w:t xml:space="preserve"> </w:t>
            </w:r>
            <w:r w:rsidRPr="00E15F61">
              <w:rPr>
                <w:rFonts w:ascii="GHEA Grapalat" w:hAnsi="GHEA Grapalat"/>
                <w:i/>
                <w:sz w:val="20"/>
                <w:szCs w:val="20"/>
                <w:lang w:val="en-US"/>
              </w:rPr>
              <w:t>Նախնական</w:t>
            </w:r>
            <w:r w:rsidRPr="00E15F61">
              <w:rPr>
                <w:rFonts w:ascii="GHEA Grapalat" w:hAnsi="GHEA Grapalat"/>
                <w:i/>
                <w:sz w:val="20"/>
                <w:szCs w:val="20"/>
              </w:rPr>
              <w:t xml:space="preserve"> (</w:t>
            </w:r>
            <w:r w:rsidRPr="00E15F61">
              <w:rPr>
                <w:rFonts w:ascii="GHEA Grapalat" w:hAnsi="GHEA Grapalat"/>
                <w:i/>
                <w:sz w:val="20"/>
                <w:szCs w:val="20"/>
                <w:lang w:val="en-US"/>
              </w:rPr>
              <w:t>արհեստագործական</w:t>
            </w:r>
            <w:r w:rsidRPr="00E15F61">
              <w:rPr>
                <w:rFonts w:ascii="GHEA Grapalat" w:hAnsi="GHEA Grapalat"/>
                <w:i/>
                <w:sz w:val="20"/>
                <w:szCs w:val="20"/>
              </w:rPr>
              <w:t xml:space="preserve">) </w:t>
            </w:r>
            <w:r w:rsidRPr="00893460">
              <w:rPr>
                <w:rFonts w:ascii="GHEA Grapalat" w:hAnsi="GHEA Grapalat"/>
                <w:i/>
                <w:sz w:val="20"/>
                <w:szCs w:val="20"/>
                <w:lang w:val="en-US"/>
              </w:rPr>
              <w:t>և</w:t>
            </w:r>
            <w:r w:rsidRPr="00E15F61">
              <w:rPr>
                <w:rFonts w:ascii="GHEA Grapalat" w:hAnsi="GHEA Grapalat"/>
                <w:i/>
                <w:sz w:val="20"/>
                <w:szCs w:val="20"/>
              </w:rPr>
              <w:t xml:space="preserve">  </w:t>
            </w:r>
            <w:r>
              <w:rPr>
                <w:rFonts w:ascii="GHEA Grapalat" w:hAnsi="GHEA Grapalat"/>
                <w:i/>
                <w:sz w:val="20"/>
                <w:szCs w:val="20"/>
                <w:lang w:val="en-US"/>
              </w:rPr>
              <w:t>մրջին</w:t>
            </w:r>
            <w:r w:rsidRPr="00E15F61">
              <w:rPr>
                <w:rFonts w:ascii="GHEA Grapalat" w:hAnsi="GHEA Grapalat"/>
                <w:i/>
                <w:sz w:val="20"/>
                <w:szCs w:val="20"/>
              </w:rPr>
              <w:t xml:space="preserve"> </w:t>
            </w:r>
            <w:r>
              <w:rPr>
                <w:rFonts w:ascii="GHEA Grapalat" w:hAnsi="GHEA Grapalat"/>
                <w:i/>
                <w:sz w:val="20"/>
                <w:szCs w:val="20"/>
                <w:lang w:val="en-US"/>
              </w:rPr>
              <w:t>մասնագիտական</w:t>
            </w:r>
            <w:r w:rsidRPr="00E15F61">
              <w:rPr>
                <w:rFonts w:ascii="GHEA Grapalat" w:hAnsi="GHEA Grapalat"/>
                <w:i/>
                <w:sz w:val="20"/>
                <w:szCs w:val="20"/>
              </w:rPr>
              <w:t xml:space="preserve">, </w:t>
            </w:r>
            <w:r w:rsidRPr="00893460">
              <w:rPr>
                <w:rFonts w:ascii="GHEA Grapalat" w:hAnsi="GHEA Grapalat"/>
                <w:i/>
                <w:sz w:val="20"/>
                <w:szCs w:val="20"/>
                <w:lang w:val="en-US"/>
              </w:rPr>
              <w:t>բարձրագույն</w:t>
            </w:r>
            <w:r w:rsidRPr="00E15F61">
              <w:rPr>
                <w:rFonts w:ascii="GHEA Grapalat" w:hAnsi="GHEA Grapalat"/>
                <w:i/>
                <w:sz w:val="20"/>
                <w:szCs w:val="20"/>
              </w:rPr>
              <w:t xml:space="preserve"> </w:t>
            </w:r>
            <w:r>
              <w:rPr>
                <w:rFonts w:ascii="GHEA Grapalat" w:hAnsi="GHEA Grapalat"/>
                <w:i/>
                <w:sz w:val="20"/>
                <w:szCs w:val="20"/>
                <w:lang w:val="en-US"/>
              </w:rPr>
              <w:t>մասնագիտական</w:t>
            </w:r>
            <w:r w:rsidRPr="00E15F61">
              <w:rPr>
                <w:rFonts w:ascii="GHEA Grapalat" w:hAnsi="GHEA Grapalat"/>
                <w:i/>
                <w:sz w:val="20"/>
                <w:szCs w:val="20"/>
              </w:rPr>
              <w:t xml:space="preserve"> </w:t>
            </w:r>
            <w:r w:rsidRPr="00893460">
              <w:rPr>
                <w:rFonts w:ascii="GHEA Grapalat" w:hAnsi="GHEA Grapalat"/>
                <w:i/>
                <w:sz w:val="20"/>
                <w:szCs w:val="20"/>
                <w:lang w:val="en-US"/>
              </w:rPr>
              <w:t>կրթություն</w:t>
            </w:r>
            <w:r w:rsidRPr="00E15F61">
              <w:rPr>
                <w:rFonts w:ascii="GHEA Grapalat" w:hAnsi="GHEA Grapalat"/>
                <w:i/>
                <w:sz w:val="20"/>
                <w:szCs w:val="20"/>
              </w:rPr>
              <w:t xml:space="preserve"> </w:t>
            </w:r>
            <w:r w:rsidRPr="00893460">
              <w:rPr>
                <w:rFonts w:ascii="GHEA Grapalat" w:hAnsi="GHEA Grapalat"/>
                <w:i/>
                <w:sz w:val="20"/>
                <w:szCs w:val="20"/>
                <w:lang w:val="en-US"/>
              </w:rPr>
              <w:t>ունեցողների</w:t>
            </w:r>
            <w:r w:rsidRPr="00E15F61">
              <w:rPr>
                <w:rFonts w:ascii="GHEA Grapalat" w:hAnsi="GHEA Grapalat"/>
                <w:i/>
                <w:sz w:val="20"/>
                <w:szCs w:val="20"/>
              </w:rPr>
              <w:t xml:space="preserve"> </w:t>
            </w:r>
            <w:r w:rsidRPr="00893460">
              <w:rPr>
                <w:rFonts w:ascii="GHEA Grapalat" w:hAnsi="GHEA Grapalat"/>
                <w:i/>
                <w:sz w:val="20"/>
                <w:szCs w:val="20"/>
                <w:lang w:val="en-US"/>
              </w:rPr>
              <w:t>թվաքանակի</w:t>
            </w:r>
            <w:r w:rsidRPr="00E15F61">
              <w:rPr>
                <w:rFonts w:ascii="GHEA Grapalat" w:hAnsi="GHEA Grapalat"/>
                <w:i/>
                <w:sz w:val="20"/>
                <w:szCs w:val="20"/>
              </w:rPr>
              <w:t xml:space="preserve"> </w:t>
            </w:r>
            <w:r w:rsidRPr="00893460">
              <w:rPr>
                <w:rFonts w:ascii="GHEA Grapalat" w:hAnsi="GHEA Grapalat"/>
                <w:i/>
                <w:sz w:val="20"/>
                <w:szCs w:val="20"/>
                <w:lang w:val="en-US"/>
              </w:rPr>
              <w:t>աճ</w:t>
            </w:r>
            <w:r w:rsidRPr="00E15F61">
              <w:rPr>
                <w:rFonts w:ascii="GHEA Grapalat" w:hAnsi="GHEA Grapalat"/>
                <w:i/>
                <w:sz w:val="20"/>
                <w:szCs w:val="20"/>
              </w:rPr>
              <w:t>:</w:t>
            </w:r>
          </w:p>
        </w:tc>
      </w:tr>
      <w:tr w:rsidR="0075122A" w:rsidRPr="00893460" w:rsidTr="009A7AF9">
        <w:trPr>
          <w:trHeight w:val="960"/>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Սոցիալական ներառում</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Որակով առողջապահության հասանելիության ապահովում</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Մարզի բնակչություն</w:t>
            </w:r>
          </w:p>
        </w:tc>
        <w:tc>
          <w:tcPr>
            <w:tcW w:w="3632" w:type="dxa"/>
          </w:tcPr>
          <w:p w:rsidR="0075122A" w:rsidRPr="0076018A" w:rsidRDefault="0075122A" w:rsidP="0076018A">
            <w:pPr>
              <w:spacing w:after="0" w:line="240" w:lineRule="auto"/>
              <w:rPr>
                <w:rFonts w:ascii="GHEA Grapalat" w:hAnsi="GHEA Grapalat" w:cs="Arial"/>
                <w:bCs/>
                <w:sz w:val="17"/>
                <w:szCs w:val="17"/>
              </w:rPr>
            </w:pPr>
            <w:r w:rsidRPr="00E45335">
              <w:rPr>
                <w:rFonts w:ascii="GHEA Grapalat" w:hAnsi="GHEA Grapalat" w:cs="Arial"/>
                <w:bCs/>
                <w:sz w:val="17"/>
                <w:szCs w:val="17"/>
                <w:lang w:val="en-GB"/>
              </w:rPr>
              <w:t>ՀՀ</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կառավարության</w:t>
            </w:r>
            <w:r w:rsidRPr="0076018A">
              <w:rPr>
                <w:rFonts w:ascii="GHEA Grapalat" w:hAnsi="GHEA Grapalat" w:cs="Arial"/>
                <w:bCs/>
                <w:sz w:val="17"/>
                <w:szCs w:val="17"/>
              </w:rPr>
              <w:t xml:space="preserve"> 2014 </w:t>
            </w:r>
            <w:r w:rsidRPr="00E45335">
              <w:rPr>
                <w:rFonts w:ascii="GHEA Grapalat" w:hAnsi="GHEA Grapalat" w:cs="Arial"/>
                <w:bCs/>
                <w:sz w:val="17"/>
                <w:szCs w:val="17"/>
                <w:lang w:val="en-GB"/>
              </w:rPr>
              <w:t>թվականի</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մարտի</w:t>
            </w:r>
            <w:r w:rsidRPr="0076018A">
              <w:rPr>
                <w:rFonts w:ascii="GHEA Grapalat" w:hAnsi="GHEA Grapalat" w:cs="Arial"/>
                <w:bCs/>
                <w:sz w:val="17"/>
                <w:szCs w:val="17"/>
              </w:rPr>
              <w:t xml:space="preserve"> 27-</w:t>
            </w:r>
            <w:r w:rsidRPr="00E45335">
              <w:rPr>
                <w:rFonts w:ascii="GHEA Grapalat" w:hAnsi="GHEA Grapalat" w:cs="Arial"/>
                <w:bCs/>
                <w:sz w:val="17"/>
                <w:szCs w:val="17"/>
                <w:lang w:val="en-GB"/>
              </w:rPr>
              <w:t>ի</w:t>
            </w:r>
            <w:r w:rsidRPr="0076018A">
              <w:rPr>
                <w:rFonts w:ascii="GHEA Grapalat" w:hAnsi="GHEA Grapalat" w:cs="Arial"/>
                <w:bCs/>
                <w:sz w:val="17"/>
                <w:szCs w:val="17"/>
              </w:rPr>
              <w:t xml:space="preserve"> &lt;&lt;</w:t>
            </w:r>
            <w:r w:rsidRPr="00E45335">
              <w:rPr>
                <w:rFonts w:ascii="GHEA Grapalat" w:hAnsi="GHEA Grapalat" w:cs="Arial"/>
                <w:bCs/>
                <w:sz w:val="17"/>
                <w:szCs w:val="17"/>
                <w:lang w:val="en-GB"/>
              </w:rPr>
              <w:t>Հայաստանի</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Հանրապետության</w:t>
            </w:r>
            <w:r w:rsidRPr="0076018A">
              <w:rPr>
                <w:rFonts w:ascii="GHEA Grapalat" w:hAnsi="GHEA Grapalat" w:cs="Arial"/>
                <w:bCs/>
                <w:sz w:val="17"/>
                <w:szCs w:val="17"/>
              </w:rPr>
              <w:t xml:space="preserve"> 2014-2025</w:t>
            </w:r>
            <w:r w:rsidRPr="00E45335">
              <w:rPr>
                <w:rFonts w:ascii="GHEA Grapalat" w:hAnsi="GHEA Grapalat" w:cs="Arial"/>
                <w:bCs/>
                <w:sz w:val="17"/>
                <w:szCs w:val="17"/>
                <w:lang w:val="en-GB"/>
              </w:rPr>
              <w:t>թթ</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հեռանկարային</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զարգացման</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ռազմավարական</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ծրագիրը</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հաստատելու</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մասին</w:t>
            </w:r>
            <w:r w:rsidRPr="0076018A">
              <w:rPr>
                <w:rFonts w:ascii="GHEA Grapalat" w:hAnsi="GHEA Grapalat" w:cs="Arial"/>
                <w:bCs/>
                <w:sz w:val="17"/>
                <w:szCs w:val="17"/>
              </w:rPr>
              <w:t xml:space="preserve">&gt;&gt; </w:t>
            </w:r>
            <w:r w:rsidRPr="00E45335">
              <w:rPr>
                <w:rFonts w:ascii="GHEA Grapalat" w:hAnsi="GHEA Grapalat" w:cs="Arial"/>
                <w:bCs/>
                <w:sz w:val="17"/>
                <w:szCs w:val="17"/>
                <w:lang w:val="en-GB"/>
              </w:rPr>
              <w:t>N</w:t>
            </w:r>
            <w:r w:rsidRPr="0076018A">
              <w:rPr>
                <w:rFonts w:ascii="GHEA Grapalat" w:hAnsi="GHEA Grapalat" w:cs="Arial"/>
                <w:bCs/>
                <w:sz w:val="17"/>
                <w:szCs w:val="17"/>
              </w:rPr>
              <w:t xml:space="preserve"> 442-</w:t>
            </w:r>
            <w:r w:rsidRPr="00E45335">
              <w:rPr>
                <w:rFonts w:ascii="GHEA Grapalat" w:hAnsi="GHEA Grapalat" w:cs="Arial"/>
                <w:bCs/>
                <w:sz w:val="17"/>
                <w:szCs w:val="17"/>
                <w:lang w:val="en-GB"/>
              </w:rPr>
              <w:t>Ն</w:t>
            </w:r>
            <w:r w:rsidRPr="0076018A">
              <w:rPr>
                <w:rFonts w:ascii="GHEA Grapalat" w:hAnsi="GHEA Grapalat" w:cs="Arial"/>
                <w:bCs/>
                <w:sz w:val="17"/>
                <w:szCs w:val="17"/>
              </w:rPr>
              <w:t xml:space="preserve"> </w:t>
            </w:r>
            <w:r w:rsidRPr="00E45335">
              <w:rPr>
                <w:rFonts w:ascii="GHEA Grapalat" w:hAnsi="GHEA Grapalat" w:cs="Arial"/>
                <w:bCs/>
                <w:sz w:val="17"/>
                <w:szCs w:val="17"/>
                <w:lang w:val="en-GB"/>
              </w:rPr>
              <w:t>որոշում՝</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Սոցիալական ապահովության համակարգի բարելավում:</w:t>
            </w:r>
          </w:p>
        </w:tc>
      </w:tr>
      <w:tr w:rsidR="0075122A" w:rsidRPr="00893460" w:rsidTr="008360A8">
        <w:trPr>
          <w:jc w:val="center"/>
        </w:trPr>
        <w:tc>
          <w:tcPr>
            <w:tcW w:w="2021" w:type="dxa"/>
            <w:vMerge w:val="restart"/>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Բնապահպանական հարցեր, էներգետիկ արդյունավետություն, կլիմայի փոփոխության հարմարվողականություն</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Կոշտ կենցաղային թափոնների կառավարման բարելավում</w:t>
            </w:r>
          </w:p>
        </w:tc>
        <w:tc>
          <w:tcPr>
            <w:tcW w:w="2085" w:type="dxa"/>
          </w:tcPr>
          <w:p w:rsidR="0075122A" w:rsidRPr="00893460" w:rsidRDefault="0075122A" w:rsidP="000B53FC">
            <w:pPr>
              <w:spacing w:line="240" w:lineRule="auto"/>
              <w:rPr>
                <w:rFonts w:ascii="GHEA Grapalat" w:hAnsi="GHEA Grapalat"/>
                <w:sz w:val="20"/>
                <w:szCs w:val="20"/>
              </w:rPr>
            </w:pPr>
            <w:r w:rsidRPr="00893460">
              <w:rPr>
                <w:rFonts w:ascii="GHEA Grapalat" w:hAnsi="GHEA Grapalat"/>
                <w:sz w:val="20"/>
                <w:szCs w:val="20"/>
              </w:rPr>
              <w:t>Մարզի բնակչություն</w:t>
            </w:r>
          </w:p>
        </w:tc>
        <w:tc>
          <w:tcPr>
            <w:tcW w:w="3632" w:type="dxa"/>
          </w:tcPr>
          <w:p w:rsidR="0075122A" w:rsidRPr="0076018A" w:rsidRDefault="0075122A" w:rsidP="0076018A">
            <w:pPr>
              <w:spacing w:after="0" w:line="240" w:lineRule="auto"/>
              <w:rPr>
                <w:rFonts w:ascii="GHEA Grapalat" w:hAnsi="GHEA Grapalat" w:cs="Arial"/>
                <w:sz w:val="17"/>
                <w:szCs w:val="17"/>
              </w:rPr>
            </w:pPr>
            <w:r w:rsidRPr="002F3553">
              <w:rPr>
                <w:rFonts w:ascii="GHEA Grapalat" w:hAnsi="GHEA Grapalat" w:cs="Arial"/>
                <w:sz w:val="17"/>
                <w:szCs w:val="17"/>
                <w:lang w:val="en-GB"/>
              </w:rPr>
              <w:t>ՀՀ</w:t>
            </w:r>
            <w:r w:rsidRPr="0076018A">
              <w:rPr>
                <w:rFonts w:ascii="GHEA Grapalat" w:hAnsi="GHEA Grapalat" w:cs="Arial"/>
                <w:sz w:val="17"/>
                <w:szCs w:val="17"/>
              </w:rPr>
              <w:t xml:space="preserve"> </w:t>
            </w:r>
            <w:r w:rsidRPr="002F3553">
              <w:rPr>
                <w:rFonts w:ascii="GHEA Grapalat" w:hAnsi="GHEA Grapalat" w:cs="Arial"/>
                <w:sz w:val="17"/>
                <w:szCs w:val="17"/>
                <w:lang w:val="en-GB"/>
              </w:rPr>
              <w:t>կառավարության</w:t>
            </w:r>
            <w:r w:rsidRPr="0076018A">
              <w:rPr>
                <w:rFonts w:ascii="GHEA Grapalat" w:hAnsi="GHEA Grapalat" w:cs="Arial"/>
                <w:sz w:val="17"/>
                <w:szCs w:val="17"/>
              </w:rPr>
              <w:t xml:space="preserve"> 2016 </w:t>
            </w:r>
            <w:r w:rsidRPr="002F3553">
              <w:rPr>
                <w:rFonts w:ascii="GHEA Grapalat" w:hAnsi="GHEA Grapalat" w:cs="Arial"/>
                <w:sz w:val="17"/>
                <w:szCs w:val="17"/>
                <w:lang w:val="en-GB"/>
              </w:rPr>
              <w:t>թվականի</w:t>
            </w:r>
            <w:r w:rsidRPr="0076018A">
              <w:rPr>
                <w:rFonts w:ascii="GHEA Grapalat" w:hAnsi="GHEA Grapalat" w:cs="Arial"/>
                <w:sz w:val="17"/>
                <w:szCs w:val="17"/>
              </w:rPr>
              <w:t xml:space="preserve"> </w:t>
            </w:r>
            <w:r w:rsidRPr="002F3553">
              <w:rPr>
                <w:rFonts w:ascii="GHEA Grapalat" w:hAnsi="GHEA Grapalat" w:cs="Arial"/>
                <w:sz w:val="17"/>
                <w:szCs w:val="17"/>
                <w:lang w:val="en-GB"/>
              </w:rPr>
              <w:t>դեկտեմբերի</w:t>
            </w:r>
            <w:r w:rsidRPr="0076018A">
              <w:rPr>
                <w:rFonts w:ascii="GHEA Grapalat" w:hAnsi="GHEA Grapalat" w:cs="Arial"/>
                <w:sz w:val="17"/>
                <w:szCs w:val="17"/>
              </w:rPr>
              <w:t xml:space="preserve"> 8-</w:t>
            </w:r>
            <w:r w:rsidRPr="002F3553">
              <w:rPr>
                <w:rFonts w:ascii="GHEA Grapalat" w:hAnsi="GHEA Grapalat" w:cs="Arial"/>
                <w:sz w:val="17"/>
                <w:szCs w:val="17"/>
                <w:lang w:val="en-GB"/>
              </w:rPr>
              <w:t>ի</w:t>
            </w:r>
            <w:r w:rsidRPr="0076018A">
              <w:rPr>
                <w:rFonts w:ascii="GHEA Grapalat" w:hAnsi="GHEA Grapalat" w:cs="Arial"/>
                <w:sz w:val="17"/>
                <w:szCs w:val="17"/>
              </w:rPr>
              <w:t xml:space="preserve"> </w:t>
            </w:r>
            <w:r w:rsidRPr="002F3553">
              <w:rPr>
                <w:rFonts w:ascii="GHEA Grapalat" w:hAnsi="GHEA Grapalat" w:cs="Arial"/>
                <w:sz w:val="17"/>
                <w:szCs w:val="17"/>
                <w:lang w:val="en-GB"/>
              </w:rPr>
              <w:t>նիստի</w:t>
            </w:r>
            <w:r w:rsidRPr="0076018A">
              <w:rPr>
                <w:rFonts w:ascii="GHEA Grapalat" w:hAnsi="GHEA Grapalat" w:cs="Arial"/>
                <w:sz w:val="17"/>
                <w:szCs w:val="17"/>
              </w:rPr>
              <w:t xml:space="preserve"> 21-</w:t>
            </w:r>
            <w:r w:rsidRPr="002F3553">
              <w:rPr>
                <w:rFonts w:ascii="GHEA Grapalat" w:hAnsi="GHEA Grapalat" w:cs="Arial"/>
                <w:sz w:val="17"/>
                <w:szCs w:val="17"/>
                <w:lang w:val="en-GB"/>
              </w:rPr>
              <w:t>րդ</w:t>
            </w:r>
            <w:r w:rsidRPr="0076018A">
              <w:rPr>
                <w:rFonts w:ascii="GHEA Grapalat" w:hAnsi="GHEA Grapalat" w:cs="Arial"/>
                <w:sz w:val="17"/>
                <w:szCs w:val="17"/>
              </w:rPr>
              <w:t xml:space="preserve"> </w:t>
            </w:r>
            <w:r w:rsidRPr="002F3553">
              <w:rPr>
                <w:rFonts w:ascii="GHEA Grapalat" w:hAnsi="GHEA Grapalat" w:cs="Arial"/>
                <w:sz w:val="17"/>
                <w:szCs w:val="17"/>
                <w:lang w:val="en-GB"/>
              </w:rPr>
              <w:t>կետով</w:t>
            </w:r>
            <w:r w:rsidRPr="0076018A">
              <w:rPr>
                <w:rFonts w:ascii="GHEA Grapalat" w:hAnsi="GHEA Grapalat" w:cs="Arial"/>
                <w:sz w:val="17"/>
                <w:szCs w:val="17"/>
              </w:rPr>
              <w:t xml:space="preserve"> </w:t>
            </w:r>
            <w:r w:rsidRPr="002F3553">
              <w:rPr>
                <w:rFonts w:ascii="GHEA Grapalat" w:hAnsi="GHEA Grapalat" w:cs="Arial"/>
                <w:sz w:val="17"/>
                <w:szCs w:val="17"/>
                <w:lang w:val="en-GB"/>
              </w:rPr>
              <w:t>հավանության</w:t>
            </w:r>
            <w:r w:rsidRPr="0076018A">
              <w:rPr>
                <w:rFonts w:ascii="GHEA Grapalat" w:hAnsi="GHEA Grapalat" w:cs="Arial"/>
                <w:sz w:val="17"/>
                <w:szCs w:val="17"/>
              </w:rPr>
              <w:t xml:space="preserve">  </w:t>
            </w:r>
            <w:r w:rsidRPr="002F3553">
              <w:rPr>
                <w:rFonts w:ascii="GHEA Grapalat" w:hAnsi="GHEA Grapalat" w:cs="Arial"/>
                <w:sz w:val="17"/>
                <w:szCs w:val="17"/>
                <w:lang w:val="en-GB"/>
              </w:rPr>
              <w:t>արժանացած</w:t>
            </w:r>
            <w:r w:rsidRPr="0076018A">
              <w:rPr>
                <w:rFonts w:ascii="GHEA Grapalat" w:hAnsi="GHEA Grapalat" w:cs="Arial"/>
                <w:sz w:val="17"/>
                <w:szCs w:val="17"/>
              </w:rPr>
              <w:t xml:space="preserve"> &lt;&lt;</w:t>
            </w:r>
            <w:r w:rsidRPr="002F3553">
              <w:rPr>
                <w:rFonts w:ascii="GHEA Grapalat" w:hAnsi="GHEA Grapalat" w:cs="Arial"/>
                <w:sz w:val="17"/>
                <w:szCs w:val="17"/>
                <w:lang w:val="en-GB"/>
              </w:rPr>
              <w:t>ՀՀ</w:t>
            </w:r>
            <w:r w:rsidRPr="0076018A">
              <w:rPr>
                <w:rFonts w:ascii="GHEA Grapalat" w:hAnsi="GHEA Grapalat" w:cs="Arial"/>
                <w:sz w:val="17"/>
                <w:szCs w:val="17"/>
              </w:rPr>
              <w:t xml:space="preserve"> 2017-2036 </w:t>
            </w:r>
            <w:r w:rsidRPr="002F3553">
              <w:rPr>
                <w:rFonts w:ascii="GHEA Grapalat" w:hAnsi="GHEA Grapalat" w:cs="Arial"/>
                <w:sz w:val="17"/>
                <w:szCs w:val="17"/>
                <w:lang w:val="en-GB"/>
              </w:rPr>
              <w:t>թվականների</w:t>
            </w:r>
            <w:r w:rsidRPr="0076018A">
              <w:rPr>
                <w:rFonts w:ascii="GHEA Grapalat" w:hAnsi="GHEA Grapalat" w:cs="Arial"/>
                <w:sz w:val="17"/>
                <w:szCs w:val="17"/>
              </w:rPr>
              <w:t xml:space="preserve"> </w:t>
            </w:r>
            <w:r w:rsidRPr="002F3553">
              <w:rPr>
                <w:rFonts w:ascii="GHEA Grapalat" w:hAnsi="GHEA Grapalat" w:cs="Arial"/>
                <w:sz w:val="17"/>
                <w:szCs w:val="17"/>
                <w:lang w:val="en-GB"/>
              </w:rPr>
              <w:t>կոշտ</w:t>
            </w:r>
            <w:r w:rsidRPr="0076018A">
              <w:rPr>
                <w:rFonts w:ascii="GHEA Grapalat" w:hAnsi="GHEA Grapalat" w:cs="Arial"/>
                <w:sz w:val="17"/>
                <w:szCs w:val="17"/>
              </w:rPr>
              <w:t xml:space="preserve"> </w:t>
            </w:r>
            <w:r w:rsidRPr="002F3553">
              <w:rPr>
                <w:rFonts w:ascii="GHEA Grapalat" w:hAnsi="GHEA Grapalat" w:cs="Arial"/>
                <w:sz w:val="17"/>
                <w:szCs w:val="17"/>
                <w:lang w:val="en-GB"/>
              </w:rPr>
              <w:t>կենցաղային</w:t>
            </w:r>
            <w:r w:rsidRPr="0076018A">
              <w:rPr>
                <w:rFonts w:ascii="GHEA Grapalat" w:hAnsi="GHEA Grapalat" w:cs="Arial"/>
                <w:sz w:val="17"/>
                <w:szCs w:val="17"/>
              </w:rPr>
              <w:t xml:space="preserve"> </w:t>
            </w:r>
            <w:r w:rsidRPr="002F3553">
              <w:rPr>
                <w:rFonts w:ascii="GHEA Grapalat" w:hAnsi="GHEA Grapalat" w:cs="Arial"/>
                <w:sz w:val="17"/>
                <w:szCs w:val="17"/>
                <w:lang w:val="en-GB"/>
              </w:rPr>
              <w:t>թափոնների</w:t>
            </w:r>
            <w:r w:rsidRPr="0076018A">
              <w:rPr>
                <w:rFonts w:ascii="GHEA Grapalat" w:hAnsi="GHEA Grapalat" w:cs="Arial"/>
                <w:sz w:val="17"/>
                <w:szCs w:val="17"/>
              </w:rPr>
              <w:t xml:space="preserve"> </w:t>
            </w:r>
            <w:r w:rsidRPr="002F3553">
              <w:rPr>
                <w:rFonts w:ascii="GHEA Grapalat" w:hAnsi="GHEA Grapalat" w:cs="Arial"/>
                <w:sz w:val="17"/>
                <w:szCs w:val="17"/>
                <w:lang w:val="en-GB"/>
              </w:rPr>
              <w:t>կառավարման</w:t>
            </w:r>
            <w:r w:rsidRPr="0076018A">
              <w:rPr>
                <w:rFonts w:ascii="GHEA Grapalat" w:hAnsi="GHEA Grapalat" w:cs="Arial"/>
                <w:sz w:val="17"/>
                <w:szCs w:val="17"/>
              </w:rPr>
              <w:t xml:space="preserve"> </w:t>
            </w:r>
            <w:r w:rsidRPr="002F3553">
              <w:rPr>
                <w:rFonts w:ascii="GHEA Grapalat" w:hAnsi="GHEA Grapalat" w:cs="Arial"/>
                <w:sz w:val="17"/>
                <w:szCs w:val="17"/>
                <w:lang w:val="en-GB"/>
              </w:rPr>
              <w:t>համակարգի</w:t>
            </w:r>
            <w:r w:rsidRPr="0076018A">
              <w:rPr>
                <w:rFonts w:ascii="GHEA Grapalat" w:hAnsi="GHEA Grapalat" w:cs="Arial"/>
                <w:sz w:val="17"/>
                <w:szCs w:val="17"/>
              </w:rPr>
              <w:t xml:space="preserve"> </w:t>
            </w:r>
            <w:r w:rsidRPr="002F3553">
              <w:rPr>
                <w:rFonts w:ascii="GHEA Grapalat" w:hAnsi="GHEA Grapalat" w:cs="Arial"/>
                <w:sz w:val="17"/>
                <w:szCs w:val="17"/>
                <w:lang w:val="en-GB"/>
              </w:rPr>
              <w:t>զարգացման</w:t>
            </w:r>
            <w:r w:rsidRPr="0076018A">
              <w:rPr>
                <w:rFonts w:ascii="GHEA Grapalat" w:hAnsi="GHEA Grapalat" w:cs="Arial"/>
                <w:sz w:val="17"/>
                <w:szCs w:val="17"/>
              </w:rPr>
              <w:t xml:space="preserve"> </w:t>
            </w:r>
            <w:r w:rsidRPr="002F3553">
              <w:rPr>
                <w:rFonts w:ascii="GHEA Grapalat" w:hAnsi="GHEA Grapalat" w:cs="Arial"/>
                <w:sz w:val="17"/>
                <w:szCs w:val="17"/>
                <w:lang w:val="en-GB"/>
              </w:rPr>
              <w:t>ռազմավարությունը</w:t>
            </w:r>
            <w:r w:rsidRPr="0076018A">
              <w:rPr>
                <w:rFonts w:ascii="GHEA Grapalat" w:hAnsi="GHEA Grapalat" w:cs="Arial"/>
                <w:sz w:val="17"/>
                <w:szCs w:val="17"/>
              </w:rPr>
              <w:t xml:space="preserve"> </w:t>
            </w:r>
            <w:r w:rsidRPr="002F3553">
              <w:rPr>
                <w:rFonts w:ascii="GHEA Grapalat" w:hAnsi="GHEA Grapalat" w:cs="Arial"/>
                <w:sz w:val="17"/>
                <w:szCs w:val="17"/>
                <w:lang w:val="en-GB"/>
              </w:rPr>
              <w:t>հաստատելու</w:t>
            </w:r>
            <w:r w:rsidRPr="0076018A">
              <w:rPr>
                <w:rFonts w:ascii="GHEA Grapalat" w:hAnsi="GHEA Grapalat" w:cs="Arial"/>
                <w:sz w:val="17"/>
                <w:szCs w:val="17"/>
              </w:rPr>
              <w:t xml:space="preserve"> </w:t>
            </w:r>
            <w:r w:rsidRPr="002F3553">
              <w:rPr>
                <w:rFonts w:ascii="GHEA Grapalat" w:hAnsi="GHEA Grapalat" w:cs="Arial"/>
                <w:sz w:val="17"/>
                <w:szCs w:val="17"/>
                <w:lang w:val="en-GB"/>
              </w:rPr>
              <w:t>մասին</w:t>
            </w:r>
            <w:r w:rsidRPr="0076018A">
              <w:rPr>
                <w:rFonts w:ascii="GHEA Grapalat" w:hAnsi="GHEA Grapalat" w:cs="Arial"/>
                <w:sz w:val="17"/>
                <w:szCs w:val="17"/>
              </w:rPr>
              <w:t xml:space="preserve">&gt;&gt; </w:t>
            </w:r>
            <w:r w:rsidRPr="002F3553">
              <w:rPr>
                <w:rFonts w:ascii="GHEA Grapalat" w:hAnsi="GHEA Grapalat" w:cs="Arial"/>
                <w:sz w:val="17"/>
                <w:szCs w:val="17"/>
                <w:lang w:val="en-GB"/>
              </w:rPr>
              <w:t>թիվ</w:t>
            </w:r>
            <w:r w:rsidRPr="0076018A">
              <w:rPr>
                <w:rFonts w:ascii="GHEA Grapalat" w:hAnsi="GHEA Grapalat" w:cs="Arial"/>
                <w:sz w:val="17"/>
                <w:szCs w:val="17"/>
              </w:rPr>
              <w:t xml:space="preserve"> 49 </w:t>
            </w:r>
            <w:r w:rsidRPr="002F3553">
              <w:rPr>
                <w:rFonts w:ascii="GHEA Grapalat" w:hAnsi="GHEA Grapalat" w:cs="Arial"/>
                <w:sz w:val="17"/>
                <w:szCs w:val="17"/>
                <w:lang w:val="en-GB"/>
              </w:rPr>
              <w:t>արձանագրային</w:t>
            </w:r>
            <w:r w:rsidRPr="0076018A">
              <w:rPr>
                <w:rFonts w:ascii="GHEA Grapalat" w:hAnsi="GHEA Grapalat" w:cs="Arial"/>
                <w:sz w:val="17"/>
                <w:szCs w:val="17"/>
              </w:rPr>
              <w:t xml:space="preserve"> </w:t>
            </w:r>
            <w:r w:rsidRPr="002F3553">
              <w:rPr>
                <w:rFonts w:ascii="GHEA Grapalat" w:hAnsi="GHEA Grapalat" w:cs="Arial"/>
                <w:sz w:val="17"/>
                <w:szCs w:val="17"/>
                <w:lang w:val="en-GB"/>
              </w:rPr>
              <w:t>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rPr>
            </w:pPr>
            <w:r w:rsidRPr="00893460">
              <w:rPr>
                <w:rFonts w:ascii="GHEA Grapalat" w:hAnsi="GHEA Grapalat"/>
                <w:i/>
                <w:sz w:val="20"/>
                <w:szCs w:val="20"/>
                <w:lang w:val="en-US"/>
              </w:rPr>
              <w:sym w:font="Wingdings" w:char="F0FC"/>
            </w:r>
            <w:r w:rsidRPr="00893460">
              <w:rPr>
                <w:rFonts w:ascii="GHEA Grapalat" w:hAnsi="GHEA Grapalat"/>
                <w:i/>
                <w:sz w:val="20"/>
                <w:szCs w:val="20"/>
              </w:rPr>
              <w:t xml:space="preserve"> </w:t>
            </w:r>
            <w:r w:rsidRPr="00893460">
              <w:rPr>
                <w:rFonts w:ascii="GHEA Grapalat" w:hAnsi="GHEA Grapalat"/>
                <w:i/>
                <w:sz w:val="20"/>
                <w:szCs w:val="20"/>
                <w:lang w:val="en-US"/>
              </w:rPr>
              <w:t>ՀՀ</w:t>
            </w:r>
            <w:r w:rsidRPr="00893460">
              <w:rPr>
                <w:rFonts w:ascii="GHEA Grapalat" w:hAnsi="GHEA Grapalat"/>
                <w:i/>
                <w:sz w:val="20"/>
                <w:szCs w:val="20"/>
              </w:rPr>
              <w:t xml:space="preserve"> </w:t>
            </w:r>
            <w:r w:rsidRPr="00893460">
              <w:rPr>
                <w:rFonts w:ascii="GHEA Grapalat" w:hAnsi="GHEA Grapalat"/>
                <w:i/>
                <w:sz w:val="20"/>
                <w:szCs w:val="20"/>
                <w:lang w:val="en-US"/>
              </w:rPr>
              <w:t>ողջ</w:t>
            </w:r>
            <w:r w:rsidRPr="00893460">
              <w:rPr>
                <w:rFonts w:ascii="GHEA Grapalat" w:hAnsi="GHEA Grapalat"/>
                <w:i/>
                <w:sz w:val="20"/>
                <w:szCs w:val="20"/>
              </w:rPr>
              <w:t xml:space="preserve"> </w:t>
            </w:r>
            <w:r w:rsidRPr="00893460">
              <w:rPr>
                <w:rFonts w:ascii="GHEA Grapalat" w:hAnsi="GHEA Grapalat"/>
                <w:i/>
                <w:sz w:val="20"/>
                <w:szCs w:val="20"/>
                <w:lang w:val="en-US"/>
              </w:rPr>
              <w:t>տարածքում</w:t>
            </w:r>
            <w:r w:rsidRPr="00893460">
              <w:rPr>
                <w:rFonts w:ascii="GHEA Grapalat" w:hAnsi="GHEA Grapalat"/>
                <w:i/>
                <w:sz w:val="20"/>
                <w:szCs w:val="20"/>
              </w:rPr>
              <w:t xml:space="preserve"> </w:t>
            </w:r>
            <w:r w:rsidRPr="00893460">
              <w:rPr>
                <w:rFonts w:ascii="GHEA Grapalat" w:hAnsi="GHEA Grapalat"/>
                <w:i/>
                <w:sz w:val="20"/>
                <w:szCs w:val="20"/>
                <w:lang w:val="en-US"/>
              </w:rPr>
              <w:t>կոշտ</w:t>
            </w:r>
            <w:r w:rsidRPr="00893460">
              <w:rPr>
                <w:rFonts w:ascii="GHEA Grapalat" w:hAnsi="GHEA Grapalat"/>
                <w:i/>
                <w:sz w:val="20"/>
                <w:szCs w:val="20"/>
              </w:rPr>
              <w:t xml:space="preserve"> </w:t>
            </w:r>
            <w:r w:rsidRPr="00893460">
              <w:rPr>
                <w:rFonts w:ascii="GHEA Grapalat" w:hAnsi="GHEA Grapalat"/>
                <w:i/>
                <w:sz w:val="20"/>
                <w:szCs w:val="20"/>
                <w:lang w:val="en-US"/>
              </w:rPr>
              <w:t>կենցաղային</w:t>
            </w:r>
            <w:r w:rsidRPr="00893460">
              <w:rPr>
                <w:rFonts w:ascii="GHEA Grapalat" w:hAnsi="GHEA Grapalat"/>
                <w:i/>
                <w:sz w:val="20"/>
                <w:szCs w:val="20"/>
              </w:rPr>
              <w:t xml:space="preserve"> </w:t>
            </w:r>
            <w:r w:rsidRPr="00893460">
              <w:rPr>
                <w:rFonts w:ascii="GHEA Grapalat" w:hAnsi="GHEA Grapalat"/>
                <w:i/>
                <w:sz w:val="20"/>
                <w:szCs w:val="20"/>
                <w:lang w:val="en-US"/>
              </w:rPr>
              <w:t>թափոնների</w:t>
            </w:r>
            <w:r w:rsidRPr="00893460">
              <w:rPr>
                <w:rFonts w:ascii="GHEA Grapalat" w:hAnsi="GHEA Grapalat"/>
                <w:i/>
                <w:sz w:val="20"/>
                <w:szCs w:val="20"/>
              </w:rPr>
              <w:t xml:space="preserve"> </w:t>
            </w:r>
            <w:r w:rsidRPr="00893460">
              <w:rPr>
                <w:rFonts w:ascii="GHEA Grapalat" w:hAnsi="GHEA Grapalat"/>
                <w:i/>
                <w:sz w:val="20"/>
                <w:szCs w:val="20"/>
                <w:lang w:val="en-US"/>
              </w:rPr>
              <w:t>կառավարման</w:t>
            </w:r>
            <w:r w:rsidRPr="00893460">
              <w:rPr>
                <w:rFonts w:ascii="GHEA Grapalat" w:hAnsi="GHEA Grapalat"/>
                <w:i/>
                <w:sz w:val="20"/>
                <w:szCs w:val="20"/>
              </w:rPr>
              <w:t xml:space="preserve"> </w:t>
            </w:r>
            <w:r w:rsidRPr="00893460">
              <w:rPr>
                <w:rFonts w:ascii="GHEA Grapalat" w:hAnsi="GHEA Grapalat"/>
                <w:i/>
                <w:sz w:val="20"/>
                <w:szCs w:val="20"/>
                <w:lang w:val="en-US"/>
              </w:rPr>
              <w:t>ԵՄ</w:t>
            </w:r>
            <w:r w:rsidRPr="00893460">
              <w:rPr>
                <w:rFonts w:ascii="GHEA Grapalat" w:hAnsi="GHEA Grapalat"/>
                <w:i/>
                <w:sz w:val="20"/>
                <w:szCs w:val="20"/>
              </w:rPr>
              <w:t xml:space="preserve"> </w:t>
            </w:r>
            <w:r w:rsidRPr="00893460">
              <w:rPr>
                <w:rFonts w:ascii="GHEA Grapalat" w:hAnsi="GHEA Grapalat"/>
                <w:i/>
                <w:sz w:val="20"/>
                <w:szCs w:val="20"/>
                <w:lang w:val="en-US"/>
              </w:rPr>
              <w:t>չափանիշներին</w:t>
            </w:r>
            <w:r w:rsidRPr="00893460">
              <w:rPr>
                <w:rFonts w:ascii="GHEA Grapalat" w:hAnsi="GHEA Grapalat"/>
                <w:i/>
                <w:sz w:val="20"/>
                <w:szCs w:val="20"/>
              </w:rPr>
              <w:t xml:space="preserve"> </w:t>
            </w:r>
            <w:r w:rsidRPr="00893460">
              <w:rPr>
                <w:rFonts w:ascii="GHEA Grapalat" w:hAnsi="GHEA Grapalat"/>
                <w:i/>
                <w:sz w:val="20"/>
                <w:szCs w:val="20"/>
                <w:lang w:val="en-US"/>
              </w:rPr>
              <w:t>բավարարող</w:t>
            </w:r>
            <w:r w:rsidRPr="00893460">
              <w:rPr>
                <w:rFonts w:ascii="GHEA Grapalat" w:hAnsi="GHEA Grapalat"/>
                <w:i/>
                <w:sz w:val="20"/>
                <w:szCs w:val="20"/>
              </w:rPr>
              <w:t xml:space="preserve">, </w:t>
            </w:r>
            <w:r w:rsidRPr="00893460">
              <w:rPr>
                <w:rFonts w:ascii="GHEA Grapalat" w:hAnsi="GHEA Grapalat"/>
                <w:i/>
                <w:sz w:val="20"/>
                <w:szCs w:val="20"/>
                <w:lang w:val="en-US"/>
              </w:rPr>
              <w:t>ինտեգրված</w:t>
            </w:r>
            <w:r w:rsidRPr="00893460">
              <w:rPr>
                <w:rFonts w:ascii="GHEA Grapalat" w:hAnsi="GHEA Grapalat"/>
                <w:i/>
                <w:sz w:val="20"/>
                <w:szCs w:val="20"/>
              </w:rPr>
              <w:t xml:space="preserve"> </w:t>
            </w:r>
            <w:r w:rsidRPr="00893460">
              <w:rPr>
                <w:rFonts w:ascii="GHEA Grapalat" w:hAnsi="GHEA Grapalat"/>
                <w:i/>
                <w:sz w:val="20"/>
                <w:szCs w:val="20"/>
                <w:lang w:val="en-US"/>
              </w:rPr>
              <w:t>համակարգի</w:t>
            </w:r>
            <w:r w:rsidRPr="00893460">
              <w:rPr>
                <w:rFonts w:ascii="GHEA Grapalat" w:hAnsi="GHEA Grapalat"/>
                <w:i/>
                <w:sz w:val="20"/>
                <w:szCs w:val="20"/>
              </w:rPr>
              <w:t xml:space="preserve"> </w:t>
            </w:r>
            <w:r w:rsidRPr="00893460">
              <w:rPr>
                <w:rFonts w:ascii="GHEA Grapalat" w:hAnsi="GHEA Grapalat"/>
                <w:i/>
                <w:sz w:val="20"/>
                <w:szCs w:val="20"/>
                <w:lang w:val="en-US"/>
              </w:rPr>
              <w:t>ստեղծում</w:t>
            </w:r>
            <w:r w:rsidRPr="00893460">
              <w:rPr>
                <w:rFonts w:ascii="GHEA Grapalat" w:hAnsi="GHEA Grapalat"/>
                <w:i/>
                <w:sz w:val="20"/>
                <w:szCs w:val="20"/>
              </w:rPr>
              <w:t>:</w:t>
            </w:r>
          </w:p>
        </w:tc>
      </w:tr>
      <w:tr w:rsidR="0075122A" w:rsidRPr="00A87522" w:rsidTr="008360A8">
        <w:trPr>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rPr>
            </w:pPr>
          </w:p>
        </w:tc>
        <w:tc>
          <w:tcPr>
            <w:tcW w:w="2692" w:type="dxa"/>
          </w:tcPr>
          <w:p w:rsidR="0075122A" w:rsidRPr="00893460" w:rsidRDefault="0075122A" w:rsidP="000B53FC">
            <w:pPr>
              <w:numPr>
                <w:ilvl w:val="0"/>
                <w:numId w:val="15"/>
              </w:numPr>
              <w:spacing w:line="240" w:lineRule="auto"/>
              <w:ind w:left="406"/>
              <w:jc w:val="both"/>
              <w:rPr>
                <w:rFonts w:ascii="GHEA Grapalat" w:hAnsi="GHEA Grapalat"/>
                <w:sz w:val="20"/>
                <w:szCs w:val="20"/>
              </w:rPr>
            </w:pPr>
            <w:r w:rsidRPr="00893460">
              <w:rPr>
                <w:rFonts w:ascii="GHEA Grapalat" w:hAnsi="GHEA Grapalat"/>
                <w:sz w:val="20"/>
                <w:szCs w:val="20"/>
              </w:rPr>
              <w:t xml:space="preserve">Բնապահպանական խնդիրների լուծում՝ պոչամբարների ռեկուլտիվացիա, օդային և ջրային ավազանների աղտոտման դեմ ուղղված համապատասխան միջոցառումների իրականացում, հողի աղտոտվածության ուսումնասիրություն և մոնիթորինգի իրականացում Ալավերդի, Ստեփանավան և Ախթալա համայնքներում </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Մարզի բնակչություն</w:t>
            </w:r>
          </w:p>
        </w:tc>
        <w:tc>
          <w:tcPr>
            <w:tcW w:w="3632" w:type="dxa"/>
          </w:tcPr>
          <w:p w:rsidR="0075122A" w:rsidRDefault="0075122A" w:rsidP="000B53FC">
            <w:pPr>
              <w:spacing w:line="240" w:lineRule="auto"/>
              <w:rPr>
                <w:rFonts w:ascii="GHEA Grapalat" w:hAnsi="GHEA Grapalat" w:cs="Arial"/>
                <w:sz w:val="17"/>
                <w:szCs w:val="17"/>
                <w:lang w:val="en-GB"/>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Շրջակա միջավայրի պահպանություն, գյուղական տարածքների զարգացում:</w:t>
            </w:r>
          </w:p>
        </w:tc>
      </w:tr>
      <w:tr w:rsidR="0075122A" w:rsidRPr="00A87522" w:rsidTr="009A7AF9">
        <w:trPr>
          <w:jc w:val="center"/>
        </w:trPr>
        <w:tc>
          <w:tcPr>
            <w:tcW w:w="2021" w:type="dxa"/>
            <w:vMerge w:val="restart"/>
            <w:vAlign w:val="center"/>
          </w:tcPr>
          <w:p w:rsidR="0075122A" w:rsidRPr="00893460" w:rsidRDefault="0075122A" w:rsidP="00D03301">
            <w:pPr>
              <w:spacing w:line="240" w:lineRule="auto"/>
              <w:jc w:val="center"/>
              <w:rPr>
                <w:rFonts w:ascii="GHEA Grapalat" w:hAnsi="GHEA Grapalat"/>
                <w:sz w:val="20"/>
                <w:szCs w:val="20"/>
                <w:lang w:val="en-US"/>
              </w:rPr>
            </w:pPr>
            <w:r w:rsidRPr="00893460">
              <w:rPr>
                <w:rFonts w:ascii="GHEA Grapalat" w:hAnsi="GHEA Grapalat"/>
                <w:sz w:val="20"/>
                <w:szCs w:val="20"/>
              </w:rPr>
              <w:t>Մարզային</w:t>
            </w:r>
            <w:r w:rsidRPr="00893460">
              <w:rPr>
                <w:rFonts w:ascii="GHEA Grapalat" w:hAnsi="GHEA Grapalat"/>
                <w:sz w:val="20"/>
                <w:szCs w:val="20"/>
                <w:lang w:val="en-US"/>
              </w:rPr>
              <w:t xml:space="preserve"> </w:t>
            </w:r>
            <w:r w:rsidRPr="00893460">
              <w:rPr>
                <w:rFonts w:ascii="GHEA Grapalat" w:hAnsi="GHEA Grapalat"/>
                <w:sz w:val="20"/>
                <w:szCs w:val="20"/>
              </w:rPr>
              <w:t>և</w:t>
            </w:r>
            <w:r w:rsidRPr="00893460">
              <w:rPr>
                <w:rFonts w:ascii="GHEA Grapalat" w:hAnsi="GHEA Grapalat"/>
                <w:sz w:val="20"/>
                <w:szCs w:val="20"/>
                <w:lang w:val="en-US"/>
              </w:rPr>
              <w:t xml:space="preserve"> </w:t>
            </w:r>
            <w:r w:rsidRPr="00893460">
              <w:rPr>
                <w:rFonts w:ascii="GHEA Grapalat" w:hAnsi="GHEA Grapalat"/>
                <w:sz w:val="20"/>
                <w:szCs w:val="20"/>
              </w:rPr>
              <w:t>տեղական</w:t>
            </w:r>
            <w:r>
              <w:rPr>
                <w:rFonts w:ascii="GHEA Grapalat" w:hAnsi="GHEA Grapalat"/>
                <w:sz w:val="20"/>
                <w:szCs w:val="20"/>
                <w:lang w:val="en-US"/>
              </w:rPr>
              <w:t xml:space="preserve"> </w:t>
            </w:r>
            <w:r w:rsidRPr="00893460">
              <w:rPr>
                <w:rFonts w:ascii="GHEA Grapalat" w:hAnsi="GHEA Grapalat"/>
                <w:sz w:val="20"/>
                <w:szCs w:val="20"/>
              </w:rPr>
              <w:t>զարգացման</w:t>
            </w:r>
            <w:r w:rsidRPr="00893460">
              <w:rPr>
                <w:rFonts w:ascii="GHEA Grapalat" w:hAnsi="GHEA Grapalat"/>
                <w:sz w:val="20"/>
                <w:szCs w:val="20"/>
                <w:lang w:val="en-US"/>
              </w:rPr>
              <w:t xml:space="preserve"> </w:t>
            </w:r>
            <w:r w:rsidRPr="00893460">
              <w:rPr>
                <w:rFonts w:ascii="GHEA Grapalat" w:hAnsi="GHEA Grapalat"/>
                <w:sz w:val="20"/>
                <w:szCs w:val="20"/>
              </w:rPr>
              <w:t>կարողություններ</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lang w:val="en-US"/>
              </w:rPr>
            </w:pPr>
            <w:r w:rsidRPr="00893460">
              <w:rPr>
                <w:rFonts w:ascii="GHEA Grapalat" w:hAnsi="GHEA Grapalat"/>
                <w:sz w:val="20"/>
                <w:szCs w:val="20"/>
              </w:rPr>
              <w:t>Համայնքների</w:t>
            </w:r>
            <w:r w:rsidRPr="00893460">
              <w:rPr>
                <w:rFonts w:ascii="GHEA Grapalat" w:hAnsi="GHEA Grapalat"/>
                <w:sz w:val="20"/>
                <w:szCs w:val="20"/>
                <w:lang w:val="en-US"/>
              </w:rPr>
              <w:t xml:space="preserve"> </w:t>
            </w:r>
            <w:r w:rsidRPr="00893460">
              <w:rPr>
                <w:rFonts w:ascii="GHEA Grapalat" w:hAnsi="GHEA Grapalat"/>
                <w:sz w:val="20"/>
                <w:szCs w:val="20"/>
              </w:rPr>
              <w:t>խոշորացման</w:t>
            </w:r>
            <w:r w:rsidRPr="00893460">
              <w:rPr>
                <w:rFonts w:ascii="GHEA Grapalat" w:hAnsi="GHEA Grapalat"/>
                <w:sz w:val="20"/>
                <w:szCs w:val="20"/>
                <w:lang w:val="en-US"/>
              </w:rPr>
              <w:t xml:space="preserve"> </w:t>
            </w:r>
            <w:r w:rsidRPr="00893460">
              <w:rPr>
                <w:rFonts w:ascii="GHEA Grapalat" w:hAnsi="GHEA Grapalat"/>
                <w:sz w:val="20"/>
                <w:szCs w:val="20"/>
              </w:rPr>
              <w:t>միջոցով</w:t>
            </w:r>
            <w:r w:rsidRPr="00893460">
              <w:rPr>
                <w:rFonts w:ascii="GHEA Grapalat" w:hAnsi="GHEA Grapalat"/>
                <w:sz w:val="20"/>
                <w:szCs w:val="20"/>
                <w:lang w:val="en-US"/>
              </w:rPr>
              <w:t xml:space="preserve"> </w:t>
            </w:r>
            <w:r w:rsidRPr="00893460">
              <w:rPr>
                <w:rFonts w:ascii="GHEA Grapalat" w:hAnsi="GHEA Grapalat"/>
                <w:sz w:val="20"/>
                <w:szCs w:val="20"/>
              </w:rPr>
              <w:t>համայնքային</w:t>
            </w:r>
            <w:r w:rsidRPr="00893460">
              <w:rPr>
                <w:rFonts w:ascii="GHEA Grapalat" w:hAnsi="GHEA Grapalat"/>
                <w:sz w:val="20"/>
                <w:szCs w:val="20"/>
                <w:lang w:val="en-US"/>
              </w:rPr>
              <w:t xml:space="preserve"> </w:t>
            </w:r>
            <w:r w:rsidRPr="00893460">
              <w:rPr>
                <w:rFonts w:ascii="GHEA Grapalat" w:hAnsi="GHEA Grapalat"/>
                <w:sz w:val="20"/>
                <w:szCs w:val="20"/>
              </w:rPr>
              <w:t>կարողությունների</w:t>
            </w:r>
            <w:r w:rsidRPr="00893460">
              <w:rPr>
                <w:rFonts w:ascii="GHEA Grapalat" w:hAnsi="GHEA Grapalat"/>
                <w:sz w:val="20"/>
                <w:szCs w:val="20"/>
                <w:lang w:val="en-US"/>
              </w:rPr>
              <w:t xml:space="preserve"> </w:t>
            </w:r>
            <w:r w:rsidRPr="00893460">
              <w:rPr>
                <w:rFonts w:ascii="GHEA Grapalat" w:hAnsi="GHEA Grapalat"/>
                <w:sz w:val="20"/>
                <w:szCs w:val="20"/>
              </w:rPr>
              <w:t>զարգացում</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Մարզի բնակչություն</w:t>
            </w:r>
          </w:p>
        </w:tc>
        <w:tc>
          <w:tcPr>
            <w:tcW w:w="3632" w:type="dxa"/>
          </w:tcPr>
          <w:p w:rsidR="0075122A" w:rsidRPr="00893460" w:rsidRDefault="0075122A" w:rsidP="000B53FC">
            <w:pPr>
              <w:spacing w:line="240" w:lineRule="auto"/>
              <w:rPr>
                <w:rFonts w:ascii="GHEA Grapalat" w:hAnsi="GHEA Grapalat"/>
                <w:sz w:val="20"/>
                <w:szCs w:val="20"/>
                <w:lang w:val="en-US"/>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Տարածքային զարգացման քաղաքականության ու գործելակերպերի բարելավում, զարգացման պլանավորման ու իրականացման գործընթացներում՝ տարածքային ու տեղական դերակատարների առավել ակտիվ մասնակցության ապահովման միջոցով:</w:t>
            </w:r>
          </w:p>
        </w:tc>
      </w:tr>
      <w:tr w:rsidR="0075122A" w:rsidRPr="00A87522" w:rsidTr="009A7AF9">
        <w:trPr>
          <w:jc w:val="center"/>
        </w:trPr>
        <w:tc>
          <w:tcPr>
            <w:tcW w:w="2021" w:type="dxa"/>
            <w:vMerge/>
            <w:vAlign w:val="center"/>
          </w:tcPr>
          <w:p w:rsidR="0075122A" w:rsidRPr="00893460" w:rsidRDefault="0075122A" w:rsidP="000B53FC">
            <w:pPr>
              <w:spacing w:after="0" w:line="240" w:lineRule="auto"/>
              <w:rPr>
                <w:rFonts w:ascii="GHEA Grapalat" w:hAnsi="GHEA Grapalat"/>
                <w:sz w:val="20"/>
                <w:szCs w:val="20"/>
                <w:lang w:val="en-US"/>
              </w:rPr>
            </w:pP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lang w:val="en-US"/>
              </w:rPr>
            </w:pPr>
            <w:r w:rsidRPr="00893460">
              <w:rPr>
                <w:rFonts w:ascii="GHEA Grapalat" w:hAnsi="GHEA Grapalat"/>
                <w:sz w:val="20"/>
                <w:szCs w:val="20"/>
              </w:rPr>
              <w:t>Համայնքներում</w:t>
            </w:r>
            <w:r w:rsidRPr="00893460">
              <w:rPr>
                <w:rFonts w:ascii="GHEA Grapalat" w:hAnsi="GHEA Grapalat"/>
                <w:sz w:val="20"/>
                <w:szCs w:val="20"/>
                <w:lang w:val="en-US"/>
              </w:rPr>
              <w:t xml:space="preserve">, </w:t>
            </w:r>
            <w:r w:rsidRPr="00893460">
              <w:rPr>
                <w:rFonts w:ascii="GHEA Grapalat" w:hAnsi="GHEA Grapalat"/>
                <w:sz w:val="20"/>
                <w:szCs w:val="20"/>
              </w:rPr>
              <w:t>այդ</w:t>
            </w:r>
            <w:r w:rsidRPr="00893460">
              <w:rPr>
                <w:rFonts w:ascii="GHEA Grapalat" w:hAnsi="GHEA Grapalat"/>
                <w:sz w:val="20"/>
                <w:szCs w:val="20"/>
                <w:lang w:val="en-US"/>
              </w:rPr>
              <w:t xml:space="preserve"> </w:t>
            </w:r>
            <w:r w:rsidRPr="00893460">
              <w:rPr>
                <w:rFonts w:ascii="GHEA Grapalat" w:hAnsi="GHEA Grapalat"/>
                <w:sz w:val="20"/>
                <w:szCs w:val="20"/>
              </w:rPr>
              <w:t>թվում՝</w:t>
            </w:r>
            <w:r w:rsidRPr="00893460">
              <w:rPr>
                <w:rFonts w:ascii="GHEA Grapalat" w:hAnsi="GHEA Grapalat"/>
                <w:sz w:val="20"/>
                <w:szCs w:val="20"/>
                <w:lang w:val="en-US"/>
              </w:rPr>
              <w:t xml:space="preserve"> </w:t>
            </w:r>
            <w:r w:rsidRPr="00893460">
              <w:rPr>
                <w:rFonts w:ascii="GHEA Grapalat" w:hAnsi="GHEA Grapalat"/>
                <w:sz w:val="20"/>
                <w:szCs w:val="20"/>
              </w:rPr>
              <w:t>հեռավոր</w:t>
            </w:r>
            <w:r w:rsidRPr="00893460">
              <w:rPr>
                <w:rFonts w:ascii="GHEA Grapalat" w:hAnsi="GHEA Grapalat"/>
                <w:sz w:val="20"/>
                <w:szCs w:val="20"/>
                <w:lang w:val="en-US"/>
              </w:rPr>
              <w:t xml:space="preserve">, </w:t>
            </w:r>
            <w:r w:rsidRPr="00893460">
              <w:rPr>
                <w:rFonts w:ascii="GHEA Grapalat" w:hAnsi="GHEA Grapalat"/>
                <w:sz w:val="20"/>
                <w:szCs w:val="20"/>
              </w:rPr>
              <w:t>ավելի</w:t>
            </w:r>
            <w:r w:rsidRPr="00893460">
              <w:rPr>
                <w:rFonts w:ascii="GHEA Grapalat" w:hAnsi="GHEA Grapalat"/>
                <w:sz w:val="20"/>
                <w:szCs w:val="20"/>
                <w:lang w:val="en-US"/>
              </w:rPr>
              <w:t xml:space="preserve"> </w:t>
            </w:r>
            <w:r w:rsidRPr="00893460">
              <w:rPr>
                <w:rFonts w:ascii="GHEA Grapalat" w:hAnsi="GHEA Grapalat"/>
                <w:sz w:val="20"/>
                <w:szCs w:val="20"/>
              </w:rPr>
              <w:t>կրթված</w:t>
            </w:r>
            <w:r w:rsidRPr="00893460">
              <w:rPr>
                <w:rFonts w:ascii="GHEA Grapalat" w:hAnsi="GHEA Grapalat"/>
                <w:sz w:val="20"/>
                <w:szCs w:val="20"/>
                <w:lang w:val="en-US"/>
              </w:rPr>
              <w:t xml:space="preserve"> </w:t>
            </w:r>
            <w:r w:rsidRPr="00893460">
              <w:rPr>
                <w:rFonts w:ascii="GHEA Grapalat" w:hAnsi="GHEA Grapalat"/>
                <w:sz w:val="20"/>
                <w:szCs w:val="20"/>
              </w:rPr>
              <w:t>աշխատակազմերի</w:t>
            </w:r>
            <w:r w:rsidRPr="00893460">
              <w:rPr>
                <w:rFonts w:ascii="GHEA Grapalat" w:hAnsi="GHEA Grapalat"/>
                <w:sz w:val="20"/>
                <w:szCs w:val="20"/>
                <w:lang w:val="en-US"/>
              </w:rPr>
              <w:t xml:space="preserve"> </w:t>
            </w:r>
            <w:r w:rsidRPr="00893460">
              <w:rPr>
                <w:rFonts w:ascii="GHEA Grapalat" w:hAnsi="GHEA Grapalat"/>
                <w:sz w:val="20"/>
                <w:szCs w:val="20"/>
              </w:rPr>
              <w:t>ձևավորում</w:t>
            </w:r>
          </w:p>
        </w:tc>
        <w:tc>
          <w:tcPr>
            <w:tcW w:w="2085" w:type="dxa"/>
          </w:tcPr>
          <w:p w:rsidR="0075122A" w:rsidRPr="00893460" w:rsidRDefault="0075122A" w:rsidP="000B53FC">
            <w:pPr>
              <w:spacing w:line="240" w:lineRule="auto"/>
              <w:rPr>
                <w:rFonts w:ascii="GHEA Grapalat" w:hAnsi="GHEA Grapalat"/>
                <w:sz w:val="20"/>
                <w:szCs w:val="20"/>
                <w:lang w:val="en-US"/>
              </w:rPr>
            </w:pPr>
          </w:p>
        </w:tc>
        <w:tc>
          <w:tcPr>
            <w:tcW w:w="3632" w:type="dxa"/>
          </w:tcPr>
          <w:p w:rsidR="0075122A" w:rsidRDefault="0075122A" w:rsidP="000B53FC">
            <w:pPr>
              <w:spacing w:line="240" w:lineRule="auto"/>
              <w:rPr>
                <w:rFonts w:ascii="GHEA Grapalat" w:hAnsi="GHEA Grapalat" w:cs="Arial"/>
                <w:sz w:val="17"/>
                <w:szCs w:val="17"/>
                <w:lang w:val="en-GB"/>
              </w:rPr>
            </w:pPr>
            <w:r w:rsidRPr="00E45335">
              <w:rPr>
                <w:rFonts w:ascii="GHEA Grapalat" w:hAnsi="GHEA Grapalat" w:cs="Arial"/>
                <w:sz w:val="17"/>
                <w:szCs w:val="17"/>
                <w:lang w:val="en-GB"/>
              </w:rPr>
              <w:t>ՀՀ կառավարության 2016 թվականի հուլիսի 29-ի նիստի 24-րդ կետով հավանության  արժանացած &lt;&lt;Հայաստանի Հանրապետության 2016-2025թթ. տարածքային զարգացման ռազմավարությունը հաստատելու մասին&gt;&gt; թիվ 29 արձանագրային որոշում</w:t>
            </w:r>
            <w:r>
              <w:rPr>
                <w:rFonts w:ascii="GHEA Grapalat" w:hAnsi="GHEA Grapalat" w:cs="Arial"/>
                <w:sz w:val="17"/>
                <w:szCs w:val="17"/>
                <w:lang w:val="en-GB"/>
              </w:rPr>
              <w:t>՝</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Միջին մասնագիտական և բարձրագույն կրթություն ունեցողների թվաքանակի աճ:</w:t>
            </w:r>
          </w:p>
        </w:tc>
      </w:tr>
      <w:tr w:rsidR="0075122A" w:rsidRPr="00893460" w:rsidTr="009A7AF9">
        <w:trPr>
          <w:jc w:val="center"/>
        </w:trPr>
        <w:tc>
          <w:tcPr>
            <w:tcW w:w="2021" w:type="dxa"/>
            <w:vAlign w:val="center"/>
          </w:tcPr>
          <w:p w:rsidR="0075122A" w:rsidRPr="00893460" w:rsidRDefault="0075122A" w:rsidP="000B53FC">
            <w:pPr>
              <w:spacing w:line="240" w:lineRule="auto"/>
              <w:jc w:val="center"/>
              <w:rPr>
                <w:rFonts w:ascii="GHEA Grapalat" w:hAnsi="GHEA Grapalat"/>
                <w:sz w:val="20"/>
                <w:szCs w:val="20"/>
              </w:rPr>
            </w:pPr>
            <w:r w:rsidRPr="00893460">
              <w:rPr>
                <w:rFonts w:ascii="GHEA Grapalat" w:hAnsi="GHEA Grapalat"/>
                <w:sz w:val="20"/>
                <w:szCs w:val="20"/>
              </w:rPr>
              <w:t>Այլ հարցեր</w:t>
            </w:r>
          </w:p>
        </w:tc>
        <w:tc>
          <w:tcPr>
            <w:tcW w:w="2692" w:type="dxa"/>
          </w:tcPr>
          <w:p w:rsidR="0075122A" w:rsidRPr="00893460" w:rsidRDefault="0075122A" w:rsidP="000B53FC">
            <w:pPr>
              <w:numPr>
                <w:ilvl w:val="0"/>
                <w:numId w:val="15"/>
              </w:numPr>
              <w:spacing w:line="240" w:lineRule="auto"/>
              <w:ind w:left="406"/>
              <w:rPr>
                <w:rFonts w:ascii="GHEA Grapalat" w:hAnsi="GHEA Grapalat"/>
                <w:sz w:val="20"/>
                <w:szCs w:val="20"/>
              </w:rPr>
            </w:pPr>
            <w:r w:rsidRPr="00893460">
              <w:rPr>
                <w:rFonts w:ascii="GHEA Grapalat" w:hAnsi="GHEA Grapalat"/>
                <w:sz w:val="20"/>
                <w:szCs w:val="20"/>
              </w:rPr>
              <w:t xml:space="preserve">Սպորտի մասսայականացում երիտասարդության շրջանում </w:t>
            </w:r>
            <w:r w:rsidRPr="00893460">
              <w:rPr>
                <w:rFonts w:ascii="GHEA Grapalat" w:hAnsi="GHEA Grapalat"/>
                <w:sz w:val="20"/>
                <w:szCs w:val="20"/>
                <w:lang w:val="en-US"/>
              </w:rPr>
              <w:t>ունենք</w:t>
            </w:r>
            <w:r w:rsidRPr="00893460">
              <w:rPr>
                <w:rFonts w:ascii="GHEA Grapalat" w:hAnsi="GHEA Grapalat"/>
                <w:sz w:val="20"/>
                <w:szCs w:val="20"/>
              </w:rPr>
              <w:t xml:space="preserve"> </w:t>
            </w:r>
            <w:r w:rsidRPr="00893460">
              <w:rPr>
                <w:rFonts w:ascii="GHEA Grapalat" w:hAnsi="GHEA Grapalat"/>
                <w:sz w:val="20"/>
                <w:szCs w:val="20"/>
                <w:lang w:val="en-US"/>
              </w:rPr>
              <w:t>նոր</w:t>
            </w:r>
            <w:r w:rsidRPr="00893460">
              <w:rPr>
                <w:rFonts w:ascii="GHEA Grapalat" w:hAnsi="GHEA Grapalat"/>
                <w:sz w:val="20"/>
                <w:szCs w:val="20"/>
              </w:rPr>
              <w:t xml:space="preserve"> </w:t>
            </w:r>
            <w:r w:rsidRPr="00893460">
              <w:rPr>
                <w:rFonts w:ascii="GHEA Grapalat" w:hAnsi="GHEA Grapalat"/>
                <w:sz w:val="20"/>
                <w:szCs w:val="20"/>
                <w:lang w:val="en-US"/>
              </w:rPr>
              <w:t>մարզային</w:t>
            </w:r>
            <w:r w:rsidRPr="00893460">
              <w:rPr>
                <w:rFonts w:ascii="GHEA Grapalat" w:hAnsi="GHEA Grapalat"/>
                <w:sz w:val="20"/>
                <w:szCs w:val="20"/>
              </w:rPr>
              <w:t xml:space="preserve"> </w:t>
            </w:r>
            <w:r w:rsidRPr="00893460">
              <w:rPr>
                <w:rFonts w:ascii="GHEA Grapalat" w:hAnsi="GHEA Grapalat"/>
                <w:sz w:val="20"/>
                <w:szCs w:val="20"/>
                <w:lang w:val="en-US"/>
              </w:rPr>
              <w:t>համալիրների</w:t>
            </w:r>
            <w:r w:rsidRPr="00893460">
              <w:rPr>
                <w:rFonts w:ascii="GHEA Grapalat" w:hAnsi="GHEA Grapalat"/>
                <w:sz w:val="20"/>
                <w:szCs w:val="20"/>
              </w:rPr>
              <w:t xml:space="preserve"> </w:t>
            </w:r>
            <w:r w:rsidRPr="00893460">
              <w:rPr>
                <w:rFonts w:ascii="GHEA Grapalat" w:hAnsi="GHEA Grapalat"/>
                <w:sz w:val="20"/>
                <w:szCs w:val="20"/>
                <w:lang w:val="en-US"/>
              </w:rPr>
              <w:t>կառուցման</w:t>
            </w:r>
            <w:r w:rsidRPr="00893460">
              <w:rPr>
                <w:rFonts w:ascii="GHEA Grapalat" w:hAnsi="GHEA Grapalat"/>
                <w:sz w:val="20"/>
                <w:szCs w:val="20"/>
              </w:rPr>
              <w:t xml:space="preserve"> </w:t>
            </w:r>
            <w:r w:rsidRPr="00893460">
              <w:rPr>
                <w:rFonts w:ascii="GHEA Grapalat" w:hAnsi="GHEA Grapalat"/>
                <w:sz w:val="20"/>
                <w:szCs w:val="20"/>
                <w:lang w:val="en-US"/>
              </w:rPr>
              <w:t>անհրաժեշտություն</w:t>
            </w:r>
          </w:p>
        </w:tc>
        <w:tc>
          <w:tcPr>
            <w:tcW w:w="2085" w:type="dxa"/>
          </w:tcPr>
          <w:p w:rsidR="0075122A" w:rsidRPr="00893460" w:rsidRDefault="0075122A" w:rsidP="000B53FC">
            <w:pPr>
              <w:spacing w:line="240" w:lineRule="auto"/>
              <w:rPr>
                <w:rFonts w:ascii="GHEA Grapalat" w:hAnsi="GHEA Grapalat"/>
                <w:sz w:val="20"/>
                <w:szCs w:val="20"/>
                <w:lang w:val="en-US"/>
              </w:rPr>
            </w:pPr>
            <w:r w:rsidRPr="00893460">
              <w:rPr>
                <w:rFonts w:ascii="GHEA Grapalat" w:hAnsi="GHEA Grapalat"/>
                <w:sz w:val="20"/>
                <w:szCs w:val="20"/>
                <w:lang w:val="en-US"/>
              </w:rPr>
              <w:t>Մարզի երիտասարդ բնակչություն</w:t>
            </w:r>
          </w:p>
        </w:tc>
        <w:tc>
          <w:tcPr>
            <w:tcW w:w="3632" w:type="dxa"/>
          </w:tcPr>
          <w:p w:rsidR="0075122A" w:rsidRPr="00E45335" w:rsidRDefault="0075122A" w:rsidP="0076018A">
            <w:pPr>
              <w:spacing w:after="0" w:line="240" w:lineRule="auto"/>
              <w:rPr>
                <w:rFonts w:ascii="GHEA Grapalat" w:hAnsi="GHEA Grapalat" w:cs="Arial"/>
                <w:bCs/>
                <w:sz w:val="17"/>
                <w:szCs w:val="17"/>
                <w:lang w:val="en-GB"/>
              </w:rPr>
            </w:pPr>
            <w:r w:rsidRPr="00E45335">
              <w:rPr>
                <w:rFonts w:ascii="GHEA Grapalat" w:hAnsi="GHEA Grapalat" w:cs="Arial"/>
                <w:bCs/>
                <w:sz w:val="17"/>
                <w:szCs w:val="17"/>
                <w:lang w:val="en-GB"/>
              </w:rPr>
              <w:t>ՀՀ կառավարության 2014 թվականի մարտի 27-ի &lt;&lt;Հայաստանի Հանրապետության 2014-2025թթ. հեռանկարային զարգացման ռազմավարական ծրագիրը հաստատելու մասին&gt;&gt; N 442-Ն որոշում՝</w:t>
            </w:r>
          </w:p>
          <w:p w:rsidR="0075122A" w:rsidRPr="00893460" w:rsidRDefault="0075122A" w:rsidP="000B53FC">
            <w:pPr>
              <w:spacing w:line="240" w:lineRule="auto"/>
              <w:rPr>
                <w:rFonts w:ascii="GHEA Grapalat" w:hAnsi="GHEA Grapalat"/>
                <w:i/>
                <w:sz w:val="20"/>
                <w:szCs w:val="20"/>
                <w:lang w:val="en-US"/>
              </w:rPr>
            </w:pPr>
            <w:r w:rsidRPr="00893460">
              <w:rPr>
                <w:rFonts w:ascii="GHEA Grapalat" w:hAnsi="GHEA Grapalat"/>
                <w:i/>
                <w:sz w:val="20"/>
                <w:szCs w:val="20"/>
                <w:lang w:val="en-US"/>
              </w:rPr>
              <w:sym w:font="Wingdings" w:char="F0FC"/>
            </w:r>
            <w:r w:rsidRPr="00893460">
              <w:rPr>
                <w:rFonts w:ascii="GHEA Grapalat" w:hAnsi="GHEA Grapalat"/>
                <w:i/>
                <w:sz w:val="20"/>
                <w:szCs w:val="20"/>
                <w:lang w:val="en-US"/>
              </w:rPr>
              <w:t xml:space="preserve"> Մարդկային կապիտալի զարգացում:</w:t>
            </w:r>
          </w:p>
        </w:tc>
      </w:tr>
    </w:tbl>
    <w:p w:rsidR="0075122A" w:rsidRDefault="0075122A" w:rsidP="000B53FC">
      <w:pPr>
        <w:pStyle w:val="Heading1"/>
        <w:spacing w:line="240" w:lineRule="auto"/>
        <w:rPr>
          <w:rFonts w:ascii="GHEA Grapalat" w:hAnsi="GHEA Grapalat"/>
        </w:rPr>
      </w:pPr>
    </w:p>
    <w:p w:rsidR="0075122A" w:rsidRDefault="0075122A" w:rsidP="000B53FC">
      <w:pPr>
        <w:spacing w:line="240" w:lineRule="auto"/>
        <w:rPr>
          <w:rFonts w:eastAsia="Times New Roman"/>
          <w:color w:val="365F91"/>
          <w:sz w:val="28"/>
          <w:szCs w:val="28"/>
          <w:lang w:val="en-US"/>
        </w:rPr>
      </w:pPr>
      <w:r>
        <w:rPr>
          <w:lang w:val="en-US"/>
        </w:rPr>
        <w:br w:type="page"/>
      </w:r>
    </w:p>
    <w:p w:rsidR="0075122A" w:rsidRPr="008A1CDA" w:rsidRDefault="0075122A" w:rsidP="000B53FC">
      <w:pPr>
        <w:pStyle w:val="Heading1"/>
        <w:spacing w:line="240" w:lineRule="auto"/>
        <w:rPr>
          <w:rFonts w:ascii="GHEA Grapalat" w:hAnsi="GHEA Grapalat"/>
          <w:sz w:val="24"/>
          <w:szCs w:val="24"/>
          <w:lang w:val="hy-AM"/>
        </w:rPr>
      </w:pPr>
      <w:bookmarkStart w:id="125" w:name="_Toc477210309"/>
      <w:bookmarkStart w:id="126" w:name="_Toc477531351"/>
      <w:r w:rsidRPr="008A1CDA">
        <w:rPr>
          <w:rFonts w:ascii="GHEA Grapalat" w:hAnsi="GHEA Grapalat"/>
          <w:sz w:val="24"/>
          <w:szCs w:val="24"/>
        </w:rPr>
        <w:t>VII</w:t>
      </w:r>
      <w:r w:rsidRPr="008A1CDA">
        <w:rPr>
          <w:rFonts w:ascii="GHEA Grapalat" w:hAnsi="GHEA Grapalat"/>
          <w:sz w:val="24"/>
          <w:szCs w:val="24"/>
          <w:lang w:val="hy-AM"/>
        </w:rPr>
        <w:t xml:space="preserve">. </w:t>
      </w:r>
      <w:r w:rsidRPr="008A1CDA">
        <w:rPr>
          <w:rFonts w:ascii="GHEA Grapalat" w:hAnsi="GHEA Grapalat" w:cs="Sylfaen"/>
          <w:sz w:val="24"/>
          <w:szCs w:val="24"/>
          <w:lang w:val="hy-AM"/>
        </w:rPr>
        <w:t>ՌԱԶՄԱՎԱՐԱԿԱՆ</w:t>
      </w:r>
      <w:r w:rsidRPr="008A1CDA">
        <w:rPr>
          <w:rFonts w:ascii="GHEA Grapalat" w:hAnsi="GHEA Grapalat"/>
          <w:sz w:val="24"/>
          <w:szCs w:val="24"/>
          <w:lang w:val="hy-AM"/>
        </w:rPr>
        <w:t xml:space="preserve"> </w:t>
      </w:r>
      <w:r w:rsidRPr="008A1CDA">
        <w:rPr>
          <w:rFonts w:ascii="GHEA Grapalat" w:hAnsi="GHEA Grapalat" w:cs="Sylfaen"/>
          <w:sz w:val="24"/>
          <w:szCs w:val="24"/>
          <w:lang w:val="hy-AM"/>
        </w:rPr>
        <w:t>ԾՐԱԳՐԵՐ</w:t>
      </w:r>
      <w:bookmarkEnd w:id="125"/>
      <w:bookmarkEnd w:id="126"/>
    </w:p>
    <w:p w:rsidR="0075122A" w:rsidRPr="00893460" w:rsidRDefault="0075122A" w:rsidP="000B53FC">
      <w:pPr>
        <w:pStyle w:val="Caption"/>
        <w:spacing w:line="240" w:lineRule="auto"/>
        <w:rPr>
          <w:rFonts w:ascii="GHEA Grapalat" w:hAnsi="GHEA Grapalat"/>
          <w:b w:val="0"/>
          <w:sz w:val="22"/>
          <w:szCs w:val="22"/>
          <w:lang w:val="hy-AM"/>
        </w:rPr>
      </w:pPr>
      <w:bookmarkStart w:id="127" w:name="_Toc477524898"/>
      <w:r w:rsidRPr="00893460">
        <w:rPr>
          <w:rFonts w:ascii="GHEA Grapalat" w:hAnsi="GHEA Grapalat"/>
          <w:sz w:val="22"/>
          <w:szCs w:val="22"/>
          <w:lang w:val="hy-AM"/>
        </w:rPr>
        <w:t xml:space="preserve">Աղյուսակ </w:t>
      </w:r>
      <w:r w:rsidRPr="00893460">
        <w:rPr>
          <w:rFonts w:ascii="GHEA Grapalat" w:hAnsi="GHEA Grapalat"/>
          <w:sz w:val="22"/>
          <w:szCs w:val="22"/>
          <w:lang w:val="hy-AM"/>
        </w:rPr>
        <w:fldChar w:fldCharType="begin"/>
      </w:r>
      <w:r w:rsidRPr="00893460">
        <w:rPr>
          <w:rFonts w:ascii="GHEA Grapalat" w:hAnsi="GHEA Grapalat"/>
          <w:sz w:val="22"/>
          <w:szCs w:val="22"/>
          <w:lang w:val="hy-AM"/>
        </w:rPr>
        <w:instrText xml:space="preserve"> SEQ Աղյուսակ \* ARABIC </w:instrText>
      </w:r>
      <w:r w:rsidRPr="00893460">
        <w:rPr>
          <w:rFonts w:ascii="GHEA Grapalat" w:hAnsi="GHEA Grapalat"/>
          <w:sz w:val="22"/>
          <w:szCs w:val="22"/>
          <w:lang w:val="hy-AM"/>
        </w:rPr>
        <w:fldChar w:fldCharType="separate"/>
      </w:r>
      <w:r>
        <w:rPr>
          <w:rFonts w:ascii="GHEA Grapalat" w:hAnsi="GHEA Grapalat"/>
          <w:noProof/>
          <w:sz w:val="22"/>
          <w:szCs w:val="22"/>
          <w:lang w:val="hy-AM"/>
        </w:rPr>
        <w:t>26</w:t>
      </w:r>
      <w:r w:rsidRPr="00893460">
        <w:rPr>
          <w:rFonts w:ascii="GHEA Grapalat" w:hAnsi="GHEA Grapalat"/>
          <w:sz w:val="22"/>
          <w:szCs w:val="22"/>
          <w:lang w:val="hy-AM"/>
        </w:rPr>
        <w:fldChar w:fldCharType="end"/>
      </w:r>
      <w:r w:rsidRPr="00893460">
        <w:rPr>
          <w:rFonts w:ascii="GHEA Grapalat" w:hAnsi="GHEA Grapalat"/>
          <w:sz w:val="22"/>
          <w:szCs w:val="22"/>
          <w:lang w:val="hy-AM"/>
        </w:rPr>
        <w:t>. ՀՀ Լոռու մարզում ընթացքի մեջ գտնվող ռազմավարական ծրագրեր</w:t>
      </w:r>
      <w:bookmarkEnd w:id="127"/>
    </w:p>
    <w:tbl>
      <w:tblPr>
        <w:tblW w:w="1060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6"/>
        <w:gridCol w:w="2100"/>
        <w:gridCol w:w="2097"/>
        <w:gridCol w:w="1587"/>
        <w:gridCol w:w="1876"/>
        <w:gridCol w:w="1256"/>
        <w:gridCol w:w="1080"/>
      </w:tblGrid>
      <w:tr w:rsidR="0075122A" w:rsidRPr="00A87522" w:rsidTr="006753FA">
        <w:tc>
          <w:tcPr>
            <w:tcW w:w="606" w:type="dxa"/>
            <w:vAlign w:val="center"/>
          </w:tcPr>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Հ /Հ</w:t>
            </w:r>
          </w:p>
        </w:tc>
        <w:tc>
          <w:tcPr>
            <w:tcW w:w="2100" w:type="dxa"/>
            <w:vAlign w:val="center"/>
          </w:tcPr>
          <w:p w:rsidR="0075122A" w:rsidRPr="006439F5" w:rsidRDefault="0075122A" w:rsidP="000B53FC">
            <w:pPr>
              <w:spacing w:line="240" w:lineRule="auto"/>
              <w:jc w:val="center"/>
              <w:rPr>
                <w:rFonts w:ascii="GHEA Grapalat" w:hAnsi="GHEA Grapalat"/>
                <w:b/>
                <w:i/>
                <w:sz w:val="18"/>
                <w:szCs w:val="18"/>
                <w:lang w:val="en-US"/>
              </w:rPr>
            </w:pPr>
            <w:r w:rsidRPr="006439F5">
              <w:rPr>
                <w:rFonts w:ascii="GHEA Grapalat" w:hAnsi="GHEA Grapalat"/>
                <w:b/>
                <w:i/>
                <w:sz w:val="18"/>
                <w:szCs w:val="18"/>
                <w:lang w:val="hy-AM"/>
              </w:rPr>
              <w:t xml:space="preserve">Ծրագրի անունը, </w:t>
            </w:r>
          </w:p>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թեմա</w:t>
            </w:r>
          </w:p>
        </w:tc>
        <w:tc>
          <w:tcPr>
            <w:tcW w:w="2097" w:type="dxa"/>
            <w:vAlign w:val="center"/>
          </w:tcPr>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Կարճ նկարագիր</w:t>
            </w:r>
          </w:p>
        </w:tc>
        <w:tc>
          <w:tcPr>
            <w:tcW w:w="1587" w:type="dxa"/>
            <w:vAlign w:val="center"/>
          </w:tcPr>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Արժեքը</w:t>
            </w:r>
          </w:p>
        </w:tc>
        <w:tc>
          <w:tcPr>
            <w:tcW w:w="1876" w:type="dxa"/>
            <w:vAlign w:val="center"/>
          </w:tcPr>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Իրականացնող մարմին</w:t>
            </w:r>
          </w:p>
        </w:tc>
        <w:tc>
          <w:tcPr>
            <w:tcW w:w="1256" w:type="dxa"/>
            <w:vAlign w:val="center"/>
          </w:tcPr>
          <w:p w:rsidR="0075122A" w:rsidRPr="006439F5" w:rsidRDefault="0075122A" w:rsidP="000B53FC">
            <w:pPr>
              <w:spacing w:line="240" w:lineRule="auto"/>
              <w:ind w:left="-108" w:right="-108"/>
              <w:jc w:val="center"/>
              <w:rPr>
                <w:rFonts w:ascii="GHEA Grapalat" w:hAnsi="GHEA Grapalat"/>
                <w:b/>
                <w:i/>
                <w:sz w:val="18"/>
                <w:szCs w:val="18"/>
                <w:lang w:val="hy-AM"/>
              </w:rPr>
            </w:pPr>
            <w:r w:rsidRPr="006439F5">
              <w:rPr>
                <w:rFonts w:ascii="GHEA Grapalat" w:hAnsi="GHEA Grapalat"/>
                <w:b/>
                <w:i/>
                <w:sz w:val="18"/>
                <w:szCs w:val="18"/>
                <w:lang w:val="hy-AM"/>
              </w:rPr>
              <w:t>Ժամանակա-հատված</w:t>
            </w:r>
          </w:p>
        </w:tc>
        <w:tc>
          <w:tcPr>
            <w:tcW w:w="1080" w:type="dxa"/>
            <w:vAlign w:val="center"/>
          </w:tcPr>
          <w:p w:rsidR="0075122A" w:rsidRPr="006439F5" w:rsidRDefault="0075122A" w:rsidP="000B53FC">
            <w:pPr>
              <w:spacing w:line="240" w:lineRule="auto"/>
              <w:jc w:val="center"/>
              <w:rPr>
                <w:rFonts w:ascii="GHEA Grapalat" w:hAnsi="GHEA Grapalat"/>
                <w:b/>
                <w:i/>
                <w:sz w:val="18"/>
                <w:szCs w:val="18"/>
                <w:lang w:val="hy-AM"/>
              </w:rPr>
            </w:pPr>
            <w:r w:rsidRPr="006439F5">
              <w:rPr>
                <w:rFonts w:ascii="GHEA Grapalat" w:hAnsi="GHEA Grapalat"/>
                <w:b/>
                <w:i/>
                <w:sz w:val="18"/>
                <w:szCs w:val="18"/>
                <w:lang w:val="hy-AM"/>
              </w:rPr>
              <w:t>Համա-պատաս-խան գերակա-յություն</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lang w:val="hy-AM"/>
              </w:rPr>
            </w:pPr>
          </w:p>
        </w:tc>
        <w:tc>
          <w:tcPr>
            <w:tcW w:w="2100" w:type="dxa"/>
          </w:tcPr>
          <w:p w:rsidR="0075122A" w:rsidRPr="00893460" w:rsidRDefault="0075122A" w:rsidP="000B53FC">
            <w:pPr>
              <w:spacing w:line="240" w:lineRule="auto"/>
              <w:rPr>
                <w:rFonts w:ascii="GHEA Grapalat" w:hAnsi="GHEA Grapalat"/>
                <w:lang w:val="hy-AM"/>
              </w:rPr>
            </w:pPr>
            <w:r w:rsidRPr="00893460">
              <w:rPr>
                <w:rFonts w:ascii="GHEA Grapalat" w:hAnsi="GHEA Grapalat"/>
                <w:lang w:val="hy-AM"/>
              </w:rPr>
              <w:t>Մ6 Վանաձոր-Ալավերդի-Վրաստանի սահման միջպետական նշանակության ճանապարհի հիմնանորոգում</w:t>
            </w:r>
          </w:p>
        </w:tc>
        <w:tc>
          <w:tcPr>
            <w:tcW w:w="2097" w:type="dxa"/>
          </w:tcPr>
          <w:p w:rsidR="0075122A" w:rsidRPr="00893460" w:rsidRDefault="0075122A" w:rsidP="000B53FC">
            <w:pPr>
              <w:spacing w:line="240" w:lineRule="auto"/>
              <w:rPr>
                <w:rFonts w:ascii="GHEA Grapalat" w:hAnsi="GHEA Grapalat"/>
                <w:lang w:val="hy-AM"/>
              </w:rPr>
            </w:pPr>
            <w:r w:rsidRPr="00893460">
              <w:rPr>
                <w:rFonts w:ascii="GHEA Grapalat" w:hAnsi="GHEA Grapalat"/>
                <w:lang w:val="hy-AM"/>
              </w:rPr>
              <w:t>կմ 0 ÷90+191</w:t>
            </w:r>
          </w:p>
          <w:p w:rsidR="0075122A" w:rsidRPr="00893460" w:rsidRDefault="0075122A" w:rsidP="000B53FC">
            <w:pPr>
              <w:spacing w:line="240" w:lineRule="auto"/>
              <w:rPr>
                <w:rFonts w:ascii="GHEA Grapalat" w:hAnsi="GHEA Grapalat"/>
                <w:lang w:val="hy-AM"/>
              </w:rPr>
            </w:pPr>
            <w:r w:rsidRPr="00893460">
              <w:rPr>
                <w:rFonts w:ascii="GHEA Grapalat" w:hAnsi="GHEA Grapalat"/>
                <w:lang w:val="hy-AM"/>
              </w:rPr>
              <w:t>անվտանգության ապահովում, թողունակության մեծացում</w:t>
            </w:r>
          </w:p>
        </w:tc>
        <w:tc>
          <w:tcPr>
            <w:tcW w:w="1587" w:type="dxa"/>
          </w:tcPr>
          <w:p w:rsidR="0075122A" w:rsidRPr="00893460" w:rsidRDefault="0075122A" w:rsidP="000B53FC">
            <w:pPr>
              <w:spacing w:line="240" w:lineRule="auto"/>
              <w:rPr>
                <w:rFonts w:ascii="GHEA Grapalat" w:hAnsi="GHEA Grapalat"/>
              </w:rPr>
            </w:pPr>
            <w:r w:rsidRPr="00893460">
              <w:rPr>
                <w:rFonts w:ascii="GHEA Grapalat" w:hAnsi="GHEA Grapalat"/>
              </w:rPr>
              <w:t>32.6 մլրդ դրամ</w:t>
            </w:r>
          </w:p>
        </w:tc>
        <w:tc>
          <w:tcPr>
            <w:tcW w:w="1876" w:type="dxa"/>
          </w:tcPr>
          <w:p w:rsidR="0075122A" w:rsidRPr="00893460" w:rsidRDefault="0075122A" w:rsidP="000B53FC">
            <w:pPr>
              <w:spacing w:line="240" w:lineRule="auto"/>
              <w:rPr>
                <w:rFonts w:ascii="GHEA Grapalat" w:hAnsi="GHEA Grapalat"/>
              </w:rPr>
            </w:pPr>
            <w:r w:rsidRPr="00893460">
              <w:rPr>
                <w:rFonts w:ascii="GHEA Grapalat" w:hAnsi="GHEA Grapalat"/>
                <w:lang w:val="en-US"/>
              </w:rPr>
              <w:t>ՀՀ</w:t>
            </w:r>
            <w:r w:rsidRPr="00893460">
              <w:rPr>
                <w:rFonts w:ascii="GHEA Grapalat" w:hAnsi="GHEA Grapalat"/>
              </w:rPr>
              <w:t xml:space="preserve"> </w:t>
            </w:r>
            <w:r w:rsidRPr="00893460">
              <w:rPr>
                <w:rFonts w:ascii="GHEA Grapalat" w:hAnsi="GHEA Grapalat"/>
                <w:lang w:val="en-US"/>
              </w:rPr>
              <w:t>տ</w:t>
            </w:r>
            <w:r w:rsidRPr="00893460">
              <w:rPr>
                <w:rFonts w:ascii="GHEA Grapalat" w:hAnsi="GHEA Grapalat"/>
              </w:rPr>
              <w:t xml:space="preserve">րանսպորտի, կապի և </w:t>
            </w:r>
            <w:r w:rsidRPr="00893460">
              <w:rPr>
                <w:rFonts w:ascii="GHEA Grapalat" w:hAnsi="GHEA Grapalat"/>
                <w:lang w:val="en-US"/>
              </w:rPr>
              <w:t>ՏՏ</w:t>
            </w:r>
            <w:r w:rsidRPr="00893460">
              <w:rPr>
                <w:rFonts w:ascii="GHEA Grapalat" w:hAnsi="GHEA Grapalat"/>
              </w:rPr>
              <w:t xml:space="preserve"> նախարա-րություն</w:t>
            </w:r>
          </w:p>
        </w:tc>
        <w:tc>
          <w:tcPr>
            <w:tcW w:w="1256" w:type="dxa"/>
            <w:vAlign w:val="center"/>
          </w:tcPr>
          <w:p w:rsidR="0075122A" w:rsidRPr="00893460" w:rsidRDefault="0075122A" w:rsidP="00ED1DE2">
            <w:pPr>
              <w:spacing w:line="240" w:lineRule="auto"/>
              <w:jc w:val="center"/>
              <w:rPr>
                <w:rFonts w:ascii="GHEA Grapalat" w:hAnsi="GHEA Grapalat"/>
              </w:rPr>
            </w:pPr>
            <w:r w:rsidRPr="00893460">
              <w:rPr>
                <w:rFonts w:ascii="GHEA Grapalat" w:hAnsi="GHEA Grapalat"/>
              </w:rPr>
              <w:t>2016-2020</w:t>
            </w:r>
            <w:r>
              <w:rPr>
                <w:rFonts w:ascii="GHEA Grapalat" w:hAnsi="GHEA Grapalat"/>
                <w:lang w:val="en-US"/>
              </w:rPr>
              <w:t>թ</w:t>
            </w:r>
            <w:r w:rsidRPr="00893460">
              <w:rPr>
                <w:rFonts w:ascii="GHEA Grapalat" w:hAnsi="GHEA Grapalat"/>
              </w:rPr>
              <w:t>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7</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«Վանաձորի բժշկական կենտրոն» ՓԲԸ-ի շենքի կառուցում</w:t>
            </w:r>
          </w:p>
        </w:tc>
        <w:tc>
          <w:tcPr>
            <w:tcW w:w="2097" w:type="dxa"/>
          </w:tcPr>
          <w:p w:rsidR="0075122A" w:rsidRPr="00893460" w:rsidRDefault="0075122A" w:rsidP="000B53FC">
            <w:pPr>
              <w:spacing w:line="240" w:lineRule="auto"/>
              <w:ind w:right="-108"/>
              <w:rPr>
                <w:rFonts w:ascii="GHEA Grapalat" w:hAnsi="GHEA Grapalat"/>
              </w:rPr>
            </w:pPr>
            <w:r w:rsidRPr="00893460">
              <w:rPr>
                <w:rFonts w:ascii="GHEA Grapalat" w:hAnsi="GHEA Grapalat"/>
              </w:rPr>
              <w:t>190 մահճակալ/տեղով շենքի կառուցում</w:t>
            </w:r>
          </w:p>
        </w:tc>
        <w:tc>
          <w:tcPr>
            <w:tcW w:w="1587" w:type="dxa"/>
          </w:tcPr>
          <w:p w:rsidR="0075122A" w:rsidRPr="00893460" w:rsidRDefault="0075122A" w:rsidP="006439F5">
            <w:pPr>
              <w:spacing w:line="240" w:lineRule="auto"/>
              <w:rPr>
                <w:rFonts w:ascii="GHEA Grapalat" w:hAnsi="GHEA Grapalat"/>
              </w:rPr>
            </w:pPr>
            <w:r w:rsidRPr="00893460">
              <w:rPr>
                <w:rFonts w:ascii="GHEA Grapalat" w:hAnsi="GHEA Grapalat"/>
              </w:rPr>
              <w:t>4.485.5 մլն դրամ</w:t>
            </w:r>
          </w:p>
        </w:tc>
        <w:tc>
          <w:tcPr>
            <w:tcW w:w="1876" w:type="dxa"/>
          </w:tcPr>
          <w:p w:rsidR="0075122A" w:rsidRPr="00ED1DE2" w:rsidRDefault="0075122A" w:rsidP="000B53FC">
            <w:pPr>
              <w:spacing w:line="240" w:lineRule="auto"/>
              <w:rPr>
                <w:rFonts w:ascii="GHEA Grapalat" w:hAnsi="GHEA Grapalat"/>
              </w:rPr>
            </w:pPr>
            <w:r w:rsidRPr="00893460">
              <w:rPr>
                <w:rFonts w:ascii="GHEA Grapalat" w:hAnsi="GHEA Grapalat"/>
              </w:rPr>
              <w:t xml:space="preserve">ՀՀ ԿԱ քաղաքա-շինության պետական կոմիտե, </w:t>
            </w:r>
          </w:p>
          <w:p w:rsidR="0075122A" w:rsidRPr="00893460" w:rsidRDefault="0075122A" w:rsidP="000B53FC">
            <w:pPr>
              <w:spacing w:line="240" w:lineRule="auto"/>
              <w:rPr>
                <w:rFonts w:ascii="GHEA Grapalat" w:hAnsi="GHEA Grapalat"/>
                <w:lang w:val="hy-AM"/>
              </w:rPr>
            </w:pPr>
            <w:r w:rsidRPr="00893460">
              <w:rPr>
                <w:rFonts w:ascii="GHEA Grapalat" w:hAnsi="GHEA Grapalat"/>
                <w:lang w:val="en-US"/>
              </w:rPr>
              <w:t>Տաշիր</w:t>
            </w:r>
            <w:r w:rsidRPr="00893460">
              <w:rPr>
                <w:rFonts w:ascii="GHEA Grapalat" w:hAnsi="GHEA Grapalat"/>
              </w:rPr>
              <w:t xml:space="preserve"> </w:t>
            </w:r>
            <w:r w:rsidRPr="00893460">
              <w:rPr>
                <w:rFonts w:ascii="GHEA Grapalat" w:hAnsi="GHEA Grapalat"/>
                <w:lang w:val="en-US"/>
              </w:rPr>
              <w:t>հիմնադրամ</w:t>
            </w:r>
            <w:r w:rsidRPr="00893460">
              <w:rPr>
                <w:rFonts w:ascii="GHEA Grapalat" w:hAnsi="GHEA Grapalat"/>
              </w:rPr>
              <w:t xml:space="preserve"> (</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2014-2017</w:t>
            </w:r>
            <w:r w:rsidRPr="00893460">
              <w:rPr>
                <w:rFonts w:ascii="GHEA Grapalat" w:hAnsi="GHEA Grapalat"/>
                <w:lang w:val="en-US"/>
              </w:rPr>
              <w:t>թ</w:t>
            </w:r>
            <w:r w:rsidRPr="00893460">
              <w:rPr>
                <w:rFonts w:ascii="GHEA Grapalat" w:hAnsi="GHEA Grapalat"/>
              </w:rPr>
              <w:t>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rPr>
              <w:t>1</w:t>
            </w:r>
            <w:r w:rsidRPr="00893460">
              <w:rPr>
                <w:rFonts w:ascii="GHEA Grapalat" w:hAnsi="GHEA Grapalat"/>
                <w:lang w:val="hy-AM"/>
              </w:rPr>
              <w:t>3</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Սմարթ կենտրոնի կառուցում</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Գյուղական կյանքի բարելավում, կրթական հնարավորու-թյունների ընդլայնում, ՏՏ-ի օգտագործում տարբեր բնագավառներում</w:t>
            </w:r>
          </w:p>
        </w:tc>
        <w:tc>
          <w:tcPr>
            <w:tcW w:w="1587" w:type="dxa"/>
          </w:tcPr>
          <w:p w:rsidR="0075122A" w:rsidRPr="00893460" w:rsidRDefault="0075122A" w:rsidP="006439F5">
            <w:pPr>
              <w:spacing w:line="240" w:lineRule="auto"/>
              <w:rPr>
                <w:rFonts w:ascii="GHEA Grapalat" w:hAnsi="GHEA Grapalat"/>
              </w:rPr>
            </w:pPr>
            <w:r w:rsidRPr="00893460">
              <w:rPr>
                <w:rFonts w:ascii="GHEA Grapalat" w:hAnsi="GHEA Grapalat"/>
              </w:rPr>
              <w:t>5 մլն ԱՄՆ դոլար</w:t>
            </w:r>
          </w:p>
        </w:tc>
        <w:tc>
          <w:tcPr>
            <w:tcW w:w="1876" w:type="dxa"/>
          </w:tcPr>
          <w:p w:rsidR="0075122A" w:rsidRPr="00893460" w:rsidRDefault="0075122A" w:rsidP="000B53FC">
            <w:pPr>
              <w:spacing w:line="240" w:lineRule="auto"/>
              <w:rPr>
                <w:rFonts w:ascii="GHEA Grapalat" w:hAnsi="GHEA Grapalat"/>
                <w:lang w:val="hy-AM"/>
              </w:rPr>
            </w:pPr>
            <w:r w:rsidRPr="00893460">
              <w:rPr>
                <w:rFonts w:ascii="GHEA Grapalat" w:hAnsi="GHEA Grapalat"/>
              </w:rPr>
              <w:t>Հ</w:t>
            </w:r>
            <w:r w:rsidRPr="00893460">
              <w:rPr>
                <w:rFonts w:ascii="GHEA Grapalat" w:hAnsi="GHEA Grapalat"/>
                <w:lang w:val="en-US"/>
              </w:rPr>
              <w:t>այաստանի</w:t>
            </w:r>
            <w:r w:rsidRPr="00893460">
              <w:rPr>
                <w:rFonts w:ascii="GHEA Grapalat" w:hAnsi="GHEA Grapalat"/>
              </w:rPr>
              <w:t xml:space="preserve"> մանուկներ</w:t>
            </w:r>
            <w:r>
              <w:rPr>
                <w:rFonts w:ascii="GHEA Grapalat" w:hAnsi="GHEA Grapalat"/>
                <w:lang w:val="en-US"/>
              </w:rPr>
              <w:t xml:space="preserve"> </w:t>
            </w:r>
            <w:r w:rsidRPr="00893460">
              <w:rPr>
                <w:rFonts w:ascii="GHEA Grapalat" w:hAnsi="GHEA Grapalat"/>
              </w:rPr>
              <w:t>հիմնադրամ</w:t>
            </w:r>
            <w:r w:rsidRPr="00893460">
              <w:rPr>
                <w:rFonts w:ascii="GHEA Grapalat" w:hAnsi="GHEA Grapalat"/>
                <w:lang w:val="hy-AM"/>
              </w:rPr>
              <w:t xml:space="preserve"> </w:t>
            </w: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2015-2017թթ.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3,9,12</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Վանաձորի տեխնոլոգիական կենտրոնի զարգացում</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Մարզի ՏՏ ոլորտի դարբնոց</w:t>
            </w:r>
          </w:p>
        </w:tc>
        <w:tc>
          <w:tcPr>
            <w:tcW w:w="1587" w:type="dxa"/>
          </w:tcPr>
          <w:p w:rsidR="0075122A" w:rsidRPr="00893460" w:rsidRDefault="0075122A" w:rsidP="000B53FC">
            <w:pPr>
              <w:spacing w:line="240" w:lineRule="auto"/>
              <w:rPr>
                <w:rFonts w:ascii="GHEA Grapalat" w:hAnsi="GHEA Grapalat"/>
              </w:rPr>
            </w:pPr>
            <w:r w:rsidRPr="00893460">
              <w:rPr>
                <w:rFonts w:ascii="GHEA Grapalat" w:hAnsi="GHEA Grapalat"/>
                <w:lang w:val="en-US"/>
              </w:rPr>
              <w:t>Դեռևս</w:t>
            </w:r>
            <w:r w:rsidRPr="00893460">
              <w:rPr>
                <w:rFonts w:ascii="GHEA Grapalat" w:hAnsi="GHEA Grapalat"/>
              </w:rPr>
              <w:t xml:space="preserve"> </w:t>
            </w:r>
            <w:r w:rsidRPr="00893460">
              <w:rPr>
                <w:rFonts w:ascii="GHEA Grapalat" w:hAnsi="GHEA Grapalat"/>
                <w:lang w:val="en-US"/>
              </w:rPr>
              <w:t>աղբյուրները</w:t>
            </w:r>
            <w:r w:rsidRPr="00893460">
              <w:rPr>
                <w:rFonts w:ascii="GHEA Grapalat" w:hAnsi="GHEA Grapalat"/>
              </w:rPr>
              <w:t xml:space="preserve"> </w:t>
            </w:r>
            <w:r w:rsidRPr="00893460">
              <w:rPr>
                <w:rFonts w:ascii="GHEA Grapalat" w:hAnsi="GHEA Grapalat"/>
                <w:lang w:val="en-US"/>
              </w:rPr>
              <w:t>և</w:t>
            </w:r>
            <w:r w:rsidRPr="00893460">
              <w:rPr>
                <w:rFonts w:ascii="GHEA Grapalat" w:hAnsi="GHEA Grapalat"/>
              </w:rPr>
              <w:t xml:space="preserve"> </w:t>
            </w:r>
            <w:r w:rsidRPr="00893460">
              <w:rPr>
                <w:rFonts w:ascii="GHEA Grapalat" w:hAnsi="GHEA Grapalat"/>
                <w:lang w:val="en-US"/>
              </w:rPr>
              <w:t>ֆինանսական</w:t>
            </w:r>
            <w:r w:rsidRPr="00893460">
              <w:rPr>
                <w:rFonts w:ascii="GHEA Grapalat" w:hAnsi="GHEA Grapalat"/>
              </w:rPr>
              <w:t xml:space="preserve"> </w:t>
            </w:r>
            <w:r w:rsidRPr="00893460">
              <w:rPr>
                <w:rFonts w:ascii="GHEA Grapalat" w:hAnsi="GHEA Grapalat"/>
                <w:lang w:val="en-US"/>
              </w:rPr>
              <w:t>արժեքները</w:t>
            </w:r>
            <w:r w:rsidRPr="00893460">
              <w:rPr>
                <w:rFonts w:ascii="GHEA Grapalat" w:hAnsi="GHEA Grapalat"/>
              </w:rPr>
              <w:t xml:space="preserve"> </w:t>
            </w:r>
            <w:r w:rsidRPr="00893460">
              <w:rPr>
                <w:rFonts w:ascii="GHEA Grapalat" w:hAnsi="GHEA Grapalat"/>
                <w:lang w:val="en-US"/>
              </w:rPr>
              <w:t>ճշգրտված</w:t>
            </w:r>
            <w:r w:rsidRPr="00893460">
              <w:rPr>
                <w:rFonts w:ascii="GHEA Grapalat" w:hAnsi="GHEA Grapalat"/>
              </w:rPr>
              <w:t xml:space="preserve"> </w:t>
            </w:r>
            <w:r w:rsidRPr="00893460">
              <w:rPr>
                <w:rFonts w:ascii="GHEA Grapalat" w:hAnsi="GHEA Grapalat"/>
                <w:lang w:val="en-US"/>
              </w:rPr>
              <w:t>են</w:t>
            </w:r>
            <w:r w:rsidRPr="00893460">
              <w:rPr>
                <w:rFonts w:ascii="GHEA Grapalat" w:hAnsi="GHEA Grapalat"/>
              </w:rPr>
              <w:t>:</w:t>
            </w:r>
          </w:p>
        </w:tc>
        <w:tc>
          <w:tcPr>
            <w:tcW w:w="1876" w:type="dxa"/>
          </w:tcPr>
          <w:p w:rsidR="0075122A" w:rsidRPr="00893460" w:rsidRDefault="0075122A" w:rsidP="000B53FC">
            <w:pPr>
              <w:spacing w:line="240" w:lineRule="auto"/>
              <w:rPr>
                <w:rFonts w:ascii="GHEA Grapalat" w:hAnsi="GHEA Grapalat"/>
              </w:rPr>
            </w:pPr>
            <w:r w:rsidRPr="00893460">
              <w:rPr>
                <w:rFonts w:ascii="GHEA Grapalat" w:hAnsi="GHEA Grapalat"/>
              </w:rPr>
              <w:t>«Հայաստանի ձեռնարկու-թյունների ինկուբատոր» հիմնադրամ</w:t>
            </w:r>
          </w:p>
          <w:p w:rsidR="0075122A" w:rsidRPr="00893460" w:rsidRDefault="0075122A" w:rsidP="000B53FC">
            <w:pPr>
              <w:spacing w:line="240" w:lineRule="auto"/>
              <w:rPr>
                <w:rFonts w:ascii="GHEA Grapalat" w:hAnsi="GHEA Grapalat"/>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2016-2020թթ.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9</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Վանաձորի համայնքային ենթակառուցվածքների ծրագիր-փուլ 3</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8-րդ ճնշումային գոտու և համայնքի ջրամատակարարման օղակաձև համակարգի շինարարություն</w:t>
            </w:r>
          </w:p>
        </w:tc>
        <w:tc>
          <w:tcPr>
            <w:tcW w:w="1587" w:type="dxa"/>
          </w:tcPr>
          <w:p w:rsidR="0075122A" w:rsidRPr="00893460" w:rsidRDefault="0075122A" w:rsidP="006439F5">
            <w:pPr>
              <w:spacing w:line="240" w:lineRule="auto"/>
              <w:rPr>
                <w:rFonts w:ascii="GHEA Grapalat" w:hAnsi="GHEA Grapalat"/>
              </w:rPr>
            </w:pPr>
            <w:r w:rsidRPr="00893460">
              <w:rPr>
                <w:rFonts w:ascii="GHEA Grapalat" w:hAnsi="GHEA Grapalat"/>
              </w:rPr>
              <w:t>3.3 մլն եվրո</w:t>
            </w:r>
          </w:p>
        </w:tc>
        <w:tc>
          <w:tcPr>
            <w:tcW w:w="1876" w:type="dxa"/>
          </w:tcPr>
          <w:p w:rsidR="0075122A" w:rsidRPr="00893460" w:rsidRDefault="0075122A" w:rsidP="000B53FC">
            <w:pPr>
              <w:spacing w:line="240" w:lineRule="auto"/>
              <w:rPr>
                <w:rFonts w:ascii="GHEA Grapalat" w:hAnsi="GHEA Grapalat"/>
              </w:rPr>
            </w:pPr>
            <w:r w:rsidRPr="00893460">
              <w:rPr>
                <w:rFonts w:ascii="GHEA Grapalat" w:hAnsi="GHEA Grapalat"/>
              </w:rPr>
              <w:t>«Վեոլիա ջուր» ՓԲԸ «Արևմուտք» տարածաշըր-ջանի «Լոռի» տեղամաս</w:t>
            </w:r>
          </w:p>
          <w:p w:rsidR="0075122A" w:rsidRPr="00893460" w:rsidRDefault="0075122A" w:rsidP="000B53FC">
            <w:pPr>
              <w:spacing w:line="240" w:lineRule="auto"/>
              <w:rPr>
                <w:rFonts w:ascii="GHEA Grapalat" w:hAnsi="GHEA Grapalat"/>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ED1DE2">
            <w:pPr>
              <w:spacing w:line="240" w:lineRule="auto"/>
              <w:jc w:val="center"/>
              <w:rPr>
                <w:rFonts w:ascii="GHEA Grapalat" w:hAnsi="GHEA Grapalat"/>
              </w:rPr>
            </w:pPr>
            <w:r w:rsidRPr="00893460">
              <w:rPr>
                <w:rFonts w:ascii="GHEA Grapalat" w:hAnsi="GHEA Grapalat"/>
              </w:rPr>
              <w:t>2017-2019</w:t>
            </w:r>
            <w:r>
              <w:rPr>
                <w:rFonts w:ascii="GHEA Grapalat" w:hAnsi="GHEA Grapalat"/>
                <w:lang w:val="en-US"/>
              </w:rPr>
              <w:t>թ</w:t>
            </w:r>
            <w:r w:rsidRPr="00893460">
              <w:rPr>
                <w:rFonts w:ascii="GHEA Grapalat" w:hAnsi="GHEA Grapalat"/>
              </w:rPr>
              <w:t>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3</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«Կոշտ թափոնների կառավարման համակարգ, Վանաձոր» ծրագիր</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 xml:space="preserve">Ժամանակակից </w:t>
            </w:r>
            <w:r w:rsidRPr="00893460">
              <w:rPr>
                <w:rFonts w:ascii="GHEA Grapalat" w:hAnsi="GHEA Grapalat"/>
                <w:lang w:val="en-US"/>
              </w:rPr>
              <w:t>կոշտ</w:t>
            </w:r>
            <w:r w:rsidRPr="00893460">
              <w:rPr>
                <w:rFonts w:ascii="GHEA Grapalat" w:hAnsi="GHEA Grapalat"/>
              </w:rPr>
              <w:t xml:space="preserve"> </w:t>
            </w:r>
            <w:r w:rsidRPr="00893460">
              <w:rPr>
                <w:rFonts w:ascii="GHEA Grapalat" w:hAnsi="GHEA Grapalat"/>
                <w:lang w:val="en-US"/>
              </w:rPr>
              <w:t>կենցաղային</w:t>
            </w:r>
            <w:r w:rsidRPr="00893460">
              <w:rPr>
                <w:rFonts w:ascii="GHEA Grapalat" w:hAnsi="GHEA Grapalat"/>
              </w:rPr>
              <w:t xml:space="preserve"> </w:t>
            </w:r>
            <w:r w:rsidRPr="00893460">
              <w:rPr>
                <w:rFonts w:ascii="GHEA Grapalat" w:hAnsi="GHEA Grapalat"/>
                <w:lang w:val="en-US"/>
              </w:rPr>
              <w:t>թափոնների</w:t>
            </w:r>
            <w:r w:rsidRPr="00893460">
              <w:rPr>
                <w:rFonts w:ascii="GHEA Grapalat" w:hAnsi="GHEA Grapalat"/>
              </w:rPr>
              <w:t xml:space="preserve"> և սանիտարական մաքրման մեքենաներ ու սարքավորումներ, եվրոպական չափանիշներին համապատասխան տեսակավորող աղբահավաք տարողություններ</w:t>
            </w:r>
          </w:p>
        </w:tc>
        <w:tc>
          <w:tcPr>
            <w:tcW w:w="1587" w:type="dxa"/>
          </w:tcPr>
          <w:p w:rsidR="0075122A" w:rsidRPr="00893460" w:rsidRDefault="0075122A" w:rsidP="006439F5">
            <w:pPr>
              <w:spacing w:line="240" w:lineRule="auto"/>
              <w:rPr>
                <w:rFonts w:ascii="GHEA Grapalat" w:hAnsi="GHEA Grapalat"/>
              </w:rPr>
            </w:pPr>
            <w:r w:rsidRPr="00893460">
              <w:rPr>
                <w:rFonts w:ascii="GHEA Grapalat" w:hAnsi="GHEA Grapalat"/>
              </w:rPr>
              <w:t>8.3 մլն եվրո</w:t>
            </w:r>
          </w:p>
        </w:tc>
        <w:tc>
          <w:tcPr>
            <w:tcW w:w="1876" w:type="dxa"/>
          </w:tcPr>
          <w:p w:rsidR="0075122A" w:rsidRPr="00893460" w:rsidRDefault="0075122A" w:rsidP="000B53FC">
            <w:pPr>
              <w:spacing w:line="240" w:lineRule="auto"/>
              <w:rPr>
                <w:rFonts w:ascii="GHEA Grapalat" w:hAnsi="GHEA Grapalat"/>
              </w:rPr>
            </w:pPr>
            <w:r w:rsidRPr="00893460">
              <w:rPr>
                <w:rFonts w:ascii="GHEA Grapalat" w:hAnsi="GHEA Grapalat"/>
              </w:rPr>
              <w:t>Հայ-Գերմանական KFW զարգացման բանկ</w:t>
            </w:r>
          </w:p>
          <w:p w:rsidR="0075122A" w:rsidRPr="00893460" w:rsidRDefault="0075122A" w:rsidP="000B53FC">
            <w:pPr>
              <w:spacing w:line="240" w:lineRule="auto"/>
              <w:rPr>
                <w:rFonts w:ascii="GHEA Grapalat" w:hAnsi="GHEA Grapalat"/>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2017-2020թթ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rPr>
              <w:t>1</w:t>
            </w:r>
            <w:r w:rsidRPr="00893460">
              <w:rPr>
                <w:rFonts w:ascii="GHEA Grapalat" w:hAnsi="GHEA Grapalat"/>
                <w:lang w:val="hy-AM"/>
              </w:rPr>
              <w:t>4</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«Թումանյան աշխարհ» զբոսաշրջության կենտրոնի զարգացում</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Տուրիզմի զարգացում, ձեռնարկատիրական գործունեության իրականացում</w:t>
            </w:r>
          </w:p>
        </w:tc>
        <w:tc>
          <w:tcPr>
            <w:tcW w:w="1587" w:type="dxa"/>
          </w:tcPr>
          <w:p w:rsidR="0075122A" w:rsidRPr="00893460" w:rsidRDefault="0075122A" w:rsidP="002C0175">
            <w:pPr>
              <w:spacing w:line="240" w:lineRule="auto"/>
              <w:rPr>
                <w:rFonts w:ascii="GHEA Grapalat" w:hAnsi="GHEA Grapalat"/>
              </w:rPr>
            </w:pPr>
            <w:r w:rsidRPr="00893460">
              <w:rPr>
                <w:rFonts w:ascii="GHEA Grapalat" w:hAnsi="GHEA Grapalat"/>
              </w:rPr>
              <w:t>169.0 մլն դրամ</w:t>
            </w:r>
          </w:p>
        </w:tc>
        <w:tc>
          <w:tcPr>
            <w:tcW w:w="1876" w:type="dxa"/>
          </w:tcPr>
          <w:p w:rsidR="0075122A" w:rsidRPr="00893460" w:rsidRDefault="0075122A" w:rsidP="000B53FC">
            <w:pPr>
              <w:spacing w:line="240" w:lineRule="auto"/>
              <w:rPr>
                <w:rFonts w:ascii="GHEA Grapalat" w:hAnsi="GHEA Grapalat"/>
              </w:rPr>
            </w:pPr>
            <w:r w:rsidRPr="00893460">
              <w:rPr>
                <w:rFonts w:ascii="GHEA Grapalat" w:hAnsi="GHEA Grapalat"/>
              </w:rPr>
              <w:t>Լոռի տուրիզմի զարգացման հիմնադրամ գրասենյակ</w:t>
            </w:r>
            <w:r w:rsidRPr="00893460">
              <w:rPr>
                <w:rFonts w:ascii="GHEA Grapalat" w:hAnsi="GHEA Grapalat"/>
                <w:lang w:val="hy-AM"/>
              </w:rPr>
              <w:t xml:space="preserve"> </w:t>
            </w: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p w:rsidR="0075122A" w:rsidRPr="00893460" w:rsidRDefault="0075122A" w:rsidP="000B53FC">
            <w:pPr>
              <w:spacing w:line="240" w:lineRule="auto"/>
              <w:rPr>
                <w:rFonts w:ascii="GHEA Grapalat" w:hAnsi="GHEA Grapalat"/>
              </w:rPr>
            </w:pPr>
            <w:r w:rsidRPr="00893460">
              <w:rPr>
                <w:rFonts w:ascii="GHEA Grapalat" w:hAnsi="GHEA Grapalat"/>
              </w:rPr>
              <w:t xml:space="preserve"> 7 համայնքներ </w:t>
            </w:r>
          </w:p>
          <w:p w:rsidR="0075122A" w:rsidRPr="00893460" w:rsidRDefault="0075122A" w:rsidP="000B53FC">
            <w:pPr>
              <w:spacing w:line="240" w:lineRule="auto"/>
              <w:rPr>
                <w:rFonts w:ascii="GHEA Grapalat" w:hAnsi="GHEA Grapalat"/>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 xml:space="preserve">) </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2015-2020թթ.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rPr>
              <w:t>1</w:t>
            </w:r>
            <w:r w:rsidRPr="00893460">
              <w:rPr>
                <w:rFonts w:ascii="GHEA Grapalat" w:hAnsi="GHEA Grapalat"/>
                <w:lang w:val="hy-AM"/>
              </w:rPr>
              <w:t>1</w:t>
            </w:r>
          </w:p>
        </w:tc>
      </w:tr>
      <w:tr w:rsidR="0075122A" w:rsidRPr="00893460" w:rsidTr="006753FA">
        <w:tc>
          <w:tcPr>
            <w:tcW w:w="606" w:type="dxa"/>
            <w:vAlign w:val="center"/>
          </w:tcPr>
          <w:p w:rsidR="0075122A" w:rsidRPr="00893460" w:rsidRDefault="0075122A" w:rsidP="000B53FC">
            <w:pPr>
              <w:numPr>
                <w:ilvl w:val="0"/>
                <w:numId w:val="9"/>
              </w:numPr>
              <w:spacing w:line="240" w:lineRule="auto"/>
              <w:ind w:left="0" w:firstLine="0"/>
              <w:jc w:val="center"/>
              <w:rPr>
                <w:rFonts w:ascii="GHEA Grapalat" w:hAnsi="GHEA Grapalat"/>
              </w:rPr>
            </w:pPr>
          </w:p>
        </w:tc>
        <w:tc>
          <w:tcPr>
            <w:tcW w:w="2100" w:type="dxa"/>
          </w:tcPr>
          <w:p w:rsidR="0075122A" w:rsidRPr="00893460" w:rsidRDefault="0075122A" w:rsidP="000B53FC">
            <w:pPr>
              <w:spacing w:line="240" w:lineRule="auto"/>
              <w:rPr>
                <w:rFonts w:ascii="GHEA Grapalat" w:hAnsi="GHEA Grapalat"/>
              </w:rPr>
            </w:pPr>
            <w:r w:rsidRPr="00893460">
              <w:rPr>
                <w:rFonts w:ascii="GHEA Grapalat" w:hAnsi="GHEA Grapalat"/>
              </w:rPr>
              <w:t>«Լալվար-Նոյեմբերյան» 110կվ օդային գծերի կառուցում</w:t>
            </w:r>
          </w:p>
        </w:tc>
        <w:tc>
          <w:tcPr>
            <w:tcW w:w="2097" w:type="dxa"/>
          </w:tcPr>
          <w:p w:rsidR="0075122A" w:rsidRPr="00893460" w:rsidRDefault="0075122A" w:rsidP="000B53FC">
            <w:pPr>
              <w:spacing w:line="240" w:lineRule="auto"/>
              <w:rPr>
                <w:rFonts w:ascii="GHEA Grapalat" w:hAnsi="GHEA Grapalat"/>
              </w:rPr>
            </w:pPr>
            <w:r w:rsidRPr="00893460">
              <w:rPr>
                <w:rFonts w:ascii="GHEA Grapalat" w:hAnsi="GHEA Grapalat"/>
              </w:rPr>
              <w:t>Նոր օդային էլեկտրահաղորդման գիծը կլինի շուրջ 28կմ երկշղթա գիծ՝ ՀՀ հյուսիս-կենտրոնական մասում</w:t>
            </w:r>
          </w:p>
        </w:tc>
        <w:tc>
          <w:tcPr>
            <w:tcW w:w="1587" w:type="dxa"/>
          </w:tcPr>
          <w:p w:rsidR="0075122A" w:rsidRPr="00893460" w:rsidRDefault="0075122A" w:rsidP="000B53FC">
            <w:pPr>
              <w:spacing w:line="240" w:lineRule="auto"/>
              <w:rPr>
                <w:rFonts w:ascii="GHEA Grapalat" w:hAnsi="GHEA Grapalat"/>
              </w:rPr>
            </w:pPr>
            <w:r w:rsidRPr="00893460">
              <w:rPr>
                <w:rFonts w:ascii="GHEA Grapalat" w:hAnsi="GHEA Grapalat"/>
              </w:rPr>
              <w:t>4.394.4 հազ. ԱՄՆ դոլար</w:t>
            </w:r>
          </w:p>
        </w:tc>
        <w:tc>
          <w:tcPr>
            <w:tcW w:w="1876" w:type="dxa"/>
          </w:tcPr>
          <w:p w:rsidR="0075122A" w:rsidRPr="00893460" w:rsidRDefault="0075122A" w:rsidP="000B53FC">
            <w:pPr>
              <w:spacing w:line="240" w:lineRule="auto"/>
              <w:ind w:right="-108"/>
              <w:rPr>
                <w:rFonts w:ascii="GHEA Grapalat" w:hAnsi="GHEA Grapalat"/>
              </w:rPr>
            </w:pPr>
            <w:r w:rsidRPr="00893460">
              <w:rPr>
                <w:rFonts w:ascii="GHEA Grapalat" w:hAnsi="GHEA Grapalat"/>
              </w:rPr>
              <w:t>Պարսկական «Գամ Արաք Ինդուստրիալ» ընկերություն</w:t>
            </w:r>
          </w:p>
          <w:p w:rsidR="0075122A" w:rsidRPr="00893460" w:rsidRDefault="0075122A" w:rsidP="000B53FC">
            <w:pPr>
              <w:spacing w:line="240" w:lineRule="auto"/>
              <w:ind w:right="-108"/>
              <w:rPr>
                <w:rFonts w:ascii="GHEA Grapalat" w:hAnsi="GHEA Grapalat"/>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rPr>
            </w:pPr>
            <w:r w:rsidRPr="00893460">
              <w:rPr>
                <w:rFonts w:ascii="GHEA Grapalat" w:hAnsi="GHEA Grapalat"/>
              </w:rPr>
              <w:t>2016-2018թթ.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1</w:t>
            </w:r>
          </w:p>
        </w:tc>
      </w:tr>
      <w:tr w:rsidR="0075122A" w:rsidRPr="00893460" w:rsidTr="006753FA">
        <w:tc>
          <w:tcPr>
            <w:tcW w:w="606" w:type="dxa"/>
            <w:vAlign w:val="center"/>
          </w:tcPr>
          <w:p w:rsidR="0075122A" w:rsidRPr="00893460" w:rsidRDefault="0075122A" w:rsidP="000B53FC">
            <w:pPr>
              <w:spacing w:line="240" w:lineRule="auto"/>
              <w:jc w:val="center"/>
              <w:rPr>
                <w:rFonts w:ascii="GHEA Grapalat" w:hAnsi="GHEA Grapalat"/>
                <w:lang w:val="en-US"/>
              </w:rPr>
            </w:pPr>
            <w:r>
              <w:rPr>
                <w:rFonts w:ascii="GHEA Grapalat" w:hAnsi="GHEA Grapalat"/>
                <w:lang w:val="en-US"/>
              </w:rPr>
              <w:t>9.</w:t>
            </w:r>
          </w:p>
        </w:tc>
        <w:tc>
          <w:tcPr>
            <w:tcW w:w="2100" w:type="dxa"/>
          </w:tcPr>
          <w:p w:rsidR="0075122A" w:rsidRPr="00893460" w:rsidRDefault="0075122A" w:rsidP="000B53FC">
            <w:pPr>
              <w:spacing w:line="240" w:lineRule="auto"/>
              <w:rPr>
                <w:rFonts w:ascii="GHEA Grapalat" w:hAnsi="GHEA Grapalat"/>
                <w:lang w:val="en-US"/>
              </w:rPr>
            </w:pPr>
            <w:r w:rsidRPr="00893460">
              <w:rPr>
                <w:rFonts w:ascii="GHEA Grapalat" w:hAnsi="GHEA Grapalat"/>
                <w:lang w:val="en-US"/>
              </w:rPr>
              <w:t>ՓՀԷԿ-երի կառուցում</w:t>
            </w:r>
          </w:p>
        </w:tc>
        <w:tc>
          <w:tcPr>
            <w:tcW w:w="2097" w:type="dxa"/>
          </w:tcPr>
          <w:p w:rsidR="0075122A" w:rsidRPr="00893460" w:rsidRDefault="0075122A" w:rsidP="000B53FC">
            <w:pPr>
              <w:spacing w:line="240" w:lineRule="auto"/>
              <w:rPr>
                <w:rFonts w:ascii="GHEA Grapalat" w:hAnsi="GHEA Grapalat"/>
                <w:lang w:val="en-US"/>
              </w:rPr>
            </w:pPr>
            <w:r w:rsidRPr="00893460">
              <w:rPr>
                <w:rFonts w:ascii="GHEA Grapalat" w:hAnsi="GHEA Grapalat"/>
                <w:lang w:val="en-US"/>
              </w:rPr>
              <w:t>տարեկան հզորությունը 9.699հազ կՎտ (արտադրանք՝ 39.8մլն կՎտ ժամ)</w:t>
            </w:r>
          </w:p>
        </w:tc>
        <w:tc>
          <w:tcPr>
            <w:tcW w:w="1587" w:type="dxa"/>
          </w:tcPr>
          <w:p w:rsidR="0075122A" w:rsidRPr="00893460" w:rsidRDefault="0075122A" w:rsidP="000B53FC">
            <w:pPr>
              <w:spacing w:line="240" w:lineRule="auto"/>
              <w:rPr>
                <w:rFonts w:ascii="GHEA Grapalat" w:hAnsi="GHEA Grapalat"/>
                <w:lang w:val="en-US"/>
              </w:rPr>
            </w:pPr>
            <w:r w:rsidRPr="00893460">
              <w:rPr>
                <w:rFonts w:ascii="GHEA Grapalat" w:hAnsi="GHEA Grapalat"/>
                <w:lang w:val="en-US"/>
              </w:rPr>
              <w:t>6.122.1մլն դրամ (առանց ԱԱՀ)</w:t>
            </w:r>
          </w:p>
        </w:tc>
        <w:tc>
          <w:tcPr>
            <w:tcW w:w="1876" w:type="dxa"/>
          </w:tcPr>
          <w:p w:rsidR="0075122A" w:rsidRPr="00893460" w:rsidRDefault="0075122A" w:rsidP="000B53FC">
            <w:pPr>
              <w:spacing w:line="240" w:lineRule="auto"/>
              <w:rPr>
                <w:rFonts w:ascii="GHEA Grapalat" w:hAnsi="GHEA Grapalat"/>
                <w:lang w:val="en-US"/>
              </w:rPr>
            </w:pPr>
            <w:r w:rsidRPr="00893460">
              <w:rPr>
                <w:rFonts w:ascii="GHEA Grapalat" w:hAnsi="GHEA Grapalat"/>
                <w:lang w:val="en-US"/>
              </w:rPr>
              <w:t>մասնավոր ներդրողներ</w:t>
            </w:r>
          </w:p>
          <w:p w:rsidR="0075122A" w:rsidRPr="00893460" w:rsidRDefault="0075122A" w:rsidP="000B53FC">
            <w:pPr>
              <w:spacing w:line="240" w:lineRule="auto"/>
              <w:rPr>
                <w:rFonts w:ascii="GHEA Grapalat" w:hAnsi="GHEA Grapalat"/>
                <w:lang w:val="en-US"/>
              </w:rPr>
            </w:pPr>
            <w:r w:rsidRPr="00893460">
              <w:rPr>
                <w:rFonts w:ascii="GHEA Grapalat" w:hAnsi="GHEA Grapalat"/>
              </w:rPr>
              <w:t>(</w:t>
            </w:r>
            <w:r w:rsidRPr="00893460">
              <w:rPr>
                <w:rFonts w:ascii="GHEA Grapalat" w:hAnsi="GHEA Grapalat"/>
                <w:lang w:val="hy-AM"/>
              </w:rPr>
              <w:t>համաձայնությամբ</w:t>
            </w:r>
            <w:r w:rsidRPr="00893460">
              <w:rPr>
                <w:rFonts w:ascii="GHEA Grapalat" w:hAnsi="GHEA Grapalat"/>
              </w:rPr>
              <w:t>)</w:t>
            </w:r>
          </w:p>
        </w:tc>
        <w:tc>
          <w:tcPr>
            <w:tcW w:w="1256" w:type="dxa"/>
            <w:vAlign w:val="center"/>
          </w:tcPr>
          <w:p w:rsidR="0075122A" w:rsidRPr="00893460" w:rsidRDefault="0075122A" w:rsidP="000B53FC">
            <w:pPr>
              <w:spacing w:line="240" w:lineRule="auto"/>
              <w:jc w:val="center"/>
              <w:rPr>
                <w:rFonts w:ascii="GHEA Grapalat" w:hAnsi="GHEA Grapalat"/>
                <w:lang w:val="en-US"/>
              </w:rPr>
            </w:pPr>
            <w:r w:rsidRPr="00893460">
              <w:rPr>
                <w:rFonts w:ascii="GHEA Grapalat" w:hAnsi="GHEA Grapalat"/>
                <w:lang w:val="en-US"/>
              </w:rPr>
              <w:t>2013-2018թթ.</w:t>
            </w: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en-US"/>
              </w:rPr>
              <w:t>1</w:t>
            </w:r>
          </w:p>
        </w:tc>
      </w:tr>
      <w:tr w:rsidR="0075122A" w:rsidRPr="00893460" w:rsidTr="006753FA">
        <w:tc>
          <w:tcPr>
            <w:tcW w:w="606" w:type="dxa"/>
            <w:vAlign w:val="center"/>
          </w:tcPr>
          <w:p w:rsidR="0075122A" w:rsidRPr="00893460" w:rsidRDefault="0075122A" w:rsidP="000B53FC">
            <w:pPr>
              <w:spacing w:line="240" w:lineRule="auto"/>
              <w:jc w:val="center"/>
              <w:rPr>
                <w:rFonts w:ascii="GHEA Grapalat" w:hAnsi="GHEA Grapalat"/>
                <w:lang w:val="en-US"/>
              </w:rPr>
            </w:pPr>
            <w:r>
              <w:rPr>
                <w:rFonts w:ascii="GHEA Grapalat" w:hAnsi="GHEA Grapalat"/>
                <w:lang w:val="en-US"/>
              </w:rPr>
              <w:t>10</w:t>
            </w:r>
            <w:r w:rsidRPr="00893460">
              <w:rPr>
                <w:rFonts w:ascii="GHEA Grapalat" w:hAnsi="GHEA Grapalat"/>
                <w:lang w:val="en-US"/>
              </w:rPr>
              <w:t>.</w:t>
            </w:r>
          </w:p>
        </w:tc>
        <w:tc>
          <w:tcPr>
            <w:tcW w:w="2100" w:type="dxa"/>
          </w:tcPr>
          <w:p w:rsidR="0075122A" w:rsidRPr="00893460" w:rsidRDefault="0075122A" w:rsidP="000B53FC">
            <w:pPr>
              <w:spacing w:line="240" w:lineRule="auto"/>
              <w:rPr>
                <w:rFonts w:ascii="GHEA Grapalat" w:hAnsi="GHEA Grapalat"/>
                <w:lang w:val="en-US"/>
              </w:rPr>
            </w:pPr>
            <w:r w:rsidRPr="00893460">
              <w:rPr>
                <w:rFonts w:ascii="GHEA Grapalat" w:hAnsi="GHEA Grapalat"/>
              </w:rPr>
              <w:t>Տ</w:t>
            </w:r>
            <w:r w:rsidRPr="00893460">
              <w:rPr>
                <w:rFonts w:ascii="GHEA Grapalat" w:hAnsi="GHEA Grapalat"/>
                <w:lang w:val="en-US"/>
              </w:rPr>
              <w:t xml:space="preserve">-5-26 </w:t>
            </w:r>
            <w:r w:rsidRPr="00893460">
              <w:rPr>
                <w:rFonts w:ascii="GHEA Grapalat" w:hAnsi="GHEA Grapalat"/>
              </w:rPr>
              <w:t>Հաղպատի</w:t>
            </w:r>
            <w:r w:rsidRPr="00893460">
              <w:rPr>
                <w:rFonts w:ascii="GHEA Grapalat" w:hAnsi="GHEA Grapalat"/>
                <w:lang w:val="en-US"/>
              </w:rPr>
              <w:t xml:space="preserve"> </w:t>
            </w:r>
            <w:r w:rsidRPr="00893460">
              <w:rPr>
                <w:rFonts w:ascii="GHEA Grapalat" w:hAnsi="GHEA Grapalat"/>
              </w:rPr>
              <w:t>պատմական</w:t>
            </w:r>
            <w:r w:rsidRPr="00893460">
              <w:rPr>
                <w:rFonts w:ascii="GHEA Grapalat" w:hAnsi="GHEA Grapalat"/>
                <w:lang w:val="en-US"/>
              </w:rPr>
              <w:t xml:space="preserve"> </w:t>
            </w:r>
            <w:r w:rsidRPr="00893460">
              <w:rPr>
                <w:rFonts w:ascii="GHEA Grapalat" w:hAnsi="GHEA Grapalat"/>
              </w:rPr>
              <w:t>հուշարձան</w:t>
            </w:r>
            <w:r w:rsidRPr="00893460">
              <w:rPr>
                <w:rFonts w:ascii="GHEA Grapalat" w:hAnsi="GHEA Grapalat"/>
                <w:lang w:val="en-US"/>
              </w:rPr>
              <w:t>-</w:t>
            </w:r>
            <w:r w:rsidRPr="00893460">
              <w:rPr>
                <w:rFonts w:ascii="GHEA Grapalat" w:hAnsi="GHEA Grapalat"/>
              </w:rPr>
              <w:t>Ծաղկաշատ</w:t>
            </w:r>
            <w:r w:rsidRPr="00893460">
              <w:rPr>
                <w:rFonts w:ascii="GHEA Grapalat" w:hAnsi="GHEA Grapalat"/>
                <w:lang w:val="en-US"/>
              </w:rPr>
              <w:t xml:space="preserve"> </w:t>
            </w:r>
            <w:r w:rsidRPr="00893460">
              <w:rPr>
                <w:rFonts w:ascii="GHEA Grapalat" w:hAnsi="GHEA Grapalat"/>
              </w:rPr>
              <w:t>ճանապարհի</w:t>
            </w:r>
            <w:r w:rsidRPr="00893460">
              <w:rPr>
                <w:rFonts w:ascii="GHEA Grapalat" w:hAnsi="GHEA Grapalat"/>
                <w:lang w:val="en-US"/>
              </w:rPr>
              <w:t xml:space="preserve"> </w:t>
            </w:r>
            <w:r w:rsidRPr="00893460">
              <w:rPr>
                <w:rFonts w:ascii="GHEA Grapalat" w:hAnsi="GHEA Grapalat"/>
              </w:rPr>
              <w:t>նորոգում</w:t>
            </w:r>
          </w:p>
        </w:tc>
        <w:tc>
          <w:tcPr>
            <w:tcW w:w="2097" w:type="dxa"/>
          </w:tcPr>
          <w:p w:rsidR="0075122A" w:rsidRPr="00893460" w:rsidRDefault="0075122A" w:rsidP="000B53FC">
            <w:pPr>
              <w:spacing w:line="240" w:lineRule="auto"/>
              <w:rPr>
                <w:rFonts w:ascii="GHEA Grapalat" w:hAnsi="GHEA Grapalat"/>
                <w:lang w:val="en-US"/>
              </w:rPr>
            </w:pPr>
            <w:r w:rsidRPr="00893460">
              <w:rPr>
                <w:rFonts w:ascii="GHEA Grapalat" w:hAnsi="GHEA Grapalat"/>
              </w:rPr>
              <w:t>Երկարությունը</w:t>
            </w:r>
            <w:r w:rsidRPr="00893460">
              <w:rPr>
                <w:rFonts w:ascii="GHEA Grapalat" w:hAnsi="GHEA Grapalat"/>
                <w:lang w:val="en-US"/>
              </w:rPr>
              <w:t xml:space="preserve"> </w:t>
            </w:r>
            <w:r w:rsidRPr="00893460">
              <w:rPr>
                <w:rFonts w:ascii="GHEA Grapalat" w:hAnsi="GHEA Grapalat"/>
              </w:rPr>
              <w:t>կազմում</w:t>
            </w:r>
            <w:r w:rsidRPr="00893460">
              <w:rPr>
                <w:rFonts w:ascii="GHEA Grapalat" w:hAnsi="GHEA Grapalat"/>
                <w:lang w:val="en-US"/>
              </w:rPr>
              <w:t xml:space="preserve"> </w:t>
            </w:r>
            <w:r w:rsidRPr="00893460">
              <w:rPr>
                <w:rFonts w:ascii="GHEA Grapalat" w:hAnsi="GHEA Grapalat"/>
              </w:rPr>
              <w:t>է</w:t>
            </w:r>
            <w:r w:rsidRPr="00893460">
              <w:rPr>
                <w:rFonts w:ascii="GHEA Grapalat" w:hAnsi="GHEA Grapalat"/>
                <w:lang w:val="en-US"/>
              </w:rPr>
              <w:t xml:space="preserve"> 7.0 </w:t>
            </w:r>
            <w:r w:rsidRPr="00893460">
              <w:rPr>
                <w:rFonts w:ascii="GHEA Grapalat" w:hAnsi="GHEA Grapalat"/>
              </w:rPr>
              <w:t>կմ</w:t>
            </w:r>
            <w:r w:rsidRPr="00893460">
              <w:rPr>
                <w:rFonts w:ascii="GHEA Grapalat" w:hAnsi="GHEA Grapalat"/>
                <w:lang w:val="en-US"/>
              </w:rPr>
              <w:t xml:space="preserve">, </w:t>
            </w:r>
            <w:r w:rsidRPr="00893460">
              <w:rPr>
                <w:rFonts w:ascii="GHEA Grapalat" w:hAnsi="GHEA Grapalat"/>
              </w:rPr>
              <w:t>թողունակության</w:t>
            </w:r>
            <w:r w:rsidRPr="00893460">
              <w:rPr>
                <w:rFonts w:ascii="GHEA Grapalat" w:hAnsi="GHEA Grapalat"/>
                <w:lang w:val="en-US"/>
              </w:rPr>
              <w:t xml:space="preserve"> </w:t>
            </w:r>
            <w:r w:rsidRPr="00893460">
              <w:rPr>
                <w:rFonts w:ascii="GHEA Grapalat" w:hAnsi="GHEA Grapalat"/>
              </w:rPr>
              <w:t>բարձրացում</w:t>
            </w:r>
          </w:p>
        </w:tc>
        <w:tc>
          <w:tcPr>
            <w:tcW w:w="1587" w:type="dxa"/>
          </w:tcPr>
          <w:p w:rsidR="0075122A" w:rsidRPr="00893460" w:rsidRDefault="0075122A" w:rsidP="006439F5">
            <w:pPr>
              <w:spacing w:line="240" w:lineRule="auto"/>
              <w:rPr>
                <w:rFonts w:ascii="GHEA Grapalat" w:hAnsi="GHEA Grapalat"/>
                <w:lang w:val="en-US"/>
              </w:rPr>
            </w:pPr>
            <w:r w:rsidRPr="00893460">
              <w:rPr>
                <w:rFonts w:ascii="GHEA Grapalat" w:hAnsi="GHEA Grapalat"/>
                <w:lang w:val="en-US"/>
              </w:rPr>
              <w:t xml:space="preserve">600.0 </w:t>
            </w:r>
            <w:r w:rsidRPr="00893460">
              <w:rPr>
                <w:rFonts w:ascii="GHEA Grapalat" w:hAnsi="GHEA Grapalat"/>
              </w:rPr>
              <w:t>մլն</w:t>
            </w:r>
            <w:r w:rsidRPr="00893460">
              <w:rPr>
                <w:rFonts w:ascii="GHEA Grapalat" w:hAnsi="GHEA Grapalat"/>
                <w:lang w:val="en-US"/>
              </w:rPr>
              <w:t xml:space="preserve"> </w:t>
            </w:r>
            <w:r w:rsidRPr="00893460">
              <w:rPr>
                <w:rFonts w:ascii="GHEA Grapalat" w:hAnsi="GHEA Grapalat"/>
              </w:rPr>
              <w:t>դրամ</w:t>
            </w:r>
            <w:r w:rsidRPr="00893460">
              <w:rPr>
                <w:rFonts w:ascii="GHEA Grapalat" w:hAnsi="GHEA Grapalat"/>
                <w:lang w:val="en-US"/>
              </w:rPr>
              <w:t xml:space="preserve"> </w:t>
            </w:r>
            <w:r w:rsidRPr="00893460">
              <w:rPr>
                <w:rFonts w:ascii="GHEA Grapalat" w:hAnsi="GHEA Grapalat"/>
              </w:rPr>
              <w:t>ֆինանսա</w:t>
            </w:r>
            <w:r w:rsidRPr="00893460">
              <w:rPr>
                <w:rFonts w:ascii="GHEA Grapalat" w:hAnsi="GHEA Grapalat"/>
                <w:lang w:val="en-US"/>
              </w:rPr>
              <w:t>-</w:t>
            </w:r>
            <w:r w:rsidRPr="00893460">
              <w:rPr>
                <w:rFonts w:ascii="GHEA Grapalat" w:hAnsi="GHEA Grapalat"/>
              </w:rPr>
              <w:t>վորում</w:t>
            </w:r>
            <w:r w:rsidRPr="00893460">
              <w:rPr>
                <w:rFonts w:ascii="GHEA Grapalat" w:hAnsi="GHEA Grapalat"/>
                <w:lang w:val="en-US"/>
              </w:rPr>
              <w:t xml:space="preserve"> </w:t>
            </w:r>
            <w:r w:rsidRPr="00893460">
              <w:rPr>
                <w:rFonts w:ascii="GHEA Grapalat" w:hAnsi="GHEA Grapalat"/>
              </w:rPr>
              <w:t>չկա</w:t>
            </w:r>
          </w:p>
        </w:tc>
        <w:tc>
          <w:tcPr>
            <w:tcW w:w="1876" w:type="dxa"/>
          </w:tcPr>
          <w:p w:rsidR="0075122A" w:rsidRPr="00893460" w:rsidRDefault="0075122A" w:rsidP="000B53FC">
            <w:pPr>
              <w:spacing w:line="240" w:lineRule="auto"/>
              <w:rPr>
                <w:rFonts w:ascii="GHEA Grapalat" w:hAnsi="GHEA Grapalat"/>
                <w:lang w:val="en-US"/>
              </w:rPr>
            </w:pPr>
          </w:p>
        </w:tc>
        <w:tc>
          <w:tcPr>
            <w:tcW w:w="1256" w:type="dxa"/>
            <w:vAlign w:val="center"/>
          </w:tcPr>
          <w:p w:rsidR="0075122A" w:rsidRPr="00893460" w:rsidRDefault="0075122A" w:rsidP="000B53FC">
            <w:pPr>
              <w:spacing w:line="240" w:lineRule="auto"/>
              <w:jc w:val="center"/>
              <w:rPr>
                <w:rFonts w:ascii="GHEA Grapalat" w:hAnsi="GHEA Grapalat"/>
                <w:lang w:val="en-US"/>
              </w:rPr>
            </w:pPr>
          </w:p>
        </w:tc>
        <w:tc>
          <w:tcPr>
            <w:tcW w:w="1080" w:type="dxa"/>
            <w:vAlign w:val="center"/>
          </w:tcPr>
          <w:p w:rsidR="0075122A" w:rsidRPr="00893460" w:rsidRDefault="0075122A" w:rsidP="000B53FC">
            <w:pPr>
              <w:spacing w:line="240" w:lineRule="auto"/>
              <w:jc w:val="center"/>
              <w:rPr>
                <w:rFonts w:ascii="GHEA Grapalat" w:hAnsi="GHEA Grapalat"/>
                <w:lang w:val="hy-AM"/>
              </w:rPr>
            </w:pPr>
            <w:r w:rsidRPr="00893460">
              <w:rPr>
                <w:rFonts w:ascii="GHEA Grapalat" w:hAnsi="GHEA Grapalat"/>
                <w:lang w:val="hy-AM"/>
              </w:rPr>
              <w:t>11</w:t>
            </w:r>
          </w:p>
        </w:tc>
      </w:tr>
    </w:tbl>
    <w:p w:rsidR="0075122A" w:rsidRPr="00893460" w:rsidRDefault="0075122A" w:rsidP="006753FA">
      <w:pPr>
        <w:spacing w:line="240" w:lineRule="auto"/>
        <w:jc w:val="both"/>
        <w:rPr>
          <w:rFonts w:ascii="GHEA Grapalat" w:hAnsi="GHEA Grapalat" w:cs="Sylfaen"/>
          <w:lang w:val="en-US"/>
        </w:rPr>
      </w:pPr>
    </w:p>
    <w:p w:rsidR="0075122A" w:rsidRPr="00ED1DE2" w:rsidRDefault="0075122A" w:rsidP="000B53FC">
      <w:pPr>
        <w:spacing w:line="240" w:lineRule="auto"/>
        <w:ind w:firstLine="360"/>
        <w:jc w:val="both"/>
        <w:rPr>
          <w:rFonts w:ascii="GHEA Grapalat" w:hAnsi="GHEA Grapalat" w:cs="Calibri"/>
          <w:b/>
          <w:color w:val="002060"/>
          <w:lang w:val="en-US"/>
        </w:rPr>
      </w:pPr>
      <w:r w:rsidRPr="00ED1DE2">
        <w:rPr>
          <w:rFonts w:ascii="GHEA Grapalat" w:hAnsi="GHEA Grapalat" w:cs="Sylfaen"/>
          <w:lang w:val="en-US"/>
        </w:rPr>
        <w:t xml:space="preserve">174. </w:t>
      </w:r>
      <w:r w:rsidRPr="00893460">
        <w:rPr>
          <w:rFonts w:ascii="GHEA Grapalat" w:hAnsi="GHEA Grapalat" w:cs="Sylfaen"/>
        </w:rPr>
        <w:t>Վերը</w:t>
      </w:r>
      <w:r w:rsidRPr="00893460">
        <w:rPr>
          <w:rFonts w:ascii="GHEA Grapalat" w:hAnsi="GHEA Grapalat" w:cs="Sylfaen"/>
          <w:lang w:val="af-ZA"/>
        </w:rPr>
        <w:t xml:space="preserve"> </w:t>
      </w:r>
      <w:r w:rsidRPr="00893460">
        <w:rPr>
          <w:rFonts w:ascii="GHEA Grapalat" w:hAnsi="GHEA Grapalat" w:cs="Sylfaen"/>
        </w:rPr>
        <w:t>նշված</w:t>
      </w:r>
      <w:r w:rsidRPr="00893460">
        <w:rPr>
          <w:rFonts w:ascii="GHEA Grapalat" w:hAnsi="GHEA Grapalat" w:cs="Sylfaen"/>
          <w:lang w:val="af-ZA"/>
        </w:rPr>
        <w:t xml:space="preserve"> </w:t>
      </w:r>
      <w:r w:rsidRPr="00893460">
        <w:rPr>
          <w:rFonts w:ascii="GHEA Grapalat" w:hAnsi="GHEA Grapalat" w:cs="Sylfaen"/>
        </w:rPr>
        <w:t>աղյուսակում</w:t>
      </w:r>
      <w:r w:rsidRPr="00893460">
        <w:rPr>
          <w:rFonts w:ascii="GHEA Grapalat" w:hAnsi="GHEA Grapalat" w:cs="Sylfaen"/>
          <w:lang w:val="af-ZA"/>
        </w:rPr>
        <w:t xml:space="preserve"> </w:t>
      </w:r>
      <w:r w:rsidRPr="00893460">
        <w:rPr>
          <w:rFonts w:ascii="GHEA Grapalat" w:hAnsi="GHEA Grapalat" w:cs="Sylfaen"/>
        </w:rPr>
        <w:t>ընդգրկված</w:t>
      </w:r>
      <w:r w:rsidRPr="00893460">
        <w:rPr>
          <w:rFonts w:ascii="GHEA Grapalat" w:hAnsi="GHEA Grapalat" w:cs="Sylfaen"/>
          <w:lang w:val="af-ZA"/>
        </w:rPr>
        <w:t xml:space="preserve"> </w:t>
      </w:r>
      <w:r w:rsidRPr="00893460">
        <w:rPr>
          <w:rFonts w:ascii="GHEA Grapalat" w:hAnsi="GHEA Grapalat" w:cs="Sylfaen"/>
        </w:rPr>
        <w:t>ծրագրերի</w:t>
      </w:r>
      <w:r w:rsidRPr="00893460">
        <w:rPr>
          <w:rFonts w:ascii="GHEA Grapalat" w:hAnsi="GHEA Grapalat" w:cs="Sylfaen"/>
          <w:lang w:val="af-ZA"/>
        </w:rPr>
        <w:t xml:space="preserve"> </w:t>
      </w:r>
      <w:r w:rsidRPr="00893460">
        <w:rPr>
          <w:rFonts w:ascii="GHEA Grapalat" w:hAnsi="GHEA Grapalat" w:cs="Sylfaen"/>
          <w:lang w:val="hy-AM"/>
        </w:rPr>
        <w:t>համար անհրաժեշտ ֆինանսավորման ռեսուրս</w:t>
      </w:r>
      <w:r w:rsidRPr="00893460">
        <w:rPr>
          <w:rFonts w:ascii="GHEA Grapalat" w:hAnsi="GHEA Grapalat" w:cs="Sylfaen"/>
          <w:lang w:val="af-ZA"/>
        </w:rPr>
        <w:softHyphen/>
      </w:r>
      <w:r w:rsidRPr="00893460">
        <w:rPr>
          <w:rFonts w:ascii="GHEA Grapalat" w:hAnsi="GHEA Grapalat" w:cs="Sylfaen"/>
          <w:lang w:val="hy-AM"/>
        </w:rPr>
        <w:t>ները և դրանց աղբյուրները կգնահատվեն 201</w:t>
      </w:r>
      <w:r>
        <w:rPr>
          <w:rFonts w:ascii="GHEA Grapalat" w:hAnsi="GHEA Grapalat" w:cs="Sylfaen"/>
          <w:lang w:val="en-US"/>
        </w:rPr>
        <w:t>8</w:t>
      </w:r>
      <w:r w:rsidRPr="00893460">
        <w:rPr>
          <w:rFonts w:ascii="GHEA Grapalat" w:hAnsi="GHEA Grapalat" w:cs="Sylfaen"/>
          <w:lang w:val="hy-AM"/>
        </w:rPr>
        <w:t>-2020թթ. առաջիկա տարածքային զարգացման գործառնական ծրագրի ներքո</w:t>
      </w:r>
      <w:r w:rsidRPr="00ED1DE2">
        <w:rPr>
          <w:rFonts w:ascii="GHEA Grapalat" w:hAnsi="GHEA Grapalat" w:cs="Sylfaen"/>
          <w:lang w:val="en-US"/>
        </w:rPr>
        <w:t>:</w:t>
      </w:r>
    </w:p>
    <w:p w:rsidR="0075122A" w:rsidRPr="006753FA" w:rsidRDefault="0075122A" w:rsidP="006753FA">
      <w:pPr>
        <w:spacing w:after="0" w:line="240" w:lineRule="auto"/>
        <w:rPr>
          <w:rFonts w:ascii="GHEA Grapalat" w:hAnsi="GHEA Grapalat"/>
          <w:b/>
        </w:rPr>
      </w:pPr>
      <w:bookmarkStart w:id="128" w:name="_Toc473044796"/>
      <w:bookmarkStart w:id="129" w:name="_Toc473594329"/>
      <w:bookmarkStart w:id="130" w:name="_Toc477210310"/>
      <w:r w:rsidRPr="006753FA">
        <w:rPr>
          <w:rFonts w:ascii="GHEA Grapalat" w:hAnsi="GHEA Grapalat"/>
          <w:b/>
        </w:rPr>
        <w:t xml:space="preserve">VIII. </w:t>
      </w:r>
      <w:r w:rsidRPr="006753FA">
        <w:rPr>
          <w:rFonts w:ascii="GHEA Grapalat" w:hAnsi="GHEA Grapalat" w:cs="Sylfaen"/>
          <w:b/>
        </w:rPr>
        <w:t>ԻՆՍՏԻՏՈՒՑԻՈՆԱԼ</w:t>
      </w:r>
      <w:r w:rsidRPr="006753FA">
        <w:rPr>
          <w:rFonts w:ascii="GHEA Grapalat" w:hAnsi="GHEA Grapalat"/>
          <w:b/>
        </w:rPr>
        <w:t xml:space="preserve"> </w:t>
      </w:r>
      <w:r w:rsidRPr="006753FA">
        <w:rPr>
          <w:rFonts w:ascii="GHEA Grapalat" w:hAnsi="GHEA Grapalat" w:cs="Sylfaen"/>
          <w:b/>
        </w:rPr>
        <w:t>ՇՐՋԱՆԱԿ</w:t>
      </w:r>
      <w:bookmarkEnd w:id="128"/>
      <w:bookmarkEnd w:id="129"/>
      <w:bookmarkEnd w:id="130"/>
    </w:p>
    <w:p w:rsidR="0075122A" w:rsidRPr="00893460" w:rsidRDefault="0075122A" w:rsidP="000B53FC">
      <w:pPr>
        <w:pStyle w:val="1"/>
        <w:ind w:firstLine="426"/>
        <w:jc w:val="both"/>
        <w:rPr>
          <w:rFonts w:cs="Sylfaen"/>
          <w:lang w:val="ru-RU"/>
        </w:rPr>
      </w:pPr>
    </w:p>
    <w:p w:rsidR="0075122A" w:rsidRPr="00893460" w:rsidRDefault="0075122A" w:rsidP="000B53FC">
      <w:pPr>
        <w:pStyle w:val="ListParagraph2"/>
        <w:numPr>
          <w:ilvl w:val="0"/>
          <w:numId w:val="29"/>
        </w:numPr>
        <w:tabs>
          <w:tab w:val="left" w:pos="720"/>
          <w:tab w:val="left" w:pos="810"/>
        </w:tabs>
        <w:spacing w:after="0" w:line="240" w:lineRule="auto"/>
        <w:ind w:left="0" w:firstLine="360"/>
        <w:jc w:val="both"/>
        <w:rPr>
          <w:rFonts w:ascii="GHEA Grapalat" w:hAnsi="GHEA Grapalat"/>
          <w:color w:val="000000"/>
          <w:lang w:val="hy-AM"/>
        </w:rPr>
      </w:pPr>
      <w:r w:rsidRPr="00893460">
        <w:rPr>
          <w:rFonts w:ascii="GHEA Grapalat" w:hAnsi="GHEA Grapalat" w:cs="Sylfaen"/>
        </w:rPr>
        <w:t>ՏԶՌ համակարգումը և իրականացումը կատարվելու է ՀՀ Լոռու մարզպետարանի</w:t>
      </w:r>
      <w:r w:rsidRPr="00893460">
        <w:rPr>
          <w:rFonts w:ascii="GHEA Grapalat" w:hAnsi="GHEA Grapalat"/>
          <w:color w:val="000000"/>
          <w:lang w:val="hy-AM"/>
        </w:rPr>
        <w:t xml:space="preserve"> կողմից` Հայաստանի Հանրապետության տարածքային կառավարման և զարգացման նախարարության, այլ նախարարությունների և պետական գերատեսչությունների հետ գործողությունների համաձայնեցման միջոցով: Գործնականում ՏԶՌ-ն փաստացի իրականացվելու և/կամ աջակցություն է ստանալու մի շարք կառույցների կողմից. </w:t>
      </w:r>
    </w:p>
    <w:p w:rsidR="0075122A" w:rsidRPr="00AB2306" w:rsidRDefault="0075122A" w:rsidP="008A1CDA">
      <w:pPr>
        <w:pStyle w:val="ListParagraph2"/>
        <w:numPr>
          <w:ilvl w:val="0"/>
          <w:numId w:val="38"/>
        </w:numPr>
        <w:tabs>
          <w:tab w:val="left" w:pos="540"/>
        </w:tabs>
        <w:spacing w:after="0" w:line="240" w:lineRule="auto"/>
        <w:jc w:val="both"/>
        <w:rPr>
          <w:rFonts w:ascii="GHEA Grapalat" w:hAnsi="GHEA Grapalat"/>
          <w:b/>
          <w:color w:val="000000"/>
        </w:rPr>
      </w:pPr>
      <w:r w:rsidRPr="00AB2306">
        <w:rPr>
          <w:rFonts w:ascii="GHEA Grapalat" w:hAnsi="GHEA Grapalat" w:cs="Sylfaen"/>
          <w:b/>
          <w:color w:val="000000"/>
        </w:rPr>
        <w:t>Մարզային</w:t>
      </w:r>
      <w:r w:rsidRPr="00AB2306">
        <w:rPr>
          <w:rFonts w:ascii="GHEA Grapalat" w:hAnsi="GHEA Grapalat"/>
          <w:b/>
          <w:color w:val="000000"/>
        </w:rPr>
        <w:t xml:space="preserve"> վարչակազմերի կողմից, հիմնականում` </w:t>
      </w:r>
    </w:p>
    <w:p w:rsidR="0075122A" w:rsidRPr="00893460" w:rsidRDefault="0075122A" w:rsidP="000B53FC">
      <w:pPr>
        <w:spacing w:after="0" w:line="240" w:lineRule="auto"/>
        <w:ind w:left="360" w:firstLine="180"/>
        <w:jc w:val="both"/>
        <w:rPr>
          <w:rFonts w:ascii="GHEA Grapalat" w:hAnsi="GHEA Grapalat"/>
          <w:color w:val="000000"/>
        </w:rPr>
      </w:pPr>
      <w:r w:rsidRPr="00893460">
        <w:rPr>
          <w:rFonts w:ascii="GHEA Grapalat" w:hAnsi="GHEA Grapalat"/>
          <w:color w:val="000000"/>
        </w:rPr>
        <w:t xml:space="preserve">ա. ՏԶՌ ամբողջական իրականացման համակարգման միջոցով, </w:t>
      </w:r>
    </w:p>
    <w:p w:rsidR="0075122A" w:rsidRPr="00893460" w:rsidRDefault="0075122A" w:rsidP="000B53FC">
      <w:pPr>
        <w:spacing w:after="0" w:line="240" w:lineRule="auto"/>
        <w:ind w:left="360" w:firstLine="180"/>
        <w:jc w:val="both"/>
        <w:rPr>
          <w:rFonts w:ascii="GHEA Grapalat" w:hAnsi="GHEA Grapalat"/>
          <w:color w:val="000000"/>
          <w:lang w:val="hy-AM"/>
        </w:rPr>
      </w:pPr>
      <w:r w:rsidRPr="00893460">
        <w:rPr>
          <w:rFonts w:ascii="GHEA Grapalat" w:hAnsi="GHEA Grapalat"/>
          <w:color w:val="000000"/>
          <w:lang w:val="hy-AM"/>
        </w:rPr>
        <w:t>բ. Մարզի ՏԶՌ նախապատրաստման միջոցով՝ մշակում, վերանայում և փոփոխու</w:t>
      </w:r>
      <w:r w:rsidRPr="00893460">
        <w:rPr>
          <w:rFonts w:ascii="GHEA Grapalat" w:hAnsi="GHEA Grapalat"/>
          <w:color w:val="000000"/>
          <w:lang w:val="hy-AM" w:eastAsia="ja-JP"/>
        </w:rPr>
        <w:t>մ՝</w:t>
      </w:r>
      <w:r w:rsidRPr="00893460">
        <w:rPr>
          <w:rFonts w:ascii="GHEA Grapalat" w:hAnsi="GHEA Grapalat"/>
          <w:color w:val="000000"/>
          <w:lang w:val="hy-AM"/>
        </w:rPr>
        <w:t xml:space="preserve"> ըստ պահանջի, </w:t>
      </w:r>
    </w:p>
    <w:p w:rsidR="0075122A" w:rsidRPr="00893460" w:rsidRDefault="0075122A" w:rsidP="000B53FC">
      <w:pPr>
        <w:spacing w:after="0" w:line="240" w:lineRule="auto"/>
        <w:ind w:left="360" w:firstLine="180"/>
        <w:jc w:val="both"/>
        <w:rPr>
          <w:rFonts w:ascii="GHEA Grapalat" w:hAnsi="GHEA Grapalat"/>
          <w:color w:val="000000"/>
          <w:lang w:val="hy-AM"/>
        </w:rPr>
      </w:pPr>
      <w:r w:rsidRPr="00893460">
        <w:rPr>
          <w:rFonts w:ascii="GHEA Grapalat" w:hAnsi="GHEA Grapalat"/>
          <w:color w:val="000000"/>
          <w:lang w:val="hy-AM"/>
        </w:rPr>
        <w:t>գ. ՏԶՌ իրականացմանն առնչվող գործողությունների համակարգման միջոցով,</w:t>
      </w:r>
    </w:p>
    <w:p w:rsidR="0075122A" w:rsidRPr="00893460" w:rsidRDefault="0075122A" w:rsidP="000B53FC">
      <w:pPr>
        <w:spacing w:after="0" w:line="240" w:lineRule="auto"/>
        <w:ind w:left="360" w:firstLine="180"/>
        <w:jc w:val="both"/>
        <w:rPr>
          <w:rFonts w:ascii="GHEA Grapalat" w:hAnsi="GHEA Grapalat"/>
          <w:color w:val="000000"/>
          <w:lang w:val="hy-AM"/>
        </w:rPr>
      </w:pPr>
      <w:r w:rsidRPr="00893460">
        <w:rPr>
          <w:rFonts w:ascii="GHEA Grapalat" w:hAnsi="GHEA Grapalat"/>
          <w:color w:val="000000"/>
          <w:lang w:val="hy-AM"/>
        </w:rPr>
        <w:t xml:space="preserve">դ. ՏԶՌ իրականացման վերաբերյալ տարեկան հաշվետվությունների պատրաստման միջոցով, </w:t>
      </w:r>
    </w:p>
    <w:p w:rsidR="0075122A" w:rsidRPr="00893460" w:rsidRDefault="0075122A" w:rsidP="000B53FC">
      <w:pPr>
        <w:spacing w:after="0" w:line="240" w:lineRule="auto"/>
        <w:ind w:left="360" w:firstLine="180"/>
        <w:jc w:val="both"/>
        <w:rPr>
          <w:rFonts w:ascii="GHEA Grapalat" w:hAnsi="GHEA Grapalat"/>
          <w:color w:val="000000"/>
          <w:lang w:val="hy-AM"/>
        </w:rPr>
      </w:pPr>
      <w:r w:rsidRPr="00893460">
        <w:rPr>
          <w:rFonts w:ascii="GHEA Grapalat" w:hAnsi="GHEA Grapalat"/>
          <w:color w:val="000000"/>
          <w:lang w:val="hy-AM"/>
        </w:rPr>
        <w:t xml:space="preserve">ե. Բոլոր շահագրգիռ կողմերին ՏԶՌ իրականացման և մարզային զարգացմանն առնչվող այլ խնդիրների վերաբերյալ տեղեկատվության տրամադրման միջոցով, </w:t>
      </w:r>
    </w:p>
    <w:p w:rsidR="0075122A" w:rsidRPr="00893460" w:rsidRDefault="0075122A" w:rsidP="000B53FC">
      <w:pPr>
        <w:spacing w:after="0" w:line="240" w:lineRule="auto"/>
        <w:ind w:left="360" w:firstLine="180"/>
        <w:jc w:val="both"/>
        <w:rPr>
          <w:rFonts w:ascii="GHEA Grapalat" w:hAnsi="GHEA Grapalat"/>
          <w:color w:val="000000"/>
          <w:lang w:val="hy-AM"/>
        </w:rPr>
      </w:pPr>
      <w:r w:rsidRPr="00893460">
        <w:rPr>
          <w:rFonts w:ascii="GHEA Grapalat" w:hAnsi="GHEA Grapalat"/>
          <w:color w:val="000000"/>
          <w:lang w:val="hy-AM"/>
        </w:rPr>
        <w:t xml:space="preserve">զ. Տեղական կառավարական մարմիններին իրենց զարգացման ռազմավարությունների և ծրագրերի, ինչպես նաև ծրագրերի առաջարկների մշակման վերաբերյալ մասնագիտական և տեխնիկական աջակցության տրամադրման միջոցով, </w:t>
      </w:r>
    </w:p>
    <w:p w:rsidR="0075122A" w:rsidRPr="00893460" w:rsidRDefault="0075122A" w:rsidP="000B53FC">
      <w:pPr>
        <w:spacing w:line="240" w:lineRule="auto"/>
        <w:ind w:left="360" w:firstLine="180"/>
        <w:jc w:val="both"/>
        <w:rPr>
          <w:rFonts w:ascii="GHEA Grapalat" w:hAnsi="GHEA Grapalat"/>
          <w:color w:val="000000"/>
          <w:lang w:val="hy-AM"/>
        </w:rPr>
      </w:pPr>
      <w:r w:rsidRPr="00893460">
        <w:rPr>
          <w:rFonts w:ascii="GHEA Grapalat" w:hAnsi="GHEA Grapalat"/>
          <w:color w:val="000000"/>
          <w:lang w:val="hy-AM"/>
        </w:rPr>
        <w:t xml:space="preserve">է. Հասարակական միավորումներին և այլ շահագրգիռ կողմերին աջակցության տրամադրման միջոցով` տարածքային և տեղական զարգացմանն առնչվող ծրագրերի նախապատրաստման վերաբերյալ,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ը. Տեղական զարգացման և ծրագրերի պլանավորմանն ուղղված միջքաղաքային համագործակցության խրախուսման միջոցով,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թ. Մարզի զարգացման հնարավորությունների խրախուսման միջոցով: </w:t>
      </w:r>
    </w:p>
    <w:p w:rsidR="0075122A" w:rsidRPr="008A1CDA" w:rsidRDefault="0075122A" w:rsidP="008A1CDA">
      <w:pPr>
        <w:pStyle w:val="ListParagraph2"/>
        <w:numPr>
          <w:ilvl w:val="0"/>
          <w:numId w:val="38"/>
        </w:numPr>
        <w:tabs>
          <w:tab w:val="left" w:pos="540"/>
        </w:tabs>
        <w:spacing w:after="0" w:line="240" w:lineRule="auto"/>
        <w:jc w:val="both"/>
        <w:rPr>
          <w:rFonts w:ascii="GHEA Grapalat" w:hAnsi="GHEA Grapalat"/>
          <w:b/>
          <w:color w:val="000000"/>
          <w:u w:val="single"/>
          <w:lang w:val="hy-AM"/>
        </w:rPr>
      </w:pPr>
      <w:r w:rsidRPr="00ED1DE2">
        <w:rPr>
          <w:rFonts w:ascii="GHEA Grapalat" w:hAnsi="GHEA Grapalat" w:cs="Sylfaen"/>
          <w:b/>
          <w:color w:val="000000"/>
          <w:u w:val="single"/>
          <w:lang w:val="hy-AM"/>
        </w:rPr>
        <w:t>Տեղական</w:t>
      </w:r>
      <w:r w:rsidRPr="008A1CDA">
        <w:rPr>
          <w:rFonts w:ascii="GHEA Grapalat" w:hAnsi="GHEA Grapalat"/>
          <w:b/>
          <w:color w:val="000000"/>
          <w:u w:val="single"/>
          <w:lang w:val="hy-AM"/>
        </w:rPr>
        <w:t xml:space="preserve"> ինքնակառավարման մարմինների կողմից, հիմնականում`</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ա. Տարածքային կառավարման և սոցիալ-տնտեսական զարգացման գործառույթների իրականացման միջոցով,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բ. Տեղական զարգացման պլանավորման և իրականացման միջոցով,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գ. Ենթակառուցվածքային և ոչ ենթակառուցվածքային ծրագրերի զարգացման և իրականացման համար ներդրումային ծրագրերի միջոցով: </w:t>
      </w:r>
    </w:p>
    <w:p w:rsidR="0075122A" w:rsidRPr="00AB2306" w:rsidRDefault="0075122A" w:rsidP="008A1CDA">
      <w:pPr>
        <w:numPr>
          <w:ilvl w:val="0"/>
          <w:numId w:val="38"/>
        </w:numPr>
        <w:tabs>
          <w:tab w:val="left" w:pos="540"/>
        </w:tabs>
        <w:spacing w:after="0" w:line="240" w:lineRule="auto"/>
        <w:ind w:left="0" w:firstLine="426"/>
        <w:jc w:val="both"/>
        <w:rPr>
          <w:rFonts w:ascii="GHEA Grapalat" w:hAnsi="GHEA Grapalat"/>
          <w:b/>
          <w:color w:val="000000"/>
          <w:lang w:val="hy-AM"/>
        </w:rPr>
      </w:pPr>
      <w:r w:rsidRPr="00AB2306">
        <w:rPr>
          <w:rFonts w:ascii="GHEA Grapalat" w:hAnsi="GHEA Grapalat"/>
          <w:b/>
          <w:color w:val="000000"/>
          <w:lang w:val="hy-AM"/>
        </w:rPr>
        <w:t xml:space="preserve">ՀՀ տարածքային կառավարման և զարգացման նախարարության կողմից` այլ նախարարությունների հետ համագործակցության միջոցով, հիմնականում`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ա. Տարածքային զարգացման ամբողջական քաղաքականության մշակման միջոցով,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բ. Պետության տարածքային և սոցիալ-տնտեսական զարգացման քաղաքականությունների հետ համահունչ ՏԶՌ իրականացման վերաբերյալ պատկերացում տրամադրելու միջոցով, </w:t>
      </w:r>
    </w:p>
    <w:p w:rsidR="0075122A" w:rsidRPr="00893460" w:rsidRDefault="0075122A" w:rsidP="000B53FC">
      <w:pPr>
        <w:spacing w:after="0" w:line="240" w:lineRule="auto"/>
        <w:ind w:left="360" w:firstLine="187"/>
        <w:jc w:val="both"/>
        <w:rPr>
          <w:rFonts w:ascii="GHEA Grapalat" w:hAnsi="GHEA Grapalat"/>
          <w:color w:val="000000"/>
          <w:lang w:val="hy-AM"/>
        </w:rPr>
      </w:pPr>
      <w:r w:rsidRPr="00893460">
        <w:rPr>
          <w:rFonts w:ascii="GHEA Grapalat" w:hAnsi="GHEA Grapalat"/>
          <w:color w:val="000000"/>
          <w:lang w:val="hy-AM"/>
        </w:rPr>
        <w:t xml:space="preserve">գ. Տարածքային զարգացման խթանման համար միջոցառումների իրականացման միջոցով: </w:t>
      </w:r>
    </w:p>
    <w:p w:rsidR="0075122A" w:rsidRPr="00AB2306" w:rsidRDefault="0075122A" w:rsidP="000B53FC">
      <w:pPr>
        <w:spacing w:line="240" w:lineRule="auto"/>
        <w:ind w:firstLine="360"/>
        <w:jc w:val="both"/>
        <w:rPr>
          <w:rFonts w:ascii="GHEA Grapalat" w:hAnsi="GHEA Grapalat"/>
          <w:b/>
          <w:color w:val="000000"/>
          <w:lang w:val="hy-AM"/>
        </w:rPr>
      </w:pPr>
      <w:r w:rsidRPr="00893460">
        <w:rPr>
          <w:rFonts w:ascii="GHEA Grapalat" w:hAnsi="GHEA Grapalat"/>
          <w:color w:val="000000"/>
          <w:lang w:val="hy-AM"/>
        </w:rPr>
        <w:t>176</w:t>
      </w:r>
      <w:r w:rsidRPr="00AB2306">
        <w:rPr>
          <w:rFonts w:ascii="GHEA Grapalat" w:hAnsi="GHEA Grapalat"/>
          <w:b/>
          <w:color w:val="000000"/>
          <w:lang w:val="hy-AM"/>
        </w:rPr>
        <w:t xml:space="preserve">. Ի հավելումն, ՀՀ տարածքային կառավարման և զարգացման նախարարությունն իրականացնում է հետևյալ գործառույթները. </w:t>
      </w:r>
    </w:p>
    <w:p w:rsidR="0075122A" w:rsidRPr="00893460" w:rsidRDefault="0075122A" w:rsidP="000B53FC">
      <w:pPr>
        <w:spacing w:after="0" w:line="240" w:lineRule="auto"/>
        <w:ind w:left="720" w:hanging="14"/>
        <w:jc w:val="both"/>
        <w:rPr>
          <w:rFonts w:ascii="GHEA Grapalat" w:hAnsi="GHEA Grapalat"/>
          <w:color w:val="000000"/>
          <w:lang w:val="hy-AM"/>
        </w:rPr>
      </w:pPr>
      <w:r w:rsidRPr="00893460">
        <w:rPr>
          <w:rFonts w:ascii="GHEA Grapalat" w:hAnsi="GHEA Grapalat"/>
          <w:color w:val="000000"/>
          <w:lang w:val="hy-AM"/>
        </w:rPr>
        <w:t xml:space="preserve">1) Տարածքային զարգացման համար կազմակերպում և համակարգում է ազգային ռազմավարական պլանավորման փաստաթղթերը, </w:t>
      </w:r>
    </w:p>
    <w:p w:rsidR="0075122A" w:rsidRPr="00893460" w:rsidRDefault="0075122A" w:rsidP="000B53FC">
      <w:pPr>
        <w:spacing w:after="0" w:line="240" w:lineRule="auto"/>
        <w:ind w:left="720" w:hanging="14"/>
        <w:jc w:val="both"/>
        <w:rPr>
          <w:rFonts w:ascii="GHEA Grapalat" w:hAnsi="GHEA Grapalat"/>
          <w:color w:val="000000"/>
          <w:lang w:val="hy-AM"/>
        </w:rPr>
      </w:pPr>
      <w:r w:rsidRPr="00893460">
        <w:rPr>
          <w:rFonts w:ascii="GHEA Grapalat" w:hAnsi="GHEA Grapalat"/>
          <w:color w:val="000000"/>
          <w:lang w:val="hy-AM"/>
        </w:rPr>
        <w:t xml:space="preserve">2) ՏԶ պլանավորման փաստաթղթերի համար ապահովում է համապատասխան մեթոդաբանություն, </w:t>
      </w:r>
    </w:p>
    <w:p w:rsidR="0075122A" w:rsidRPr="00893460" w:rsidRDefault="0075122A" w:rsidP="000B53FC">
      <w:pPr>
        <w:spacing w:after="0" w:line="240" w:lineRule="auto"/>
        <w:ind w:left="720" w:hanging="14"/>
        <w:jc w:val="both"/>
        <w:rPr>
          <w:rFonts w:ascii="GHEA Grapalat" w:hAnsi="GHEA Grapalat"/>
          <w:color w:val="000000"/>
          <w:lang w:val="hy-AM"/>
        </w:rPr>
      </w:pPr>
      <w:r w:rsidRPr="00893460">
        <w:rPr>
          <w:rFonts w:ascii="GHEA Grapalat" w:hAnsi="GHEA Grapalat"/>
          <w:color w:val="000000"/>
          <w:lang w:val="hy-AM"/>
        </w:rPr>
        <w:t xml:space="preserve">3) Պատրաստում և ՀՀ կառավարություն է ներկայացնում տարածային զարգացման ռազմավարական և գործառնական փաստաթղթերի իրականացման վերաբերյալ զեկույցները, </w:t>
      </w:r>
    </w:p>
    <w:p w:rsidR="0075122A" w:rsidRPr="00893460" w:rsidRDefault="0075122A" w:rsidP="000B53FC">
      <w:pPr>
        <w:spacing w:after="0" w:line="240" w:lineRule="auto"/>
        <w:ind w:left="720" w:hanging="14"/>
        <w:jc w:val="both"/>
        <w:rPr>
          <w:rFonts w:ascii="GHEA Grapalat" w:hAnsi="GHEA Grapalat"/>
          <w:color w:val="000000"/>
          <w:lang w:val="hy-AM"/>
        </w:rPr>
      </w:pPr>
      <w:r w:rsidRPr="00893460">
        <w:rPr>
          <w:rFonts w:ascii="GHEA Grapalat" w:hAnsi="GHEA Grapalat"/>
          <w:color w:val="000000"/>
          <w:lang w:val="hy-AM"/>
        </w:rPr>
        <w:t xml:space="preserve">4) Կազմակերպում և համակարգում է ՏԶՌ-ների մոնիտորինգի և գնահատման համար անհրաժեշտ գործողությունները: </w:t>
      </w: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color w:val="000000"/>
          <w:lang w:val="hy-AM"/>
        </w:rPr>
        <w:t xml:space="preserve">177. </w:t>
      </w:r>
      <w:r w:rsidRPr="00AB2306">
        <w:rPr>
          <w:rFonts w:ascii="GHEA Grapalat" w:hAnsi="GHEA Grapalat"/>
          <w:b/>
          <w:color w:val="000000"/>
          <w:lang w:val="hy-AM"/>
        </w:rPr>
        <w:t>Դոնորների և միջազգային ֆինանսական կառույցների կողմից</w:t>
      </w:r>
      <w:r w:rsidRPr="00AB2306">
        <w:rPr>
          <w:rFonts w:ascii="GHEA Grapalat" w:hAnsi="GHEA Grapalat"/>
          <w:color w:val="000000"/>
          <w:lang w:val="hy-AM"/>
        </w:rPr>
        <w:t>,</w:t>
      </w:r>
      <w:r w:rsidRPr="00893460">
        <w:rPr>
          <w:rFonts w:ascii="GHEA Grapalat" w:hAnsi="GHEA Grapalat"/>
          <w:color w:val="000000"/>
          <w:lang w:val="hy-AM"/>
        </w:rPr>
        <w:t xml:space="preserve"> հիմնականում ՏԶՌ իրականացման գործընթացին ֆինանսական և տեխնիկական աջակցություն տրամադրելու միջոցով:</w:t>
      </w: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color w:val="000000"/>
          <w:lang w:val="hy-AM"/>
        </w:rPr>
        <w:t xml:space="preserve">178. </w:t>
      </w:r>
      <w:r w:rsidRPr="00AB2306">
        <w:rPr>
          <w:rFonts w:ascii="GHEA Grapalat" w:hAnsi="GHEA Grapalat"/>
          <w:b/>
          <w:color w:val="000000"/>
          <w:lang w:val="hy-AM"/>
        </w:rPr>
        <w:t>Հասարակական կազմակերպությունների կողմից</w:t>
      </w:r>
      <w:r w:rsidRPr="00893460">
        <w:rPr>
          <w:rFonts w:ascii="GHEA Grapalat" w:hAnsi="GHEA Grapalat"/>
          <w:b/>
          <w:color w:val="000000"/>
          <w:lang w:val="hy-AM"/>
        </w:rPr>
        <w:t>,</w:t>
      </w:r>
      <w:r w:rsidRPr="00893460">
        <w:rPr>
          <w:rFonts w:ascii="GHEA Grapalat" w:hAnsi="GHEA Grapalat"/>
          <w:color w:val="000000"/>
          <w:lang w:val="hy-AM"/>
        </w:rPr>
        <w:t xml:space="preserve"> հիմնականում ՏԶՌ մշակման և իրականացման գործընթացին ակտիվ մասնակցության, տարածքային և տեղական ծրագրերի առաջարկման և իրականացման, կենսամակարդակի բարելավմանն և աղքատության մակարդակի նվազեցմանն ուղղված միջոցառումների առաջարկման և այլնի միջոցով: </w:t>
      </w: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color w:val="000000"/>
          <w:lang w:val="hy-AM"/>
        </w:rPr>
        <w:t xml:space="preserve">179. </w:t>
      </w:r>
      <w:r w:rsidRPr="00AB2306">
        <w:rPr>
          <w:rFonts w:ascii="GHEA Grapalat" w:hAnsi="GHEA Grapalat"/>
          <w:b/>
          <w:color w:val="000000"/>
          <w:lang w:val="hy-AM"/>
        </w:rPr>
        <w:t>Մասնավոր հատվածի դերակատարների կողմից</w:t>
      </w:r>
      <w:r w:rsidRPr="00AB2306">
        <w:rPr>
          <w:rFonts w:ascii="GHEA Grapalat" w:hAnsi="GHEA Grapalat"/>
          <w:color w:val="000000"/>
          <w:lang w:val="hy-AM"/>
        </w:rPr>
        <w:t>,</w:t>
      </w:r>
      <w:r w:rsidRPr="00893460">
        <w:rPr>
          <w:rFonts w:ascii="GHEA Grapalat" w:hAnsi="GHEA Grapalat"/>
          <w:color w:val="000000"/>
          <w:lang w:val="hy-AM"/>
        </w:rPr>
        <w:t xml:space="preserve"> հիմնականում ՏԶՌ մշակման և իրականացման գործընթացին ակտիվ մասնակցության, իրենց սեփական ներդրումային և ընդլայնման ծրագրերի պլանավորման և իրականացման միջոցով, ինչպես նաև մրցունակության բարձրացմանն ուղղված միջոցառումների առաջարկման, և տարածաշրջանների նորարարական կարողությունների բարձրացման և օգտագործման միջոցով: </w:t>
      </w: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color w:val="000000"/>
          <w:lang w:val="hy-AM"/>
        </w:rPr>
        <w:t xml:space="preserve">180. Վերոնշյալ շահագրգիռ կողմերից որոշները ուղղակի գործառույթներ կիրականացնեն ՏԶՌ առնչությամբ, որոշների դերը կլինի անուղղակի, այն է` հիմնականում կկատարեն իրենց սեփական առաջադրանքները մարզում: ՏԶՌ հաջողության բանալին լինելու է այս բոլոր դերակատարների միջև ամուր համագործակցության և լավ հաղորդակցության ապահովումը: </w:t>
      </w:r>
    </w:p>
    <w:p w:rsidR="0075122A" w:rsidRPr="00893460" w:rsidRDefault="0075122A" w:rsidP="000B53FC">
      <w:pPr>
        <w:spacing w:after="0" w:line="240" w:lineRule="auto"/>
        <w:ind w:firstLine="360"/>
        <w:jc w:val="both"/>
        <w:rPr>
          <w:rFonts w:ascii="GHEA Grapalat" w:hAnsi="GHEA Grapalat"/>
          <w:color w:val="000000"/>
          <w:lang w:val="hy-AM"/>
        </w:rPr>
      </w:pPr>
      <w:r w:rsidRPr="00893460">
        <w:rPr>
          <w:rFonts w:ascii="GHEA Grapalat" w:hAnsi="GHEA Grapalat"/>
          <w:color w:val="000000"/>
          <w:lang w:val="hy-AM"/>
        </w:rPr>
        <w:t xml:space="preserve">181. ՏԶՌ արդյունքները կանոնադրության առումով նվազագույն են և հիմնականում առնչվում են որոշակի փոքր ծառայությունների գնմանը (օրինակ` գնահատում), ինչպես նաև ներքին մոնիտորինգին, հաշվետվությանը և գնահատմանը, որոնք կարող են իրականացվել ՀՀ Լոռու մարզպետարանի և ՀՀ տարածքային կառավարման և զարգացման նախարարության </w:t>
      </w:r>
      <w:r w:rsidRPr="00ED1DE2">
        <w:rPr>
          <w:rFonts w:ascii="GHEA Grapalat" w:hAnsi="GHEA Grapalat"/>
          <w:color w:val="000000"/>
          <w:lang w:val="hy-AM"/>
        </w:rPr>
        <w:t>գ</w:t>
      </w:r>
      <w:r w:rsidRPr="00893460">
        <w:rPr>
          <w:rFonts w:ascii="GHEA Grapalat" w:hAnsi="GHEA Grapalat"/>
          <w:color w:val="000000"/>
          <w:lang w:val="hy-AM"/>
        </w:rPr>
        <w:t xml:space="preserve">ործնականում ՏԶՌ-ն փաստացի իրականացվելու և աջակցություն է ստանալու մի շարք կառույցների կողմից: </w:t>
      </w:r>
    </w:p>
    <w:p w:rsidR="0075122A" w:rsidRPr="00ED1DE2" w:rsidRDefault="0075122A" w:rsidP="000B53FC">
      <w:pPr>
        <w:pStyle w:val="Heading1"/>
        <w:spacing w:line="240" w:lineRule="auto"/>
        <w:rPr>
          <w:rFonts w:ascii="GHEA Grapalat" w:hAnsi="GHEA Grapalat"/>
          <w:lang w:val="hy-AM"/>
        </w:rPr>
      </w:pPr>
      <w:bookmarkStart w:id="131" w:name="_Toc473044797"/>
      <w:bookmarkStart w:id="132" w:name="_Toc473594330"/>
      <w:r w:rsidRPr="00ED1DE2">
        <w:rPr>
          <w:rFonts w:ascii="GHEA Grapalat" w:hAnsi="GHEA Grapalat"/>
          <w:lang w:val="hy-AM"/>
        </w:rPr>
        <w:t xml:space="preserve"> </w:t>
      </w:r>
    </w:p>
    <w:p w:rsidR="0075122A" w:rsidRPr="00ED1DE2" w:rsidRDefault="0075122A" w:rsidP="000B53FC">
      <w:pPr>
        <w:spacing w:line="240" w:lineRule="auto"/>
        <w:rPr>
          <w:rFonts w:eastAsia="Times New Roman"/>
          <w:color w:val="365F91"/>
          <w:sz w:val="28"/>
          <w:szCs w:val="28"/>
          <w:lang w:val="hy-AM"/>
        </w:rPr>
      </w:pPr>
      <w:r w:rsidRPr="00ED1DE2">
        <w:rPr>
          <w:lang w:val="hy-AM"/>
        </w:rPr>
        <w:br w:type="page"/>
      </w:r>
    </w:p>
    <w:p w:rsidR="0075122A" w:rsidRPr="00ED1DE2" w:rsidRDefault="0075122A" w:rsidP="008A1CDA">
      <w:pPr>
        <w:pStyle w:val="Heading1"/>
        <w:tabs>
          <w:tab w:val="left" w:pos="1560"/>
        </w:tabs>
        <w:spacing w:line="240" w:lineRule="auto"/>
        <w:rPr>
          <w:rFonts w:ascii="GHEA Grapalat" w:hAnsi="GHEA Grapalat"/>
          <w:sz w:val="24"/>
          <w:szCs w:val="24"/>
          <w:lang w:val="hy-AM"/>
        </w:rPr>
      </w:pPr>
      <w:bookmarkStart w:id="133" w:name="_Toc477210311"/>
      <w:bookmarkStart w:id="134" w:name="_Toc477531352"/>
      <w:r w:rsidRPr="00ED1DE2">
        <w:rPr>
          <w:rFonts w:ascii="GHEA Grapalat" w:hAnsi="GHEA Grapalat"/>
          <w:sz w:val="24"/>
          <w:szCs w:val="24"/>
          <w:lang w:val="hy-AM"/>
        </w:rPr>
        <w:t xml:space="preserve">IX. </w:t>
      </w:r>
      <w:r w:rsidRPr="00ED1DE2">
        <w:rPr>
          <w:rFonts w:ascii="GHEA Grapalat" w:hAnsi="GHEA Grapalat" w:cs="Sylfaen"/>
          <w:sz w:val="24"/>
          <w:szCs w:val="24"/>
          <w:lang w:val="hy-AM"/>
        </w:rPr>
        <w:t>ՄՈՆԻՏՈՐԻՆԳ</w:t>
      </w:r>
      <w:r w:rsidRPr="00ED1DE2">
        <w:rPr>
          <w:rFonts w:ascii="GHEA Grapalat" w:hAnsi="GHEA Grapalat"/>
          <w:sz w:val="24"/>
          <w:szCs w:val="24"/>
          <w:lang w:val="hy-AM"/>
        </w:rPr>
        <w:t xml:space="preserve"> </w:t>
      </w:r>
      <w:r w:rsidRPr="00ED1DE2">
        <w:rPr>
          <w:rFonts w:ascii="GHEA Grapalat" w:hAnsi="GHEA Grapalat" w:cs="Sylfaen"/>
          <w:sz w:val="24"/>
          <w:szCs w:val="24"/>
          <w:lang w:val="hy-AM"/>
        </w:rPr>
        <w:t>ԵՎ</w:t>
      </w:r>
      <w:r w:rsidRPr="00ED1DE2">
        <w:rPr>
          <w:rFonts w:ascii="GHEA Grapalat" w:hAnsi="GHEA Grapalat"/>
          <w:sz w:val="24"/>
          <w:szCs w:val="24"/>
          <w:lang w:val="hy-AM"/>
        </w:rPr>
        <w:t xml:space="preserve"> </w:t>
      </w:r>
      <w:r w:rsidRPr="00ED1DE2">
        <w:rPr>
          <w:rFonts w:ascii="GHEA Grapalat" w:hAnsi="GHEA Grapalat" w:cs="Sylfaen"/>
          <w:sz w:val="24"/>
          <w:szCs w:val="24"/>
          <w:lang w:val="hy-AM"/>
        </w:rPr>
        <w:t>ԳՆԱՀԱՏՈՒՄ</w:t>
      </w:r>
      <w:bookmarkEnd w:id="131"/>
      <w:bookmarkEnd w:id="132"/>
      <w:bookmarkEnd w:id="133"/>
      <w:bookmarkEnd w:id="134"/>
      <w:r w:rsidRPr="00ED1DE2">
        <w:rPr>
          <w:rFonts w:ascii="GHEA Grapalat" w:hAnsi="GHEA Grapalat"/>
          <w:sz w:val="24"/>
          <w:szCs w:val="24"/>
          <w:lang w:val="hy-AM"/>
        </w:rPr>
        <w:tab/>
      </w:r>
    </w:p>
    <w:p w:rsidR="0075122A" w:rsidRPr="00893460" w:rsidRDefault="0075122A" w:rsidP="000B53FC">
      <w:pPr>
        <w:pStyle w:val="1"/>
        <w:jc w:val="both"/>
        <w:rPr>
          <w:lang w:val="hy-AM"/>
        </w:rPr>
      </w:pPr>
    </w:p>
    <w:p w:rsidR="0075122A" w:rsidRPr="00893460" w:rsidRDefault="0075122A" w:rsidP="000B53FC">
      <w:pPr>
        <w:pStyle w:val="1"/>
        <w:ind w:firstLine="360"/>
        <w:jc w:val="both"/>
        <w:rPr>
          <w:lang w:val="hy-AM"/>
        </w:rPr>
      </w:pPr>
      <w:r w:rsidRPr="00893460">
        <w:rPr>
          <w:rFonts w:cs="Sylfaen"/>
          <w:lang w:val="hy-AM"/>
        </w:rPr>
        <w:t>182. Տարածքային</w:t>
      </w:r>
      <w:r w:rsidRPr="00893460">
        <w:rPr>
          <w:rFonts w:cs="Calibri"/>
          <w:lang w:val="hy-AM"/>
        </w:rPr>
        <w:t xml:space="preserve"> </w:t>
      </w:r>
      <w:r w:rsidRPr="00893460">
        <w:rPr>
          <w:rFonts w:cs="Sylfaen"/>
          <w:lang w:val="hy-AM"/>
        </w:rPr>
        <w:t>զարգացման</w:t>
      </w:r>
      <w:r w:rsidRPr="00893460">
        <w:rPr>
          <w:rFonts w:cs="Calibri"/>
          <w:lang w:val="hy-AM"/>
        </w:rPr>
        <w:t xml:space="preserve"> </w:t>
      </w:r>
      <w:r w:rsidRPr="00893460">
        <w:rPr>
          <w:rFonts w:cs="Sylfaen"/>
          <w:lang w:val="hy-AM"/>
        </w:rPr>
        <w:t>ռազմավարության</w:t>
      </w:r>
      <w:r w:rsidRPr="00893460">
        <w:rPr>
          <w:rFonts w:cs="Calibri"/>
          <w:lang w:val="hy-AM"/>
        </w:rPr>
        <w:t xml:space="preserve"> </w:t>
      </w:r>
      <w:r w:rsidRPr="00893460">
        <w:rPr>
          <w:rFonts w:cs="Sylfaen"/>
          <w:lang w:val="hy-AM"/>
        </w:rPr>
        <w:t>իրականացումը</w:t>
      </w:r>
      <w:r w:rsidRPr="00893460">
        <w:rPr>
          <w:rFonts w:cs="Calibri"/>
          <w:lang w:val="hy-AM"/>
        </w:rPr>
        <w:t xml:space="preserve"> </w:t>
      </w:r>
      <w:r w:rsidRPr="00893460">
        <w:rPr>
          <w:rFonts w:cs="Sylfaen"/>
          <w:lang w:val="hy-AM"/>
        </w:rPr>
        <w:t>մոնիտորինգի</w:t>
      </w:r>
      <w:r w:rsidRPr="00893460">
        <w:rPr>
          <w:rFonts w:cs="Calibri"/>
          <w:lang w:val="hy-AM"/>
        </w:rPr>
        <w:t xml:space="preserve"> </w:t>
      </w:r>
      <w:r w:rsidRPr="00893460">
        <w:rPr>
          <w:rFonts w:cs="Sylfaen"/>
          <w:lang w:val="hy-AM"/>
        </w:rPr>
        <w:t>կենթարկվի</w:t>
      </w:r>
      <w:r w:rsidRPr="00893460">
        <w:rPr>
          <w:rFonts w:cs="Calibri"/>
          <w:lang w:val="hy-AM"/>
        </w:rPr>
        <w:t xml:space="preserve">, </w:t>
      </w:r>
      <w:r w:rsidRPr="00893460">
        <w:rPr>
          <w:rFonts w:cs="Sylfaen"/>
          <w:lang w:val="hy-AM"/>
        </w:rPr>
        <w:t>կվերանայվի</w:t>
      </w:r>
      <w:r w:rsidRPr="00893460">
        <w:rPr>
          <w:rFonts w:cs="Calibri"/>
          <w:lang w:val="hy-AM"/>
        </w:rPr>
        <w:t xml:space="preserve"> </w:t>
      </w:r>
      <w:r w:rsidRPr="00893460">
        <w:rPr>
          <w:rFonts w:cs="Sylfaen"/>
          <w:lang w:val="hy-AM"/>
        </w:rPr>
        <w:t>և կգնահատվի համաձայն</w:t>
      </w:r>
      <w:r w:rsidRPr="00893460">
        <w:rPr>
          <w:rFonts w:cs="Calibri"/>
          <w:lang w:val="hy-AM"/>
        </w:rPr>
        <w:t xml:space="preserve"> </w:t>
      </w:r>
      <w:r w:rsidRPr="00893460">
        <w:rPr>
          <w:rFonts w:cs="Sylfaen"/>
          <w:lang w:val="hy-AM"/>
        </w:rPr>
        <w:t>հետևյալ սկզբունքների`</w:t>
      </w:r>
    </w:p>
    <w:p w:rsidR="0075122A" w:rsidRPr="00893460" w:rsidRDefault="0075122A" w:rsidP="000B53FC">
      <w:pPr>
        <w:pStyle w:val="1"/>
        <w:ind w:left="990" w:hanging="360"/>
        <w:jc w:val="both"/>
        <w:rPr>
          <w:rFonts w:cs="Calibri"/>
          <w:b/>
          <w:i/>
          <w:lang w:val="hy-AM"/>
        </w:rPr>
      </w:pPr>
      <w:r w:rsidRPr="00893460">
        <w:rPr>
          <w:rFonts w:cs="Sylfaen"/>
          <w:b/>
          <w:i/>
          <w:lang w:val="hy-AM"/>
        </w:rPr>
        <w:t xml:space="preserve">1) </w:t>
      </w:r>
      <w:r w:rsidRPr="006753FA">
        <w:rPr>
          <w:rFonts w:cs="Sylfaen"/>
          <w:lang w:val="hy-AM"/>
        </w:rPr>
        <w:t>Պարբերական</w:t>
      </w:r>
      <w:r w:rsidRPr="006753FA">
        <w:rPr>
          <w:rFonts w:cs="Calibri"/>
          <w:lang w:val="hy-AM"/>
        </w:rPr>
        <w:t xml:space="preserve"> </w:t>
      </w:r>
      <w:r w:rsidRPr="006753FA">
        <w:rPr>
          <w:rFonts w:cs="Sylfaen"/>
          <w:lang w:val="hy-AM"/>
        </w:rPr>
        <w:t>մոնիտորինգ և</w:t>
      </w:r>
      <w:r w:rsidRPr="006753FA">
        <w:rPr>
          <w:rFonts w:cs="Calibri"/>
          <w:lang w:val="hy-AM"/>
        </w:rPr>
        <w:t xml:space="preserve"> </w:t>
      </w:r>
      <w:r w:rsidRPr="006753FA">
        <w:rPr>
          <w:rFonts w:cs="Sylfaen"/>
          <w:lang w:val="hy-AM"/>
        </w:rPr>
        <w:t>առաջընթացի</w:t>
      </w:r>
      <w:r w:rsidRPr="006753FA">
        <w:rPr>
          <w:rFonts w:cs="Calibri"/>
          <w:lang w:val="hy-AM"/>
        </w:rPr>
        <w:t xml:space="preserve"> գնահատում` </w:t>
      </w:r>
      <w:r w:rsidRPr="006753FA">
        <w:rPr>
          <w:rFonts w:cs="Sylfaen"/>
          <w:lang w:val="hy-AM"/>
        </w:rPr>
        <w:t>տարածքային</w:t>
      </w:r>
      <w:r w:rsidRPr="006753FA">
        <w:rPr>
          <w:rFonts w:cs="Calibri"/>
          <w:lang w:val="hy-AM"/>
        </w:rPr>
        <w:t xml:space="preserve"> </w:t>
      </w:r>
      <w:r w:rsidRPr="006753FA">
        <w:rPr>
          <w:rFonts w:cs="Sylfaen"/>
          <w:lang w:val="hy-AM"/>
        </w:rPr>
        <w:t>զարգացման</w:t>
      </w:r>
      <w:r w:rsidRPr="006753FA">
        <w:rPr>
          <w:rFonts w:cs="Calibri"/>
          <w:lang w:val="hy-AM"/>
        </w:rPr>
        <w:t xml:space="preserve"> </w:t>
      </w:r>
      <w:r w:rsidRPr="006753FA">
        <w:rPr>
          <w:rFonts w:cs="Sylfaen"/>
          <w:lang w:val="hy-AM"/>
        </w:rPr>
        <w:t>ռազմավարության</w:t>
      </w:r>
      <w:r w:rsidRPr="006753FA">
        <w:rPr>
          <w:rFonts w:cs="Calibri"/>
          <w:lang w:val="hy-AM"/>
        </w:rPr>
        <w:t xml:space="preserve"> </w:t>
      </w:r>
      <w:r w:rsidRPr="006753FA">
        <w:rPr>
          <w:rFonts w:cs="Sylfaen"/>
          <w:lang w:val="hy-AM"/>
        </w:rPr>
        <w:t>նպատակներին</w:t>
      </w:r>
      <w:r w:rsidRPr="006753FA">
        <w:rPr>
          <w:rFonts w:cs="Calibri"/>
          <w:lang w:val="hy-AM"/>
        </w:rPr>
        <w:t xml:space="preserve"> </w:t>
      </w:r>
      <w:r w:rsidRPr="006753FA">
        <w:rPr>
          <w:rFonts w:cs="Sylfaen"/>
          <w:lang w:val="hy-AM"/>
        </w:rPr>
        <w:t>և գերակայություններին հասնելու ուղղությամբ</w:t>
      </w:r>
      <w:r w:rsidRPr="006753FA">
        <w:rPr>
          <w:rFonts w:cs="Calibri"/>
          <w:lang w:val="hy-AM"/>
        </w:rPr>
        <w:t>:</w:t>
      </w:r>
    </w:p>
    <w:p w:rsidR="0075122A" w:rsidRPr="00893460" w:rsidRDefault="0075122A" w:rsidP="000B53FC">
      <w:pPr>
        <w:pStyle w:val="1"/>
        <w:ind w:left="990" w:hanging="360"/>
        <w:jc w:val="both"/>
        <w:rPr>
          <w:rFonts w:cs="Calibri"/>
          <w:lang w:val="hy-AM"/>
        </w:rPr>
      </w:pPr>
      <w:r w:rsidRPr="00893460">
        <w:rPr>
          <w:rFonts w:cs="Sylfaen"/>
          <w:b/>
          <w:i/>
          <w:lang w:val="hy-AM"/>
        </w:rPr>
        <w:t xml:space="preserve">2) </w:t>
      </w:r>
      <w:r w:rsidRPr="00893460">
        <w:rPr>
          <w:rFonts w:cs="Sylfaen"/>
          <w:lang w:val="hy-AM"/>
        </w:rPr>
        <w:t>ՄԶՌ-ն մոնիտորինգի</w:t>
      </w:r>
      <w:r w:rsidRPr="00893460">
        <w:rPr>
          <w:rFonts w:cs="Calibri"/>
          <w:lang w:val="hy-AM"/>
        </w:rPr>
        <w:t xml:space="preserve"> </w:t>
      </w:r>
      <w:r w:rsidRPr="00893460">
        <w:rPr>
          <w:rFonts w:cs="Sylfaen"/>
          <w:lang w:val="hy-AM"/>
        </w:rPr>
        <w:t>կենթարկվի</w:t>
      </w:r>
      <w:r w:rsidRPr="00893460">
        <w:rPr>
          <w:rFonts w:cs="Calibri"/>
          <w:lang w:val="hy-AM"/>
        </w:rPr>
        <w:t xml:space="preserve"> ՀՀ Լոռու մարզպետարանի</w:t>
      </w:r>
      <w:r w:rsidRPr="00893460">
        <w:rPr>
          <w:rFonts w:cs="Sylfaen"/>
          <w:lang w:val="hy-AM"/>
        </w:rPr>
        <w:t xml:space="preserve"> կողմից`</w:t>
      </w:r>
      <w:r w:rsidRPr="00893460">
        <w:rPr>
          <w:rFonts w:cs="Calibri"/>
          <w:lang w:val="hy-AM"/>
        </w:rPr>
        <w:t xml:space="preserve"> </w:t>
      </w:r>
      <w:r w:rsidRPr="00893460">
        <w:rPr>
          <w:rFonts w:cs="Sylfaen"/>
          <w:lang w:val="hy-AM"/>
        </w:rPr>
        <w:t>առաջընթացի</w:t>
      </w:r>
      <w:r w:rsidRPr="00893460">
        <w:rPr>
          <w:rFonts w:cs="Calibri"/>
          <w:lang w:val="hy-AM"/>
        </w:rPr>
        <w:t xml:space="preserve"> </w:t>
      </w:r>
      <w:r w:rsidRPr="00893460">
        <w:rPr>
          <w:rFonts w:cs="Sylfaen"/>
          <w:lang w:val="hy-AM"/>
        </w:rPr>
        <w:t>և ՄԶՌ նպատակներին</w:t>
      </w:r>
      <w:r w:rsidRPr="00893460">
        <w:rPr>
          <w:rFonts w:cs="Calibri"/>
          <w:lang w:val="hy-AM"/>
        </w:rPr>
        <w:t xml:space="preserve"> </w:t>
      </w:r>
      <w:r w:rsidRPr="00893460">
        <w:rPr>
          <w:rFonts w:cs="Sylfaen"/>
          <w:lang w:val="hy-AM"/>
        </w:rPr>
        <w:t>հասնելու</w:t>
      </w:r>
      <w:r w:rsidRPr="00893460">
        <w:rPr>
          <w:rFonts w:cs="Calibri"/>
          <w:lang w:val="hy-AM"/>
        </w:rPr>
        <w:t xml:space="preserve"> առումով: </w:t>
      </w:r>
    </w:p>
    <w:p w:rsidR="0075122A" w:rsidRPr="00893460" w:rsidRDefault="0075122A" w:rsidP="000B53FC">
      <w:pPr>
        <w:pStyle w:val="1"/>
        <w:ind w:firstLine="360"/>
        <w:jc w:val="both"/>
        <w:rPr>
          <w:rFonts w:cs="Calibri"/>
          <w:b/>
          <w:lang w:val="hy-AM"/>
        </w:rPr>
      </w:pPr>
      <w:r w:rsidRPr="00893460">
        <w:rPr>
          <w:rFonts w:cs="Sylfaen"/>
          <w:b/>
          <w:lang w:val="hy-AM"/>
        </w:rPr>
        <w:t>183. Ստորև թվարկված</w:t>
      </w:r>
      <w:r w:rsidRPr="00893460">
        <w:rPr>
          <w:rFonts w:cs="Calibri"/>
          <w:b/>
          <w:lang w:val="hy-AM"/>
        </w:rPr>
        <w:t xml:space="preserve"> </w:t>
      </w:r>
      <w:r w:rsidRPr="00893460">
        <w:rPr>
          <w:rFonts w:cs="Sylfaen"/>
          <w:b/>
          <w:lang w:val="hy-AM"/>
        </w:rPr>
        <w:t>կատարողական</w:t>
      </w:r>
      <w:r w:rsidRPr="00893460">
        <w:rPr>
          <w:rFonts w:cs="Calibri"/>
          <w:b/>
          <w:lang w:val="hy-AM"/>
        </w:rPr>
        <w:t xml:space="preserve"> </w:t>
      </w:r>
      <w:r w:rsidRPr="00893460">
        <w:rPr>
          <w:rFonts w:cs="Sylfaen"/>
          <w:b/>
          <w:lang w:val="hy-AM"/>
        </w:rPr>
        <w:t>ցուցիչները</w:t>
      </w:r>
      <w:r w:rsidRPr="00893460">
        <w:rPr>
          <w:rFonts w:cs="Calibri"/>
          <w:b/>
          <w:lang w:val="hy-AM"/>
        </w:rPr>
        <w:t xml:space="preserve"> </w:t>
      </w:r>
      <w:r w:rsidRPr="00893460">
        <w:rPr>
          <w:rFonts w:cs="Sylfaen"/>
          <w:b/>
          <w:lang w:val="hy-AM"/>
        </w:rPr>
        <w:t>չափում են</w:t>
      </w:r>
      <w:r w:rsidRPr="00893460">
        <w:rPr>
          <w:rFonts w:cs="Calibri"/>
          <w:b/>
          <w:lang w:val="hy-AM"/>
        </w:rPr>
        <w:t xml:space="preserve"> </w:t>
      </w:r>
      <w:r w:rsidRPr="00893460">
        <w:rPr>
          <w:rFonts w:cs="Sylfaen"/>
          <w:b/>
          <w:lang w:val="hy-AM"/>
        </w:rPr>
        <w:t>ՄԶՌ նպատակներին հասնելը</w:t>
      </w:r>
      <w:r w:rsidRPr="00893460">
        <w:rPr>
          <w:rFonts w:cs="Calibri"/>
          <w:b/>
          <w:lang w:val="hy-AM"/>
        </w:rPr>
        <w:t>.</w:t>
      </w:r>
    </w:p>
    <w:p w:rsidR="0075122A" w:rsidRPr="00893460" w:rsidRDefault="0075122A" w:rsidP="000B53FC">
      <w:pPr>
        <w:pStyle w:val="NoSpacing"/>
        <w:numPr>
          <w:ilvl w:val="0"/>
          <w:numId w:val="22"/>
        </w:numPr>
        <w:jc w:val="both"/>
        <w:rPr>
          <w:rFonts w:ascii="GHEA Grapalat" w:hAnsi="GHEA Grapalat"/>
          <w:lang w:val="hy-AM"/>
        </w:rPr>
      </w:pPr>
      <w:r w:rsidRPr="00893460">
        <w:rPr>
          <w:rFonts w:ascii="GHEA Grapalat" w:hAnsi="GHEA Grapalat" w:cs="Sylfaen"/>
          <w:b/>
          <w:lang w:val="hy-AM" w:eastAsia="ru-RU"/>
        </w:rPr>
        <w:t>2025թ.-ի դրությամբ՝</w:t>
      </w:r>
      <w:r w:rsidRPr="00893460">
        <w:rPr>
          <w:rFonts w:ascii="GHEA Grapalat" w:hAnsi="GHEA Grapalat" w:cs="Arial"/>
          <w:lang w:val="hy-AM"/>
        </w:rPr>
        <w:t xml:space="preserve"> մարզի</w:t>
      </w:r>
      <w:r w:rsidRPr="00893460">
        <w:rPr>
          <w:rFonts w:ascii="GHEA Grapalat" w:hAnsi="GHEA Grapalat"/>
          <w:lang w:val="hy-AM"/>
        </w:rPr>
        <w:t xml:space="preserve"> մեկ </w:t>
      </w:r>
      <w:r w:rsidRPr="00893460">
        <w:rPr>
          <w:rFonts w:ascii="GHEA Grapalat" w:hAnsi="GHEA Grapalat" w:cs="Arial"/>
          <w:lang w:val="hy-AM"/>
        </w:rPr>
        <w:t>շնչի</w:t>
      </w:r>
      <w:r w:rsidRPr="00893460">
        <w:rPr>
          <w:rFonts w:ascii="GHEA Grapalat" w:hAnsi="GHEA Grapalat"/>
          <w:lang w:val="hy-AM"/>
        </w:rPr>
        <w:t xml:space="preserve"> </w:t>
      </w:r>
      <w:r w:rsidRPr="00893460">
        <w:rPr>
          <w:rFonts w:ascii="GHEA Grapalat" w:hAnsi="GHEA Grapalat" w:cs="Arial"/>
          <w:lang w:val="hy-AM"/>
        </w:rPr>
        <w:t>հաշվով</w:t>
      </w:r>
      <w:r w:rsidRPr="00893460">
        <w:rPr>
          <w:rFonts w:ascii="GHEA Grapalat" w:hAnsi="GHEA Grapalat"/>
          <w:lang w:val="hy-AM"/>
        </w:rPr>
        <w:t xml:space="preserve"> </w:t>
      </w:r>
      <w:r w:rsidRPr="00893460">
        <w:rPr>
          <w:rFonts w:ascii="GHEA Grapalat" w:hAnsi="GHEA Grapalat" w:cs="Arial"/>
          <w:lang w:val="hy-AM"/>
        </w:rPr>
        <w:t>ՀՆԱ</w:t>
      </w:r>
      <w:r w:rsidRPr="00893460">
        <w:rPr>
          <w:rFonts w:ascii="GHEA Grapalat" w:hAnsi="GHEA Grapalat"/>
          <w:lang w:val="hy-AM"/>
        </w:rPr>
        <w:t>-</w:t>
      </w:r>
      <w:r w:rsidRPr="00893460">
        <w:rPr>
          <w:rFonts w:ascii="GHEA Grapalat" w:hAnsi="GHEA Grapalat" w:cs="Arial"/>
          <w:lang w:val="hy-AM"/>
        </w:rPr>
        <w:t>ի</w:t>
      </w:r>
      <w:r w:rsidRPr="00893460">
        <w:rPr>
          <w:rFonts w:ascii="GHEA Grapalat" w:hAnsi="GHEA Grapalat"/>
          <w:lang w:val="hy-AM"/>
        </w:rPr>
        <w:t xml:space="preserve"> </w:t>
      </w:r>
      <w:r w:rsidRPr="00893460">
        <w:rPr>
          <w:rFonts w:ascii="GHEA Grapalat" w:hAnsi="GHEA Grapalat" w:cs="Arial"/>
          <w:lang w:val="hy-AM"/>
        </w:rPr>
        <w:t>ցուցանիշը</w:t>
      </w:r>
      <w:r w:rsidRPr="00893460">
        <w:rPr>
          <w:rFonts w:ascii="GHEA Grapalat" w:hAnsi="GHEA Grapalat"/>
          <w:lang w:val="hy-AM"/>
        </w:rPr>
        <w:t xml:space="preserve"> </w:t>
      </w:r>
      <w:r w:rsidRPr="00893460">
        <w:rPr>
          <w:rFonts w:ascii="GHEA Grapalat" w:hAnsi="GHEA Grapalat" w:cs="Arial"/>
          <w:lang w:val="hy-AM"/>
        </w:rPr>
        <w:t>հասցնել</w:t>
      </w:r>
      <w:r w:rsidRPr="00893460">
        <w:rPr>
          <w:rFonts w:ascii="GHEA Grapalat" w:hAnsi="GHEA Grapalat"/>
          <w:lang w:val="hy-AM"/>
        </w:rPr>
        <w:t xml:space="preserve"> 72%-</w:t>
      </w:r>
      <w:r w:rsidRPr="00893460">
        <w:rPr>
          <w:rFonts w:ascii="GHEA Grapalat" w:hAnsi="GHEA Grapalat" w:cs="Arial"/>
          <w:lang w:val="hy-AM"/>
        </w:rPr>
        <w:t>ի հանրապետական միջինի նկատմամբ</w:t>
      </w:r>
      <w:r w:rsidRPr="00893460">
        <w:rPr>
          <w:rFonts w:ascii="GHEA Grapalat" w:hAnsi="GHEA Grapalat"/>
          <w:lang w:val="hy-AM"/>
        </w:rPr>
        <w:t xml:space="preserve">, </w:t>
      </w:r>
    </w:p>
    <w:p w:rsidR="0075122A" w:rsidRPr="00893460" w:rsidRDefault="0075122A" w:rsidP="000B53FC">
      <w:pPr>
        <w:pStyle w:val="1"/>
        <w:numPr>
          <w:ilvl w:val="0"/>
          <w:numId w:val="22"/>
        </w:numPr>
        <w:jc w:val="both"/>
        <w:rPr>
          <w:rFonts w:cs="Sylfaen"/>
          <w:lang w:val="hy-AM"/>
        </w:rPr>
      </w:pPr>
      <w:r w:rsidRPr="00893460">
        <w:rPr>
          <w:b/>
          <w:lang w:val="hy-AM"/>
        </w:rPr>
        <w:t>2025</w:t>
      </w:r>
      <w:r w:rsidRPr="00893460">
        <w:rPr>
          <w:rFonts w:cs="Arial"/>
          <w:b/>
          <w:lang w:val="hy-AM"/>
        </w:rPr>
        <w:t>թ</w:t>
      </w:r>
      <w:r w:rsidRPr="00893460">
        <w:rPr>
          <w:b/>
          <w:lang w:val="hy-AM"/>
        </w:rPr>
        <w:t>.-</w:t>
      </w:r>
      <w:r w:rsidRPr="00893460">
        <w:rPr>
          <w:rFonts w:cs="Arial"/>
          <w:b/>
          <w:lang w:val="hy-AM"/>
        </w:rPr>
        <w:t>ի</w:t>
      </w:r>
      <w:r w:rsidRPr="00893460">
        <w:rPr>
          <w:b/>
          <w:lang w:val="hy-AM"/>
        </w:rPr>
        <w:t xml:space="preserve"> </w:t>
      </w:r>
      <w:r w:rsidRPr="00893460">
        <w:rPr>
          <w:rFonts w:cs="Arial"/>
          <w:b/>
          <w:lang w:val="hy-AM"/>
        </w:rPr>
        <w:t>դրությամբ՝</w:t>
      </w:r>
      <w:r w:rsidRPr="00893460">
        <w:rPr>
          <w:rFonts w:cs="Arial"/>
          <w:lang w:val="hy-AM"/>
        </w:rPr>
        <w:t>ոչ</w:t>
      </w:r>
      <w:r w:rsidRPr="00893460">
        <w:rPr>
          <w:lang w:val="hy-AM"/>
        </w:rPr>
        <w:t xml:space="preserve"> </w:t>
      </w:r>
      <w:r w:rsidRPr="00893460">
        <w:rPr>
          <w:rFonts w:cs="Arial"/>
          <w:lang w:val="hy-AM"/>
        </w:rPr>
        <w:t>գյուղատնտեսական</w:t>
      </w:r>
      <w:r w:rsidRPr="00893460">
        <w:rPr>
          <w:lang w:val="hy-AM"/>
        </w:rPr>
        <w:t xml:space="preserve"> </w:t>
      </w:r>
      <w:r w:rsidRPr="00893460">
        <w:rPr>
          <w:rFonts w:cs="Arial"/>
          <w:lang w:val="hy-AM"/>
        </w:rPr>
        <w:t>ֆորմալ</w:t>
      </w:r>
      <w:r w:rsidRPr="00893460">
        <w:rPr>
          <w:lang w:val="hy-AM"/>
        </w:rPr>
        <w:t xml:space="preserve"> </w:t>
      </w:r>
      <w:r w:rsidRPr="00893460">
        <w:rPr>
          <w:rFonts w:cs="Arial"/>
          <w:lang w:val="hy-AM"/>
        </w:rPr>
        <w:t>զբաղվածների</w:t>
      </w:r>
      <w:r w:rsidRPr="00893460">
        <w:rPr>
          <w:lang w:val="hy-AM"/>
        </w:rPr>
        <w:t xml:space="preserve"> </w:t>
      </w:r>
      <w:r w:rsidRPr="00893460">
        <w:rPr>
          <w:rFonts w:cs="Arial"/>
          <w:lang w:val="hy-AM"/>
        </w:rPr>
        <w:t>թիվը</w:t>
      </w:r>
      <w:r w:rsidRPr="00893460">
        <w:rPr>
          <w:rFonts w:cs="Sylfaen"/>
          <w:lang w:val="hy-AM"/>
        </w:rPr>
        <w:t xml:space="preserve"> </w:t>
      </w:r>
      <w:r w:rsidRPr="00893460">
        <w:rPr>
          <w:lang w:val="hy-AM"/>
        </w:rPr>
        <w:t>ավելացնել՝</w:t>
      </w:r>
      <w:r w:rsidRPr="00893460">
        <w:rPr>
          <w:lang w:val="af-ZA"/>
        </w:rPr>
        <w:t xml:space="preserve"> 10%-ով</w:t>
      </w:r>
      <w:r w:rsidRPr="00893460">
        <w:rPr>
          <w:rFonts w:cs="Sylfaen"/>
          <w:lang w:val="hy-AM"/>
        </w:rPr>
        <w:t>,</w:t>
      </w:r>
    </w:p>
    <w:p w:rsidR="0075122A" w:rsidRPr="00893460" w:rsidRDefault="0075122A" w:rsidP="000B53FC">
      <w:pPr>
        <w:pStyle w:val="1"/>
        <w:numPr>
          <w:ilvl w:val="0"/>
          <w:numId w:val="22"/>
        </w:numPr>
        <w:jc w:val="both"/>
        <w:rPr>
          <w:rFonts w:cs="Sylfaen"/>
          <w:lang w:val="hy-AM"/>
        </w:rPr>
      </w:pPr>
      <w:r w:rsidRPr="00893460">
        <w:rPr>
          <w:b/>
          <w:lang w:val="hy-AM"/>
        </w:rPr>
        <w:t>2025</w:t>
      </w:r>
      <w:r w:rsidRPr="00893460">
        <w:rPr>
          <w:rFonts w:cs="Arial"/>
          <w:b/>
          <w:lang w:val="hy-AM"/>
        </w:rPr>
        <w:t>թ</w:t>
      </w:r>
      <w:r w:rsidRPr="00893460">
        <w:rPr>
          <w:b/>
          <w:lang w:val="hy-AM"/>
        </w:rPr>
        <w:t>.-</w:t>
      </w:r>
      <w:r w:rsidRPr="00893460">
        <w:rPr>
          <w:rFonts w:cs="Arial"/>
          <w:b/>
          <w:lang w:val="hy-AM"/>
        </w:rPr>
        <w:t>ի</w:t>
      </w:r>
      <w:r w:rsidRPr="00893460">
        <w:rPr>
          <w:b/>
          <w:lang w:val="hy-AM"/>
        </w:rPr>
        <w:t xml:space="preserve"> </w:t>
      </w:r>
      <w:r w:rsidRPr="00893460">
        <w:rPr>
          <w:rFonts w:cs="Arial"/>
          <w:b/>
          <w:lang w:val="hy-AM"/>
        </w:rPr>
        <w:t>դրությամբ՝</w:t>
      </w:r>
      <w:r w:rsidRPr="00893460">
        <w:rPr>
          <w:rFonts w:cs="Sylfaen"/>
          <w:lang w:val="hy-AM"/>
        </w:rPr>
        <w:t>ակտիվ</w:t>
      </w:r>
      <w:r w:rsidRPr="00893460">
        <w:rPr>
          <w:lang w:val="hy-AM"/>
        </w:rPr>
        <w:t xml:space="preserve"> </w:t>
      </w:r>
      <w:r w:rsidRPr="0033606B">
        <w:rPr>
          <w:lang w:val="hy-AM"/>
        </w:rPr>
        <w:t>կազմակերպությունն</w:t>
      </w:r>
      <w:r w:rsidRPr="00893460">
        <w:rPr>
          <w:rFonts w:cs="Sylfaen"/>
          <w:lang w:val="hy-AM"/>
        </w:rPr>
        <w:t>երի</w:t>
      </w:r>
      <w:r w:rsidRPr="00893460">
        <w:rPr>
          <w:lang w:val="hy-AM"/>
        </w:rPr>
        <w:t xml:space="preserve"> </w:t>
      </w:r>
      <w:r w:rsidRPr="00893460">
        <w:rPr>
          <w:rFonts w:cs="Sylfaen"/>
          <w:lang w:val="hy-AM"/>
        </w:rPr>
        <w:t xml:space="preserve">թվի ավելացում` </w:t>
      </w:r>
      <w:r w:rsidRPr="00893460">
        <w:rPr>
          <w:lang w:val="hy-AM"/>
        </w:rPr>
        <w:t>12%-</w:t>
      </w:r>
      <w:r w:rsidRPr="00893460">
        <w:rPr>
          <w:rFonts w:cs="Sylfaen"/>
          <w:lang w:val="hy-AM"/>
        </w:rPr>
        <w:t>ով</w:t>
      </w:r>
      <w:r w:rsidRPr="00893460">
        <w:rPr>
          <w:rFonts w:cs="Arial"/>
          <w:lang w:val="hy-AM"/>
        </w:rPr>
        <w:t xml:space="preserve">, </w:t>
      </w:r>
    </w:p>
    <w:p w:rsidR="0075122A" w:rsidRPr="00893460" w:rsidRDefault="0075122A" w:rsidP="000B53FC">
      <w:pPr>
        <w:pStyle w:val="1"/>
        <w:numPr>
          <w:ilvl w:val="0"/>
          <w:numId w:val="22"/>
        </w:numPr>
        <w:jc w:val="both"/>
        <w:rPr>
          <w:lang w:val="hy-AM"/>
        </w:rPr>
      </w:pPr>
      <w:r w:rsidRPr="00893460">
        <w:rPr>
          <w:b/>
          <w:lang w:val="hy-AM"/>
        </w:rPr>
        <w:t>2025</w:t>
      </w:r>
      <w:r w:rsidRPr="00893460">
        <w:rPr>
          <w:rFonts w:cs="Arial"/>
          <w:b/>
          <w:lang w:val="hy-AM"/>
        </w:rPr>
        <w:t>թ</w:t>
      </w:r>
      <w:r w:rsidRPr="00893460">
        <w:rPr>
          <w:b/>
          <w:lang w:val="hy-AM"/>
        </w:rPr>
        <w:t>.-</w:t>
      </w:r>
      <w:r w:rsidRPr="00893460">
        <w:rPr>
          <w:rFonts w:cs="Arial"/>
          <w:b/>
          <w:lang w:val="hy-AM"/>
        </w:rPr>
        <w:t>ի</w:t>
      </w:r>
      <w:r w:rsidRPr="00893460">
        <w:rPr>
          <w:b/>
          <w:lang w:val="hy-AM"/>
        </w:rPr>
        <w:t xml:space="preserve"> </w:t>
      </w:r>
      <w:r w:rsidRPr="00893460">
        <w:rPr>
          <w:rFonts w:cs="Arial"/>
          <w:b/>
          <w:lang w:val="hy-AM"/>
        </w:rPr>
        <w:t xml:space="preserve">դրությամբ՝ </w:t>
      </w:r>
      <w:r w:rsidRPr="00893460">
        <w:rPr>
          <w:lang w:val="hy-AM"/>
        </w:rPr>
        <w:t>գործազրկության</w:t>
      </w:r>
      <w:r w:rsidRPr="00893460">
        <w:rPr>
          <w:lang w:val="af-ZA"/>
        </w:rPr>
        <w:t xml:space="preserve"> </w:t>
      </w:r>
      <w:r w:rsidRPr="00893460">
        <w:rPr>
          <w:lang w:val="hy-AM"/>
        </w:rPr>
        <w:t>մակարդակը</w:t>
      </w:r>
      <w:r w:rsidRPr="00893460">
        <w:rPr>
          <w:lang w:val="af-ZA"/>
        </w:rPr>
        <w:t xml:space="preserve"> 15.7%-</w:t>
      </w:r>
      <w:r w:rsidRPr="00893460">
        <w:rPr>
          <w:lang w:val="hy-AM"/>
        </w:rPr>
        <w:t>ից</w:t>
      </w:r>
      <w:r w:rsidRPr="00893460">
        <w:rPr>
          <w:lang w:val="af-ZA"/>
        </w:rPr>
        <w:t xml:space="preserve"> </w:t>
      </w:r>
      <w:r w:rsidRPr="00893460">
        <w:rPr>
          <w:lang w:val="hy-AM"/>
        </w:rPr>
        <w:t>իջեցնել</w:t>
      </w:r>
      <w:r w:rsidRPr="00893460">
        <w:rPr>
          <w:lang w:val="af-ZA"/>
        </w:rPr>
        <w:t xml:space="preserve"> </w:t>
      </w:r>
      <w:r w:rsidRPr="00893460">
        <w:rPr>
          <w:lang w:val="hy-AM"/>
        </w:rPr>
        <w:t>մինչև</w:t>
      </w:r>
      <w:r w:rsidRPr="00893460">
        <w:rPr>
          <w:lang w:val="af-ZA"/>
        </w:rPr>
        <w:t xml:space="preserve"> 8.8%-</w:t>
      </w:r>
      <w:r w:rsidRPr="00893460">
        <w:rPr>
          <w:lang w:val="hy-AM"/>
        </w:rPr>
        <w:t>ի</w:t>
      </w:r>
      <w:r w:rsidRPr="00893460">
        <w:rPr>
          <w:rFonts w:cs="Arial"/>
          <w:lang w:val="hy-AM"/>
        </w:rPr>
        <w:t>,</w:t>
      </w:r>
    </w:p>
    <w:p w:rsidR="0075122A" w:rsidRPr="00893460" w:rsidRDefault="0075122A" w:rsidP="000B53FC">
      <w:pPr>
        <w:pStyle w:val="1"/>
        <w:numPr>
          <w:ilvl w:val="0"/>
          <w:numId w:val="22"/>
        </w:numPr>
        <w:jc w:val="both"/>
        <w:rPr>
          <w:lang w:val="hy-AM"/>
        </w:rPr>
      </w:pPr>
      <w:r w:rsidRPr="00893460">
        <w:rPr>
          <w:b/>
          <w:lang w:val="hy-AM"/>
        </w:rPr>
        <w:t>2025</w:t>
      </w:r>
      <w:r w:rsidRPr="00893460">
        <w:rPr>
          <w:rFonts w:cs="Arial"/>
          <w:b/>
          <w:lang w:val="hy-AM"/>
        </w:rPr>
        <w:t>թ</w:t>
      </w:r>
      <w:r w:rsidRPr="00893460">
        <w:rPr>
          <w:b/>
          <w:lang w:val="hy-AM"/>
        </w:rPr>
        <w:t>.-</w:t>
      </w:r>
      <w:r w:rsidRPr="00893460">
        <w:rPr>
          <w:rFonts w:cs="Arial"/>
          <w:b/>
          <w:lang w:val="hy-AM"/>
        </w:rPr>
        <w:t>ի</w:t>
      </w:r>
      <w:r w:rsidRPr="00893460">
        <w:rPr>
          <w:b/>
          <w:lang w:val="hy-AM"/>
        </w:rPr>
        <w:t xml:space="preserve"> </w:t>
      </w:r>
      <w:r w:rsidRPr="00893460">
        <w:rPr>
          <w:rFonts w:cs="Arial"/>
          <w:b/>
          <w:lang w:val="hy-AM"/>
        </w:rPr>
        <w:t>դրությամբ՝</w:t>
      </w:r>
      <w:r w:rsidRPr="00893460">
        <w:rPr>
          <w:lang w:val="hy-AM"/>
        </w:rPr>
        <w:t>աղքատության</w:t>
      </w:r>
      <w:r w:rsidRPr="00893460">
        <w:rPr>
          <w:lang w:val="af-ZA"/>
        </w:rPr>
        <w:t xml:space="preserve"> </w:t>
      </w:r>
      <w:r w:rsidRPr="00893460">
        <w:rPr>
          <w:lang w:val="hy-AM"/>
        </w:rPr>
        <w:t>մակարդակը՝</w:t>
      </w:r>
      <w:r w:rsidRPr="00893460">
        <w:rPr>
          <w:lang w:val="af-ZA"/>
        </w:rPr>
        <w:t xml:space="preserve"> 36.2%-</w:t>
      </w:r>
      <w:r w:rsidRPr="00893460">
        <w:rPr>
          <w:lang w:val="hy-AM"/>
        </w:rPr>
        <w:t>ից</w:t>
      </w:r>
      <w:r w:rsidRPr="00893460">
        <w:rPr>
          <w:lang w:val="af-ZA"/>
        </w:rPr>
        <w:t xml:space="preserve"> հասցնել ոչ ավել քան 26%-</w:t>
      </w:r>
      <w:r w:rsidRPr="00893460">
        <w:rPr>
          <w:lang w:val="hy-AM"/>
        </w:rPr>
        <w:t>ի</w:t>
      </w:r>
      <w:r w:rsidRPr="00893460">
        <w:rPr>
          <w:rFonts w:cs="Arial"/>
          <w:lang w:val="hy-AM"/>
        </w:rPr>
        <w:t>,</w:t>
      </w:r>
      <w:r w:rsidRPr="00893460">
        <w:rPr>
          <w:lang w:val="hy-AM"/>
        </w:rPr>
        <w:t xml:space="preserve"> </w:t>
      </w:r>
    </w:p>
    <w:p w:rsidR="0075122A" w:rsidRPr="00893460" w:rsidRDefault="0075122A" w:rsidP="000B53FC">
      <w:pPr>
        <w:pStyle w:val="1"/>
        <w:numPr>
          <w:ilvl w:val="0"/>
          <w:numId w:val="22"/>
        </w:numPr>
        <w:tabs>
          <w:tab w:val="left" w:pos="426"/>
        </w:tabs>
        <w:jc w:val="both"/>
        <w:rPr>
          <w:rFonts w:cs="Sylfaen"/>
          <w:lang w:val="hy-AM"/>
        </w:rPr>
      </w:pPr>
      <w:r w:rsidRPr="00893460">
        <w:rPr>
          <w:b/>
          <w:lang w:val="hy-AM"/>
        </w:rPr>
        <w:t>2025</w:t>
      </w:r>
      <w:r w:rsidRPr="00893460">
        <w:rPr>
          <w:rFonts w:cs="Sylfaen"/>
          <w:b/>
          <w:lang w:val="hy-AM"/>
        </w:rPr>
        <w:t>թ</w:t>
      </w:r>
      <w:r w:rsidRPr="00893460">
        <w:rPr>
          <w:b/>
          <w:lang w:val="hy-AM"/>
        </w:rPr>
        <w:t>.-</w:t>
      </w:r>
      <w:r w:rsidRPr="00893460">
        <w:rPr>
          <w:rFonts w:cs="Sylfaen"/>
          <w:b/>
          <w:lang w:val="hy-AM"/>
        </w:rPr>
        <w:t>ի</w:t>
      </w:r>
      <w:r w:rsidRPr="00893460">
        <w:rPr>
          <w:b/>
          <w:lang w:val="hy-AM"/>
        </w:rPr>
        <w:t xml:space="preserve"> </w:t>
      </w:r>
      <w:r w:rsidRPr="00893460">
        <w:rPr>
          <w:rFonts w:cs="Arial"/>
          <w:b/>
          <w:lang w:val="hy-AM"/>
        </w:rPr>
        <w:t>դրությամբ՝</w:t>
      </w:r>
      <w:r w:rsidRPr="00893460">
        <w:rPr>
          <w:rFonts w:cs="Sylfaen"/>
          <w:lang w:val="hy-AM"/>
        </w:rPr>
        <w:t>տեխնոլոգիաների ոլորտի մասնագետների թվի աճ` 20%,</w:t>
      </w:r>
    </w:p>
    <w:p w:rsidR="0075122A" w:rsidRPr="00893460" w:rsidRDefault="0075122A" w:rsidP="000B53FC">
      <w:pPr>
        <w:pStyle w:val="NoSpacing"/>
        <w:numPr>
          <w:ilvl w:val="0"/>
          <w:numId w:val="22"/>
        </w:numPr>
        <w:rPr>
          <w:rFonts w:ascii="GHEA Grapalat" w:hAnsi="GHEA Grapalat"/>
          <w:lang w:val="hy-AM"/>
        </w:rPr>
      </w:pPr>
      <w:r w:rsidRPr="00893460">
        <w:rPr>
          <w:rFonts w:ascii="GHEA Grapalat" w:hAnsi="GHEA Grapalat" w:cs="Arial"/>
          <w:b/>
          <w:lang w:val="hy-AM" w:eastAsia="ru-RU"/>
        </w:rPr>
        <w:t>2025թ.-ի դրությամբ</w:t>
      </w:r>
      <w:r w:rsidRPr="00893460">
        <w:rPr>
          <w:rFonts w:ascii="GHEA Grapalat" w:hAnsi="GHEA Grapalat" w:cs="Arial"/>
          <w:b/>
          <w:lang w:val="hy-AM"/>
        </w:rPr>
        <w:t>՝</w:t>
      </w:r>
      <w:r w:rsidRPr="00893460">
        <w:rPr>
          <w:rFonts w:ascii="GHEA Grapalat" w:hAnsi="GHEA Grapalat"/>
          <w:szCs w:val="20"/>
          <w:lang w:val="hy-AM"/>
        </w:rPr>
        <w:t>մարզային վարչակազմերի բարձրագույն կրթությամբ աշխատակիցների թիվը կհասնի 95%-ի,</w:t>
      </w:r>
    </w:p>
    <w:p w:rsidR="0075122A" w:rsidRPr="00893460" w:rsidRDefault="0075122A" w:rsidP="000B53FC">
      <w:pPr>
        <w:pStyle w:val="NoSpacing"/>
        <w:numPr>
          <w:ilvl w:val="0"/>
          <w:numId w:val="22"/>
        </w:numPr>
        <w:jc w:val="both"/>
        <w:rPr>
          <w:rFonts w:ascii="GHEA Grapalat" w:hAnsi="GHEA Grapalat"/>
          <w:lang w:val="hy-AM"/>
        </w:rPr>
      </w:pPr>
      <w:r w:rsidRPr="00893460">
        <w:rPr>
          <w:rFonts w:ascii="GHEA Grapalat" w:hAnsi="GHEA Grapalat"/>
          <w:b/>
          <w:lang w:val="hy-AM" w:eastAsia="ru-RU"/>
        </w:rPr>
        <w:t>2025թ.-ի դրությամբ</w:t>
      </w:r>
      <w:r w:rsidRPr="00893460">
        <w:rPr>
          <w:rFonts w:ascii="GHEA Grapalat" w:hAnsi="GHEA Grapalat"/>
          <w:szCs w:val="20"/>
          <w:lang w:val="hy-AM"/>
        </w:rPr>
        <w:t xml:space="preserve"> մարզային և համայնքային աշխատողների 80%-ը կստանա վերապատրաստման ծրագրեր նվիրված մարզային/տեղական զարգացմանը:</w:t>
      </w:r>
    </w:p>
    <w:p w:rsidR="0075122A" w:rsidRPr="00893460" w:rsidRDefault="0075122A" w:rsidP="000B53FC">
      <w:pPr>
        <w:pStyle w:val="1"/>
        <w:ind w:firstLine="360"/>
        <w:jc w:val="both"/>
        <w:rPr>
          <w:lang w:val="hy-AM"/>
        </w:rPr>
      </w:pPr>
      <w:r w:rsidRPr="00893460">
        <w:rPr>
          <w:rFonts w:cs="Sylfaen"/>
          <w:lang w:val="hy-AM"/>
        </w:rPr>
        <w:t>184. Այս</w:t>
      </w:r>
      <w:r w:rsidRPr="00893460">
        <w:rPr>
          <w:rFonts w:cs="Calibri"/>
          <w:lang w:val="hy-AM"/>
        </w:rPr>
        <w:t xml:space="preserve"> </w:t>
      </w:r>
      <w:r w:rsidRPr="00893460">
        <w:rPr>
          <w:rFonts w:cs="Sylfaen"/>
          <w:lang w:val="hy-AM"/>
        </w:rPr>
        <w:t>ցուցիչները</w:t>
      </w:r>
      <w:r w:rsidRPr="00893460">
        <w:rPr>
          <w:rFonts w:cs="Calibri"/>
          <w:lang w:val="hy-AM"/>
        </w:rPr>
        <w:t xml:space="preserve"> տարեկան </w:t>
      </w:r>
      <w:r w:rsidRPr="00893460">
        <w:rPr>
          <w:rFonts w:cs="Sylfaen"/>
          <w:lang w:val="hy-AM"/>
        </w:rPr>
        <w:t xml:space="preserve">կհաղորդվեն և </w:t>
      </w:r>
      <w:r w:rsidRPr="00893460">
        <w:rPr>
          <w:rFonts w:cs="Calibri"/>
          <w:lang w:val="hy-AM"/>
        </w:rPr>
        <w:t>կ</w:t>
      </w:r>
      <w:r w:rsidRPr="00893460">
        <w:rPr>
          <w:rFonts w:cs="Sylfaen"/>
          <w:lang w:val="hy-AM"/>
        </w:rPr>
        <w:t>գնահատվեն ՀՀ Լոռու մարզպետարանի կողմից</w:t>
      </w:r>
      <w:r w:rsidRPr="00893460">
        <w:rPr>
          <w:rFonts w:cs="Calibri"/>
          <w:lang w:val="hy-AM"/>
        </w:rPr>
        <w:t xml:space="preserve">, </w:t>
      </w:r>
      <w:r w:rsidRPr="00893460">
        <w:rPr>
          <w:rFonts w:cs="Sylfaen"/>
          <w:lang w:val="hy-AM"/>
        </w:rPr>
        <w:t>և</w:t>
      </w:r>
      <w:r w:rsidRPr="00893460">
        <w:rPr>
          <w:rFonts w:cs="Calibri"/>
          <w:lang w:val="hy-AM"/>
        </w:rPr>
        <w:t xml:space="preserve"> </w:t>
      </w:r>
      <w:r w:rsidRPr="00893460">
        <w:rPr>
          <w:rFonts w:cs="Sylfaen"/>
          <w:lang w:val="hy-AM"/>
        </w:rPr>
        <w:t>արդյունքները</w:t>
      </w:r>
      <w:r w:rsidRPr="00893460">
        <w:rPr>
          <w:rFonts w:cs="Calibri"/>
          <w:lang w:val="hy-AM"/>
        </w:rPr>
        <w:t xml:space="preserve"> կ</w:t>
      </w:r>
      <w:r w:rsidRPr="00893460">
        <w:rPr>
          <w:rFonts w:cs="Sylfaen"/>
          <w:lang w:val="hy-AM"/>
        </w:rPr>
        <w:t>ներկայացվեն ՀՀ</w:t>
      </w:r>
      <w:r w:rsidRPr="00893460">
        <w:rPr>
          <w:rFonts w:cs="Calibri"/>
          <w:lang w:val="hy-AM"/>
        </w:rPr>
        <w:t xml:space="preserve"> </w:t>
      </w:r>
      <w:r w:rsidRPr="00893460">
        <w:rPr>
          <w:rFonts w:cs="Sylfaen"/>
          <w:lang w:val="hy-AM"/>
        </w:rPr>
        <w:t>տարածքային</w:t>
      </w:r>
      <w:r w:rsidRPr="00893460">
        <w:rPr>
          <w:rFonts w:cs="Calibri"/>
          <w:lang w:val="hy-AM"/>
        </w:rPr>
        <w:t xml:space="preserve"> </w:t>
      </w:r>
      <w:r w:rsidRPr="00893460">
        <w:rPr>
          <w:rFonts w:cs="Sylfaen"/>
          <w:lang w:val="hy-AM"/>
        </w:rPr>
        <w:t>կառավարման</w:t>
      </w:r>
      <w:r w:rsidRPr="00893460">
        <w:rPr>
          <w:rFonts w:cs="Calibri"/>
          <w:lang w:val="hy-AM"/>
        </w:rPr>
        <w:t xml:space="preserve"> և զարգացման </w:t>
      </w:r>
      <w:r w:rsidRPr="00893460">
        <w:rPr>
          <w:rFonts w:cs="Sylfaen"/>
          <w:lang w:val="hy-AM"/>
        </w:rPr>
        <w:t>նախարարություն`</w:t>
      </w:r>
      <w:r w:rsidRPr="00893460">
        <w:rPr>
          <w:rFonts w:cs="Calibri"/>
          <w:lang w:val="hy-AM"/>
        </w:rPr>
        <w:t xml:space="preserve"> </w:t>
      </w:r>
      <w:r w:rsidRPr="00893460">
        <w:rPr>
          <w:rFonts w:cs="Sylfaen"/>
          <w:lang w:val="hy-AM"/>
        </w:rPr>
        <w:t xml:space="preserve">ՄԶՌ առաջընթացի զեկույցում: </w:t>
      </w:r>
    </w:p>
    <w:p w:rsidR="0075122A" w:rsidRPr="00893460" w:rsidRDefault="0075122A" w:rsidP="000B53FC">
      <w:pPr>
        <w:pStyle w:val="1"/>
        <w:ind w:firstLine="360"/>
        <w:jc w:val="both"/>
        <w:rPr>
          <w:lang w:val="hy-AM"/>
        </w:rPr>
      </w:pPr>
      <w:r w:rsidRPr="00893460">
        <w:rPr>
          <w:rFonts w:cs="Sylfaen"/>
          <w:lang w:val="hy-AM"/>
        </w:rPr>
        <w:t>185. ՄԶՌ-ն</w:t>
      </w:r>
      <w:r w:rsidRPr="00893460">
        <w:rPr>
          <w:rFonts w:cs="Calibri"/>
          <w:lang w:val="hy-AM"/>
        </w:rPr>
        <w:t xml:space="preserve"> </w:t>
      </w:r>
      <w:r w:rsidRPr="00893460">
        <w:rPr>
          <w:rFonts w:cs="Sylfaen"/>
          <w:lang w:val="hy-AM"/>
        </w:rPr>
        <w:t>մոնիտորինգի</w:t>
      </w:r>
      <w:r w:rsidRPr="00893460">
        <w:rPr>
          <w:rFonts w:cs="Calibri"/>
          <w:lang w:val="hy-AM"/>
        </w:rPr>
        <w:t xml:space="preserve"> </w:t>
      </w:r>
      <w:r w:rsidRPr="00893460">
        <w:rPr>
          <w:rFonts w:cs="Sylfaen"/>
          <w:lang w:val="hy-AM"/>
        </w:rPr>
        <w:t>կենթարկվի մարզպետարանի կողմից</w:t>
      </w:r>
      <w:r w:rsidRPr="00893460">
        <w:rPr>
          <w:rFonts w:cs="Calibri"/>
          <w:lang w:val="hy-AM"/>
        </w:rPr>
        <w:t xml:space="preserve">` </w:t>
      </w:r>
      <w:r w:rsidRPr="00893460">
        <w:rPr>
          <w:rFonts w:cs="Sylfaen"/>
          <w:lang w:val="hy-AM"/>
        </w:rPr>
        <w:t>առաջընթացի</w:t>
      </w:r>
      <w:r w:rsidRPr="00893460">
        <w:rPr>
          <w:rFonts w:cs="Calibri"/>
          <w:lang w:val="hy-AM"/>
        </w:rPr>
        <w:t xml:space="preserve"> </w:t>
      </w:r>
      <w:r w:rsidRPr="00893460">
        <w:rPr>
          <w:rFonts w:cs="Sylfaen"/>
          <w:lang w:val="hy-AM"/>
        </w:rPr>
        <w:t>և ՄԶՌ նպատակներին հասնելու առումով</w:t>
      </w:r>
      <w:r w:rsidRPr="00893460">
        <w:rPr>
          <w:rFonts w:cs="Calibri"/>
          <w:lang w:val="hy-AM"/>
        </w:rPr>
        <w:t>: Կա</w:t>
      </w:r>
      <w:r w:rsidRPr="00893460">
        <w:rPr>
          <w:rFonts w:cs="Sylfaen"/>
          <w:lang w:val="hy-AM"/>
        </w:rPr>
        <w:t>տարողական</w:t>
      </w:r>
      <w:r w:rsidRPr="00893460">
        <w:rPr>
          <w:rFonts w:cs="Calibri"/>
          <w:lang w:val="hy-AM"/>
        </w:rPr>
        <w:t xml:space="preserve"> </w:t>
      </w:r>
      <w:r w:rsidRPr="00893460">
        <w:rPr>
          <w:rFonts w:cs="Sylfaen"/>
          <w:lang w:val="hy-AM"/>
        </w:rPr>
        <w:t xml:space="preserve">ցուցիչների ցանկը </w:t>
      </w:r>
      <w:r w:rsidRPr="00893460">
        <w:rPr>
          <w:rFonts w:cs="Calibri"/>
          <w:lang w:val="hy-AM"/>
        </w:rPr>
        <w:t>(</w:t>
      </w:r>
      <w:r w:rsidRPr="00893460">
        <w:rPr>
          <w:rFonts w:cs="Sylfaen"/>
          <w:lang w:val="hy-AM"/>
        </w:rPr>
        <w:t>դրանք</w:t>
      </w:r>
      <w:r w:rsidRPr="00893460">
        <w:rPr>
          <w:rFonts w:cs="Calibri"/>
          <w:lang w:val="hy-AM"/>
        </w:rPr>
        <w:t xml:space="preserve"> </w:t>
      </w:r>
      <w:r w:rsidRPr="00893460">
        <w:rPr>
          <w:rFonts w:cs="Sylfaen"/>
          <w:lang w:val="hy-AM"/>
        </w:rPr>
        <w:t>չափում են ռազմավարական</w:t>
      </w:r>
      <w:r w:rsidRPr="00893460">
        <w:rPr>
          <w:rFonts w:cs="Calibri"/>
          <w:lang w:val="hy-AM"/>
        </w:rPr>
        <w:t xml:space="preserve"> </w:t>
      </w:r>
      <w:r w:rsidRPr="00893460">
        <w:rPr>
          <w:rFonts w:cs="Sylfaen"/>
          <w:lang w:val="hy-AM"/>
        </w:rPr>
        <w:t>նպատակներին</w:t>
      </w:r>
      <w:r w:rsidRPr="00893460">
        <w:rPr>
          <w:rFonts w:cs="Calibri"/>
          <w:lang w:val="hy-AM"/>
        </w:rPr>
        <w:t xml:space="preserve"> </w:t>
      </w:r>
      <w:r w:rsidRPr="00893460">
        <w:rPr>
          <w:rFonts w:cs="Sylfaen"/>
          <w:lang w:val="hy-AM"/>
        </w:rPr>
        <w:t>հասնելը</w:t>
      </w:r>
      <w:r w:rsidRPr="00893460">
        <w:rPr>
          <w:rFonts w:cs="Calibri"/>
          <w:lang w:val="hy-AM"/>
        </w:rPr>
        <w:t xml:space="preserve">) </w:t>
      </w:r>
      <w:r w:rsidRPr="00893460">
        <w:rPr>
          <w:rFonts w:cs="Sylfaen"/>
          <w:lang w:val="hy-AM"/>
        </w:rPr>
        <w:t>պետք</w:t>
      </w:r>
      <w:r w:rsidRPr="00893460">
        <w:rPr>
          <w:rFonts w:cs="Calibri"/>
          <w:lang w:val="hy-AM"/>
        </w:rPr>
        <w:t xml:space="preserve"> </w:t>
      </w:r>
      <w:r w:rsidRPr="00893460">
        <w:rPr>
          <w:rFonts w:cs="Sylfaen"/>
          <w:lang w:val="hy-AM"/>
        </w:rPr>
        <w:t>է</w:t>
      </w:r>
      <w:r w:rsidRPr="00893460">
        <w:rPr>
          <w:rFonts w:cs="Calibri"/>
          <w:lang w:val="hy-AM"/>
        </w:rPr>
        <w:t xml:space="preserve"> </w:t>
      </w:r>
      <w:r w:rsidRPr="00893460">
        <w:rPr>
          <w:rFonts w:cs="Sylfaen"/>
          <w:lang w:val="hy-AM"/>
        </w:rPr>
        <w:t>մշակվի</w:t>
      </w:r>
      <w:r w:rsidRPr="00893460">
        <w:rPr>
          <w:rFonts w:cs="Calibri"/>
          <w:lang w:val="hy-AM"/>
        </w:rPr>
        <w:t xml:space="preserve"> </w:t>
      </w:r>
      <w:r w:rsidRPr="00893460">
        <w:rPr>
          <w:rFonts w:cs="Sylfaen"/>
          <w:lang w:val="hy-AM"/>
        </w:rPr>
        <w:t>և</w:t>
      </w:r>
      <w:r w:rsidRPr="00893460">
        <w:rPr>
          <w:rFonts w:cs="Calibri"/>
          <w:lang w:val="hy-AM"/>
        </w:rPr>
        <w:t xml:space="preserve"> </w:t>
      </w:r>
      <w:r w:rsidRPr="00893460">
        <w:rPr>
          <w:rFonts w:cs="Sylfaen"/>
          <w:lang w:val="hy-AM"/>
        </w:rPr>
        <w:t>ընդգրկվի</w:t>
      </w:r>
      <w:r w:rsidRPr="00893460">
        <w:rPr>
          <w:rFonts w:cs="Calibri"/>
          <w:lang w:val="hy-AM"/>
        </w:rPr>
        <w:t xml:space="preserve"> </w:t>
      </w:r>
      <w:r w:rsidRPr="00893460">
        <w:rPr>
          <w:rFonts w:cs="Sylfaen"/>
          <w:lang w:val="hy-AM"/>
        </w:rPr>
        <w:t>տեքստում</w:t>
      </w:r>
      <w:r w:rsidRPr="00893460">
        <w:rPr>
          <w:rFonts w:cs="Calibri"/>
          <w:lang w:val="hy-AM"/>
        </w:rPr>
        <w:t xml:space="preserve">: </w:t>
      </w:r>
      <w:r w:rsidRPr="00893460">
        <w:rPr>
          <w:rFonts w:cs="Sylfaen"/>
          <w:lang w:val="hy-AM"/>
        </w:rPr>
        <w:t>Այս</w:t>
      </w:r>
      <w:r w:rsidRPr="00893460">
        <w:rPr>
          <w:rFonts w:cs="Calibri"/>
          <w:lang w:val="hy-AM"/>
        </w:rPr>
        <w:t xml:space="preserve"> </w:t>
      </w:r>
      <w:r w:rsidRPr="00893460">
        <w:rPr>
          <w:rFonts w:cs="Sylfaen"/>
          <w:lang w:val="hy-AM"/>
        </w:rPr>
        <w:t>ցուցիչները</w:t>
      </w:r>
      <w:r w:rsidRPr="00893460">
        <w:rPr>
          <w:rFonts w:cs="Calibri"/>
          <w:lang w:val="hy-AM"/>
        </w:rPr>
        <w:t xml:space="preserve"> </w:t>
      </w:r>
      <w:r w:rsidRPr="00893460">
        <w:rPr>
          <w:rFonts w:cs="Sylfaen"/>
          <w:lang w:val="hy-AM"/>
        </w:rPr>
        <w:t>պետք</w:t>
      </w:r>
      <w:r w:rsidRPr="00893460">
        <w:rPr>
          <w:rFonts w:cs="Calibri"/>
          <w:lang w:val="hy-AM"/>
        </w:rPr>
        <w:t xml:space="preserve"> </w:t>
      </w:r>
      <w:r w:rsidRPr="00893460">
        <w:rPr>
          <w:rFonts w:cs="Sylfaen"/>
          <w:lang w:val="hy-AM"/>
        </w:rPr>
        <w:t>է</w:t>
      </w:r>
      <w:r w:rsidRPr="00893460">
        <w:rPr>
          <w:rFonts w:cs="Calibri"/>
          <w:lang w:val="hy-AM"/>
        </w:rPr>
        <w:t xml:space="preserve"> </w:t>
      </w:r>
      <w:r w:rsidRPr="00893460">
        <w:rPr>
          <w:rFonts w:cs="Sylfaen"/>
          <w:lang w:val="hy-AM"/>
        </w:rPr>
        <w:t>գնահատվեն</w:t>
      </w:r>
      <w:r w:rsidRPr="00893460">
        <w:rPr>
          <w:rFonts w:cs="Calibri"/>
          <w:lang w:val="hy-AM"/>
        </w:rPr>
        <w:t xml:space="preserve"> </w:t>
      </w:r>
      <w:r w:rsidRPr="00893460">
        <w:rPr>
          <w:rFonts w:cs="Sylfaen"/>
          <w:lang w:val="hy-AM"/>
        </w:rPr>
        <w:t>տարեկան</w:t>
      </w:r>
      <w:r w:rsidRPr="00893460">
        <w:rPr>
          <w:rFonts w:cs="Calibri"/>
          <w:lang w:val="hy-AM"/>
        </w:rPr>
        <w:t xml:space="preserve"> </w:t>
      </w:r>
      <w:r w:rsidRPr="00893460">
        <w:rPr>
          <w:rFonts w:cs="Sylfaen"/>
          <w:lang w:val="hy-AM"/>
        </w:rPr>
        <w:t>առումով` մարզպետարանի կողմից</w:t>
      </w:r>
      <w:r w:rsidRPr="00893460">
        <w:rPr>
          <w:rFonts w:cs="Calibri"/>
          <w:lang w:val="hy-AM"/>
        </w:rPr>
        <w:t xml:space="preserve">, </w:t>
      </w:r>
      <w:r w:rsidRPr="00893460">
        <w:rPr>
          <w:rFonts w:cs="Sylfaen"/>
          <w:lang w:val="hy-AM"/>
        </w:rPr>
        <w:t>և արդյունքները</w:t>
      </w:r>
      <w:r w:rsidRPr="00893460">
        <w:rPr>
          <w:rFonts w:cs="Calibri"/>
          <w:lang w:val="hy-AM"/>
        </w:rPr>
        <w:t xml:space="preserve"> </w:t>
      </w:r>
      <w:r w:rsidRPr="00893460">
        <w:rPr>
          <w:rFonts w:cs="Sylfaen"/>
          <w:lang w:val="hy-AM"/>
        </w:rPr>
        <w:t>ներկայացվեն</w:t>
      </w:r>
      <w:r w:rsidRPr="00893460">
        <w:rPr>
          <w:rFonts w:cs="Calibri"/>
          <w:lang w:val="hy-AM"/>
        </w:rPr>
        <w:t xml:space="preserve"> </w:t>
      </w:r>
      <w:r w:rsidRPr="00893460">
        <w:rPr>
          <w:rFonts w:cs="Sylfaen"/>
          <w:lang w:val="hy-AM"/>
        </w:rPr>
        <w:t>ՀՀ</w:t>
      </w:r>
      <w:r w:rsidRPr="00893460">
        <w:rPr>
          <w:rFonts w:cs="Calibri"/>
          <w:lang w:val="hy-AM"/>
        </w:rPr>
        <w:t xml:space="preserve"> </w:t>
      </w:r>
      <w:r w:rsidRPr="00893460">
        <w:rPr>
          <w:rFonts w:cs="Sylfaen"/>
          <w:lang w:val="hy-AM"/>
        </w:rPr>
        <w:t>տարածքային</w:t>
      </w:r>
      <w:r w:rsidRPr="00893460">
        <w:rPr>
          <w:rFonts w:cs="Calibri"/>
          <w:lang w:val="hy-AM"/>
        </w:rPr>
        <w:t xml:space="preserve"> </w:t>
      </w:r>
      <w:r w:rsidRPr="00893460">
        <w:rPr>
          <w:rFonts w:cs="Sylfaen"/>
          <w:lang w:val="hy-AM"/>
        </w:rPr>
        <w:t>կառավարման</w:t>
      </w:r>
      <w:r w:rsidRPr="00893460">
        <w:rPr>
          <w:rFonts w:cs="Calibri"/>
          <w:lang w:val="hy-AM"/>
        </w:rPr>
        <w:t xml:space="preserve"> և զարգացման </w:t>
      </w:r>
      <w:r w:rsidRPr="00893460">
        <w:rPr>
          <w:rFonts w:cs="Sylfaen"/>
          <w:lang w:val="hy-AM"/>
        </w:rPr>
        <w:t>նախարարություն`</w:t>
      </w:r>
      <w:r w:rsidRPr="00893460">
        <w:rPr>
          <w:rFonts w:cs="Calibri"/>
          <w:lang w:val="hy-AM"/>
        </w:rPr>
        <w:t xml:space="preserve"> </w:t>
      </w:r>
      <w:r w:rsidRPr="00893460">
        <w:rPr>
          <w:rFonts w:cs="Sylfaen"/>
          <w:lang w:val="hy-AM"/>
        </w:rPr>
        <w:t>ՄԶՌ-ների առաջընթացի</w:t>
      </w:r>
      <w:r w:rsidRPr="00893460">
        <w:rPr>
          <w:rFonts w:cs="Calibri"/>
          <w:lang w:val="hy-AM"/>
        </w:rPr>
        <w:t xml:space="preserve"> </w:t>
      </w:r>
      <w:r w:rsidRPr="00893460">
        <w:rPr>
          <w:rFonts w:cs="Sylfaen"/>
          <w:lang w:val="hy-AM"/>
        </w:rPr>
        <w:t>զեկույցում</w:t>
      </w:r>
      <w:r w:rsidRPr="00893460">
        <w:rPr>
          <w:rFonts w:cs="Calibri"/>
          <w:lang w:val="hy-AM"/>
        </w:rPr>
        <w:t xml:space="preserve">: </w:t>
      </w:r>
    </w:p>
    <w:p w:rsidR="0075122A" w:rsidRPr="00893460" w:rsidRDefault="0075122A" w:rsidP="000B53FC">
      <w:pPr>
        <w:pStyle w:val="1"/>
        <w:ind w:firstLine="360"/>
        <w:jc w:val="both"/>
        <w:rPr>
          <w:rFonts w:cs="Calibri"/>
          <w:lang w:val="hy-AM"/>
        </w:rPr>
      </w:pPr>
      <w:r w:rsidRPr="00893460">
        <w:rPr>
          <w:rFonts w:cs="Sylfaen"/>
          <w:lang w:val="hy-AM"/>
        </w:rPr>
        <w:t>186. ՄԶՌ մոնիտորինգը</w:t>
      </w:r>
      <w:r w:rsidRPr="00893460">
        <w:rPr>
          <w:rFonts w:cs="Calibri"/>
          <w:lang w:val="hy-AM"/>
        </w:rPr>
        <w:t xml:space="preserve"> </w:t>
      </w:r>
      <w:r w:rsidRPr="00893460">
        <w:rPr>
          <w:rFonts w:cs="Sylfaen"/>
          <w:lang w:val="hy-AM"/>
        </w:rPr>
        <w:t>կհամալրվի</w:t>
      </w:r>
      <w:r w:rsidRPr="00893460">
        <w:rPr>
          <w:rFonts w:cs="Calibri"/>
          <w:lang w:val="hy-AM"/>
        </w:rPr>
        <w:t xml:space="preserve"> </w:t>
      </w:r>
      <w:r w:rsidRPr="00893460">
        <w:rPr>
          <w:rFonts w:cs="Sylfaen"/>
          <w:lang w:val="hy-AM"/>
        </w:rPr>
        <w:t>մանրամասն</w:t>
      </w:r>
      <w:r w:rsidRPr="00893460">
        <w:rPr>
          <w:rFonts w:cs="Calibri"/>
          <w:lang w:val="hy-AM"/>
        </w:rPr>
        <w:t xml:space="preserve"> </w:t>
      </w:r>
      <w:r w:rsidRPr="00893460">
        <w:rPr>
          <w:rFonts w:cs="Sylfaen"/>
          <w:lang w:val="hy-AM"/>
        </w:rPr>
        <w:t>մոնիտորինգի</w:t>
      </w:r>
      <w:r w:rsidRPr="00893460">
        <w:rPr>
          <w:rFonts w:cs="Calibri"/>
          <w:lang w:val="hy-AM"/>
        </w:rPr>
        <w:t xml:space="preserve"> </w:t>
      </w:r>
      <w:r w:rsidRPr="00893460">
        <w:rPr>
          <w:rFonts w:cs="Sylfaen"/>
          <w:lang w:val="hy-AM"/>
        </w:rPr>
        <w:t>համակարգով`</w:t>
      </w:r>
      <w:r w:rsidRPr="00893460">
        <w:rPr>
          <w:rFonts w:cs="Calibri"/>
          <w:lang w:val="hy-AM"/>
        </w:rPr>
        <w:t xml:space="preserve"> </w:t>
      </w:r>
      <w:r w:rsidRPr="00893460">
        <w:rPr>
          <w:rFonts w:cs="Sylfaen"/>
          <w:lang w:val="hy-AM"/>
        </w:rPr>
        <w:t>առաջիկա 201</w:t>
      </w:r>
      <w:r w:rsidRPr="007D087B">
        <w:rPr>
          <w:rFonts w:cs="Sylfaen"/>
          <w:lang w:val="hy-AM"/>
        </w:rPr>
        <w:t>8</w:t>
      </w:r>
      <w:r w:rsidRPr="00893460">
        <w:rPr>
          <w:rFonts w:cs="Sylfaen"/>
          <w:lang w:val="hy-AM"/>
        </w:rPr>
        <w:t>-2020 թվականների</w:t>
      </w:r>
      <w:r w:rsidRPr="00893460">
        <w:rPr>
          <w:rFonts w:cs="Calibri"/>
          <w:lang w:val="hy-AM"/>
        </w:rPr>
        <w:t xml:space="preserve"> </w:t>
      </w:r>
      <w:r>
        <w:rPr>
          <w:rFonts w:cs="Sylfaen"/>
          <w:lang w:val="hy-AM"/>
        </w:rPr>
        <w:t>տարածքային</w:t>
      </w:r>
      <w:r w:rsidRPr="00893460">
        <w:rPr>
          <w:rFonts w:cs="Calibri"/>
          <w:lang w:val="hy-AM"/>
        </w:rPr>
        <w:t xml:space="preserve"> </w:t>
      </w:r>
      <w:r w:rsidRPr="00893460">
        <w:rPr>
          <w:rFonts w:cs="Sylfaen"/>
          <w:lang w:val="hy-AM"/>
        </w:rPr>
        <w:t>զարգացման</w:t>
      </w:r>
      <w:r w:rsidRPr="00893460">
        <w:rPr>
          <w:rFonts w:cs="Calibri"/>
          <w:lang w:val="hy-AM"/>
        </w:rPr>
        <w:t xml:space="preserve"> </w:t>
      </w:r>
      <w:r w:rsidRPr="00893460">
        <w:rPr>
          <w:rFonts w:cs="Sylfaen"/>
          <w:lang w:val="hy-AM"/>
        </w:rPr>
        <w:t>գործողությունների</w:t>
      </w:r>
      <w:r w:rsidRPr="00893460">
        <w:rPr>
          <w:rFonts w:cs="Calibri"/>
          <w:lang w:val="hy-AM"/>
        </w:rPr>
        <w:t xml:space="preserve"> </w:t>
      </w:r>
      <w:r w:rsidRPr="00893460">
        <w:rPr>
          <w:rFonts w:cs="Sylfaen"/>
          <w:lang w:val="hy-AM"/>
        </w:rPr>
        <w:t>ծրագրում և հետագա</w:t>
      </w:r>
      <w:r w:rsidRPr="00893460">
        <w:rPr>
          <w:rFonts w:cs="Calibri"/>
          <w:lang w:val="hy-AM"/>
        </w:rPr>
        <w:t xml:space="preserve"> ՏԶԳԾ </w:t>
      </w:r>
      <w:r w:rsidRPr="00893460">
        <w:rPr>
          <w:rFonts w:cs="Sylfaen"/>
          <w:lang w:val="hy-AM"/>
        </w:rPr>
        <w:t>հրատարակություններում</w:t>
      </w:r>
      <w:r w:rsidRPr="00893460">
        <w:rPr>
          <w:rFonts w:cs="Calibri"/>
          <w:lang w:val="hy-AM"/>
        </w:rPr>
        <w:t>:</w:t>
      </w:r>
    </w:p>
    <w:p w:rsidR="0075122A" w:rsidRPr="00893460" w:rsidRDefault="0075122A" w:rsidP="000B53FC">
      <w:pPr>
        <w:pStyle w:val="1"/>
        <w:ind w:firstLine="360"/>
        <w:jc w:val="both"/>
        <w:rPr>
          <w:rFonts w:cs="Sylfaen"/>
          <w:lang w:val="hy-AM"/>
        </w:rPr>
      </w:pPr>
      <w:r w:rsidRPr="00893460">
        <w:rPr>
          <w:b/>
          <w:color w:val="000000"/>
          <w:lang w:val="hy-AM"/>
        </w:rPr>
        <w:t>187. Ռիսկեր, ռիսկերի մոնիտորինգ և նվազեցում</w:t>
      </w:r>
      <w:r w:rsidRPr="00893460">
        <w:rPr>
          <w:color w:val="000000"/>
          <w:lang w:val="hy-AM"/>
        </w:rPr>
        <w:t xml:space="preserve">: </w:t>
      </w:r>
      <w:r w:rsidRPr="00893460">
        <w:rPr>
          <w:rFonts w:cs="Sylfaen"/>
          <w:lang w:val="hy-AM"/>
        </w:rPr>
        <w:t>Հետևյալ</w:t>
      </w:r>
      <w:r w:rsidRPr="00893460">
        <w:rPr>
          <w:rFonts w:cs="Calibri"/>
          <w:lang w:val="hy-AM"/>
        </w:rPr>
        <w:t xml:space="preserve"> </w:t>
      </w:r>
      <w:r w:rsidRPr="00893460">
        <w:rPr>
          <w:rFonts w:cs="Sylfaen"/>
          <w:lang w:val="hy-AM"/>
        </w:rPr>
        <w:t>ռիսկերն են</w:t>
      </w:r>
      <w:r w:rsidRPr="00893460">
        <w:rPr>
          <w:rFonts w:cs="Calibri"/>
          <w:lang w:val="hy-AM"/>
        </w:rPr>
        <w:t xml:space="preserve"> </w:t>
      </w:r>
      <w:r w:rsidRPr="00893460">
        <w:rPr>
          <w:rFonts w:cs="Sylfaen"/>
          <w:lang w:val="hy-AM"/>
        </w:rPr>
        <w:t>հայտնաբերվել</w:t>
      </w:r>
      <w:r w:rsidRPr="00893460">
        <w:rPr>
          <w:rFonts w:cs="Calibri"/>
          <w:lang w:val="hy-AM"/>
        </w:rPr>
        <w:t xml:space="preserve"> </w:t>
      </w:r>
      <w:r w:rsidRPr="00893460">
        <w:rPr>
          <w:rFonts w:cs="Sylfaen"/>
          <w:lang w:val="hy-AM"/>
        </w:rPr>
        <w:t>ՄԶՌ-ների համար, որոնք</w:t>
      </w:r>
      <w:r w:rsidRPr="00893460">
        <w:rPr>
          <w:rFonts w:cs="Calibri"/>
          <w:lang w:val="hy-AM"/>
        </w:rPr>
        <w:t xml:space="preserve"> </w:t>
      </w:r>
      <w:r w:rsidRPr="00893460">
        <w:rPr>
          <w:rFonts w:cs="Sylfaen"/>
          <w:lang w:val="hy-AM"/>
        </w:rPr>
        <w:t>արդեն</w:t>
      </w:r>
      <w:r w:rsidRPr="00893460">
        <w:rPr>
          <w:rFonts w:cs="Calibri"/>
          <w:lang w:val="hy-AM"/>
        </w:rPr>
        <w:t xml:space="preserve"> </w:t>
      </w:r>
      <w:r w:rsidRPr="00893460">
        <w:rPr>
          <w:rFonts w:cs="Sylfaen"/>
          <w:lang w:val="hy-AM"/>
        </w:rPr>
        <w:t>իսկ</w:t>
      </w:r>
      <w:r w:rsidRPr="00893460">
        <w:rPr>
          <w:rFonts w:cs="Calibri"/>
          <w:lang w:val="hy-AM"/>
        </w:rPr>
        <w:t xml:space="preserve"> </w:t>
      </w:r>
      <w:r w:rsidRPr="00893460">
        <w:rPr>
          <w:rFonts w:cs="Sylfaen"/>
          <w:lang w:val="hy-AM"/>
        </w:rPr>
        <w:t>ինտեգրված</w:t>
      </w:r>
      <w:r w:rsidRPr="00893460">
        <w:rPr>
          <w:rFonts w:cs="Calibri"/>
          <w:lang w:val="hy-AM"/>
        </w:rPr>
        <w:t xml:space="preserve"> են </w:t>
      </w:r>
      <w:r w:rsidRPr="00893460">
        <w:rPr>
          <w:rFonts w:cs="Sylfaen"/>
          <w:lang w:val="hy-AM"/>
        </w:rPr>
        <w:t>փաստաթղթում և կկիրառվեն</w:t>
      </w:r>
      <w:r w:rsidRPr="00893460">
        <w:rPr>
          <w:rFonts w:cs="Calibri"/>
          <w:lang w:val="hy-AM"/>
        </w:rPr>
        <w:t xml:space="preserve"> </w:t>
      </w:r>
      <w:r w:rsidRPr="00893460">
        <w:rPr>
          <w:rFonts w:cs="Sylfaen"/>
          <w:lang w:val="hy-AM"/>
        </w:rPr>
        <w:t>ՄԶՌ գործընթացի</w:t>
      </w:r>
      <w:r w:rsidRPr="00893460">
        <w:rPr>
          <w:rFonts w:cs="Calibri"/>
          <w:lang w:val="hy-AM"/>
        </w:rPr>
        <w:t xml:space="preserve"> </w:t>
      </w:r>
      <w:r w:rsidRPr="00893460">
        <w:rPr>
          <w:rFonts w:cs="Sylfaen"/>
          <w:lang w:val="hy-AM"/>
        </w:rPr>
        <w:t>իրականացման ժամանակ:</w:t>
      </w:r>
    </w:p>
    <w:p w:rsidR="0075122A" w:rsidRPr="00893460" w:rsidRDefault="0075122A" w:rsidP="000B53FC">
      <w:pPr>
        <w:pStyle w:val="Caption"/>
        <w:spacing w:line="240" w:lineRule="auto"/>
        <w:rPr>
          <w:rFonts w:ascii="GHEA Grapalat" w:hAnsi="GHEA Grapalat" w:cs="Sylfaen"/>
          <w:b w:val="0"/>
          <w:sz w:val="22"/>
          <w:szCs w:val="22"/>
          <w:lang w:val="hy-AM"/>
        </w:rPr>
      </w:pPr>
      <w:bookmarkStart w:id="135" w:name="_Toc477524899"/>
      <w:r w:rsidRPr="00893460">
        <w:rPr>
          <w:rFonts w:ascii="GHEA Grapalat" w:hAnsi="GHEA Grapalat"/>
          <w:sz w:val="22"/>
          <w:szCs w:val="22"/>
          <w:lang w:val="hy-AM"/>
        </w:rPr>
        <w:t xml:space="preserve">Աղյուսակ </w:t>
      </w:r>
      <w:r w:rsidRPr="00893460">
        <w:rPr>
          <w:rFonts w:ascii="GHEA Grapalat" w:hAnsi="GHEA Grapalat"/>
          <w:sz w:val="22"/>
          <w:szCs w:val="22"/>
          <w:lang w:val="hy-AM"/>
        </w:rPr>
        <w:fldChar w:fldCharType="begin"/>
      </w:r>
      <w:r w:rsidRPr="00893460">
        <w:rPr>
          <w:rFonts w:ascii="GHEA Grapalat" w:hAnsi="GHEA Grapalat"/>
          <w:sz w:val="22"/>
          <w:szCs w:val="22"/>
          <w:lang w:val="hy-AM"/>
        </w:rPr>
        <w:instrText xml:space="preserve"> SEQ Աղյուսակ \* ARABIC </w:instrText>
      </w:r>
      <w:r w:rsidRPr="00893460">
        <w:rPr>
          <w:rFonts w:ascii="GHEA Grapalat" w:hAnsi="GHEA Grapalat"/>
          <w:sz w:val="22"/>
          <w:szCs w:val="22"/>
          <w:lang w:val="hy-AM"/>
        </w:rPr>
        <w:fldChar w:fldCharType="separate"/>
      </w:r>
      <w:r>
        <w:rPr>
          <w:rFonts w:ascii="GHEA Grapalat" w:hAnsi="GHEA Grapalat"/>
          <w:noProof/>
          <w:sz w:val="22"/>
          <w:szCs w:val="22"/>
          <w:lang w:val="hy-AM"/>
        </w:rPr>
        <w:t>27</w:t>
      </w:r>
      <w:r w:rsidRPr="00893460">
        <w:rPr>
          <w:rFonts w:ascii="GHEA Grapalat" w:hAnsi="GHEA Grapalat"/>
          <w:sz w:val="22"/>
          <w:szCs w:val="22"/>
          <w:lang w:val="hy-AM"/>
        </w:rPr>
        <w:fldChar w:fldCharType="end"/>
      </w:r>
      <w:r w:rsidRPr="00893460">
        <w:rPr>
          <w:rFonts w:ascii="GHEA Grapalat" w:hAnsi="GHEA Grapalat"/>
          <w:sz w:val="22"/>
          <w:szCs w:val="22"/>
          <w:lang w:val="hy-AM"/>
        </w:rPr>
        <w:t xml:space="preserve">. </w:t>
      </w:r>
      <w:r w:rsidRPr="00893460">
        <w:rPr>
          <w:rFonts w:ascii="GHEA Grapalat" w:hAnsi="GHEA Grapalat" w:cs="Sylfaen"/>
          <w:sz w:val="22"/>
          <w:szCs w:val="22"/>
          <w:lang w:val="hy-AM"/>
        </w:rPr>
        <w:t>Ռիսկեր, ռիսկերի մոնիթորինգ և նվազեցում</w:t>
      </w:r>
      <w:bookmarkEnd w:id="135"/>
      <w:r w:rsidRPr="00893460">
        <w:rPr>
          <w:rFonts w:ascii="GHEA Grapalat" w:hAnsi="GHEA Grapalat" w:cs="Sylfaen"/>
          <w:sz w:val="22"/>
          <w:szCs w:val="22"/>
          <w:lang w:val="hy-AM"/>
        </w:rPr>
        <w:t xml:space="preserve">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4961"/>
      </w:tblGrid>
      <w:tr w:rsidR="0075122A" w:rsidRPr="00893460" w:rsidTr="00DF4888">
        <w:tc>
          <w:tcPr>
            <w:tcW w:w="5245" w:type="dxa"/>
            <w:shd w:val="clear" w:color="auto" w:fill="DAEEF3"/>
          </w:tcPr>
          <w:p w:rsidR="0075122A" w:rsidRPr="00893460" w:rsidRDefault="0075122A" w:rsidP="000B53FC">
            <w:pPr>
              <w:pStyle w:val="1"/>
              <w:jc w:val="center"/>
              <w:rPr>
                <w:lang w:val="en-GB"/>
              </w:rPr>
            </w:pPr>
            <w:r w:rsidRPr="00893460">
              <w:rPr>
                <w:b/>
                <w:lang w:val="en-GB"/>
              </w:rPr>
              <w:t>Ռիսկեր</w:t>
            </w:r>
          </w:p>
        </w:tc>
        <w:tc>
          <w:tcPr>
            <w:tcW w:w="4961" w:type="dxa"/>
            <w:shd w:val="clear" w:color="auto" w:fill="DAEEF3"/>
          </w:tcPr>
          <w:p w:rsidR="0075122A" w:rsidRPr="00893460" w:rsidRDefault="0075122A" w:rsidP="000B53FC">
            <w:pPr>
              <w:pStyle w:val="1"/>
              <w:jc w:val="center"/>
              <w:rPr>
                <w:lang w:val="en-GB"/>
              </w:rPr>
            </w:pPr>
            <w:r w:rsidRPr="00893460">
              <w:rPr>
                <w:rFonts w:cs="Sylfaen"/>
                <w:b/>
                <w:lang w:val="en-GB"/>
              </w:rPr>
              <w:t>Ռիսկերի</w:t>
            </w:r>
            <w:r w:rsidRPr="00893460">
              <w:rPr>
                <w:rFonts w:cs="Calibri"/>
                <w:b/>
                <w:lang w:val="en-GB"/>
              </w:rPr>
              <w:t xml:space="preserve"> </w:t>
            </w:r>
            <w:r w:rsidRPr="00893460">
              <w:rPr>
                <w:rFonts w:cs="Sylfaen"/>
                <w:b/>
                <w:lang w:val="en-GB"/>
              </w:rPr>
              <w:t>նվազեց</w:t>
            </w:r>
            <w:r w:rsidRPr="00893460">
              <w:rPr>
                <w:rFonts w:cs="Sylfaen"/>
                <w:b/>
                <w:lang w:val="ru-RU"/>
              </w:rPr>
              <w:t>ու</w:t>
            </w:r>
            <w:r w:rsidRPr="00893460">
              <w:rPr>
                <w:rFonts w:cs="Sylfaen"/>
                <w:b/>
                <w:lang w:val="en-GB"/>
              </w:rPr>
              <w:t>մ</w:t>
            </w:r>
          </w:p>
        </w:tc>
      </w:tr>
      <w:tr w:rsidR="0075122A" w:rsidRPr="00893460" w:rsidTr="00DF4888">
        <w:tc>
          <w:tcPr>
            <w:tcW w:w="5245" w:type="dxa"/>
          </w:tcPr>
          <w:p w:rsidR="0075122A" w:rsidRPr="00893460" w:rsidRDefault="0075122A" w:rsidP="000B53FC">
            <w:pPr>
              <w:pStyle w:val="1"/>
              <w:rPr>
                <w:sz w:val="20"/>
                <w:szCs w:val="20"/>
                <w:lang w:val="ru-RU"/>
              </w:rPr>
            </w:pPr>
            <w:r w:rsidRPr="00893460">
              <w:rPr>
                <w:sz w:val="20"/>
                <w:szCs w:val="20"/>
                <w:lang w:val="en-GB"/>
              </w:rPr>
              <w:t>Հ</w:t>
            </w:r>
            <w:r w:rsidRPr="00893460">
              <w:rPr>
                <w:rFonts w:cs="Sylfaen"/>
                <w:sz w:val="20"/>
                <w:szCs w:val="20"/>
                <w:lang w:val="en-GB"/>
              </w:rPr>
              <w:t>ամապատասխան</w:t>
            </w:r>
            <w:r w:rsidRPr="00893460">
              <w:rPr>
                <w:rFonts w:cs="Calibri"/>
                <w:sz w:val="20"/>
                <w:szCs w:val="20"/>
                <w:lang w:val="ru-RU"/>
              </w:rPr>
              <w:t xml:space="preserve"> </w:t>
            </w:r>
            <w:r w:rsidRPr="00893460">
              <w:rPr>
                <w:rFonts w:cs="Sylfaen"/>
                <w:sz w:val="20"/>
                <w:szCs w:val="20"/>
                <w:lang w:val="en-GB"/>
              </w:rPr>
              <w:t>մարդկային</w:t>
            </w:r>
            <w:r w:rsidRPr="00893460">
              <w:rPr>
                <w:rFonts w:cs="Calibri"/>
                <w:sz w:val="20"/>
                <w:szCs w:val="20"/>
                <w:lang w:val="ru-RU"/>
              </w:rPr>
              <w:t xml:space="preserve"> </w:t>
            </w:r>
            <w:r w:rsidRPr="00893460">
              <w:rPr>
                <w:rFonts w:cs="Sylfaen"/>
                <w:sz w:val="20"/>
                <w:szCs w:val="20"/>
                <w:lang w:val="en-GB"/>
              </w:rPr>
              <w:t>ռեսուրսների</w:t>
            </w:r>
            <w:r w:rsidRPr="00893460">
              <w:rPr>
                <w:rFonts w:cs="Calibri"/>
                <w:sz w:val="20"/>
                <w:szCs w:val="20"/>
                <w:lang w:val="ru-RU"/>
              </w:rPr>
              <w:t xml:space="preserve"> </w:t>
            </w:r>
            <w:r w:rsidRPr="00893460">
              <w:rPr>
                <w:rFonts w:cs="Calibri"/>
                <w:sz w:val="20"/>
                <w:szCs w:val="20"/>
                <w:lang w:val="en-GB"/>
              </w:rPr>
              <w:t>բացակայություն</w:t>
            </w:r>
            <w:r w:rsidRPr="00893460">
              <w:rPr>
                <w:rFonts w:cs="Calibri"/>
                <w:sz w:val="20"/>
                <w:szCs w:val="20"/>
                <w:lang w:val="ru-RU"/>
              </w:rPr>
              <w:t xml:space="preserve">: </w:t>
            </w:r>
            <w:r w:rsidRPr="00893460">
              <w:rPr>
                <w:rFonts w:cs="Calibri"/>
                <w:sz w:val="20"/>
                <w:szCs w:val="20"/>
                <w:lang w:val="en-GB"/>
              </w:rPr>
              <w:t>Փ</w:t>
            </w:r>
            <w:r w:rsidRPr="00893460">
              <w:rPr>
                <w:rFonts w:cs="Sylfaen"/>
                <w:sz w:val="20"/>
                <w:szCs w:val="20"/>
                <w:lang w:val="en-GB"/>
              </w:rPr>
              <w:t>որձառու</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որակյալ</w:t>
            </w:r>
            <w:r w:rsidRPr="00893460">
              <w:rPr>
                <w:rFonts w:cs="Calibri"/>
                <w:sz w:val="20"/>
                <w:szCs w:val="20"/>
                <w:lang w:val="ru-RU"/>
              </w:rPr>
              <w:t xml:space="preserve"> </w:t>
            </w:r>
            <w:r w:rsidRPr="00893460">
              <w:rPr>
                <w:rFonts w:cs="Sylfaen"/>
                <w:sz w:val="20"/>
                <w:szCs w:val="20"/>
                <w:lang w:val="en-GB"/>
              </w:rPr>
              <w:t>աշխատակիցների</w:t>
            </w:r>
            <w:r w:rsidRPr="00893460">
              <w:rPr>
                <w:rFonts w:cs="Calibri"/>
                <w:sz w:val="20"/>
                <w:szCs w:val="20"/>
                <w:lang w:val="ru-RU"/>
              </w:rPr>
              <w:t xml:space="preserve"> </w:t>
            </w:r>
            <w:r w:rsidRPr="00893460">
              <w:rPr>
                <w:rFonts w:cs="Calibri"/>
                <w:sz w:val="20"/>
                <w:szCs w:val="20"/>
                <w:lang w:val="en-GB"/>
              </w:rPr>
              <w:t>բացակայություն</w:t>
            </w:r>
            <w:r w:rsidRPr="00893460">
              <w:rPr>
                <w:rFonts w:cs="Calibri"/>
                <w:sz w:val="20"/>
                <w:szCs w:val="20"/>
                <w:lang w:val="ru-RU"/>
              </w:rPr>
              <w:t xml:space="preserve">` </w:t>
            </w:r>
            <w:r w:rsidRPr="00893460">
              <w:rPr>
                <w:rFonts w:cs="Sylfaen"/>
                <w:sz w:val="20"/>
                <w:szCs w:val="20"/>
                <w:lang w:val="en-GB"/>
              </w:rPr>
              <w:t>հատկապես</w:t>
            </w:r>
            <w:r w:rsidRPr="00893460">
              <w:rPr>
                <w:rFonts w:cs="Calibri"/>
                <w:sz w:val="20"/>
                <w:szCs w:val="20"/>
                <w:lang w:val="ru-RU"/>
              </w:rPr>
              <w:t xml:space="preserve"> </w:t>
            </w:r>
            <w:r w:rsidRPr="00893460">
              <w:rPr>
                <w:rFonts w:cs="Sylfaen"/>
                <w:sz w:val="20"/>
                <w:szCs w:val="20"/>
                <w:lang w:val="en-GB"/>
              </w:rPr>
              <w:t>համայնքային</w:t>
            </w:r>
            <w:r w:rsidRPr="00893460">
              <w:rPr>
                <w:rFonts w:cs="Calibri"/>
                <w:sz w:val="20"/>
                <w:szCs w:val="20"/>
                <w:lang w:val="ru-RU"/>
              </w:rPr>
              <w:t xml:space="preserve"> </w:t>
            </w:r>
            <w:r w:rsidRPr="00893460">
              <w:rPr>
                <w:rFonts w:cs="Sylfaen"/>
                <w:sz w:val="20"/>
                <w:szCs w:val="20"/>
                <w:lang w:val="en-GB"/>
              </w:rPr>
              <w:t>մակարդակով</w:t>
            </w:r>
            <w:r w:rsidRPr="00893460">
              <w:rPr>
                <w:rFonts w:cs="Calibri"/>
                <w:sz w:val="20"/>
                <w:szCs w:val="20"/>
                <w:lang w:val="ru-RU"/>
              </w:rPr>
              <w:t xml:space="preserve">, </w:t>
            </w:r>
            <w:r w:rsidRPr="00893460">
              <w:rPr>
                <w:rFonts w:cs="Sylfaen"/>
                <w:sz w:val="20"/>
                <w:szCs w:val="20"/>
                <w:lang w:val="en-GB"/>
              </w:rPr>
              <w:t>որպես</w:t>
            </w:r>
            <w:r w:rsidRPr="00893460">
              <w:rPr>
                <w:rFonts w:cs="Calibri"/>
                <w:sz w:val="20"/>
                <w:szCs w:val="20"/>
                <w:lang w:val="ru-RU"/>
              </w:rPr>
              <w:t xml:space="preserve"> </w:t>
            </w:r>
            <w:r w:rsidRPr="00893460">
              <w:rPr>
                <w:rFonts w:cs="Sylfaen"/>
                <w:sz w:val="20"/>
                <w:szCs w:val="20"/>
                <w:lang w:val="en-GB"/>
              </w:rPr>
              <w:t>պոտենցիալ</w:t>
            </w:r>
            <w:r w:rsidRPr="00893460">
              <w:rPr>
                <w:rFonts w:cs="Calibri"/>
                <w:sz w:val="20"/>
                <w:szCs w:val="20"/>
                <w:lang w:val="ru-RU"/>
              </w:rPr>
              <w:t xml:space="preserve"> </w:t>
            </w:r>
            <w:r w:rsidRPr="00893460">
              <w:rPr>
                <w:rFonts w:cs="Sylfaen"/>
                <w:sz w:val="20"/>
                <w:szCs w:val="20"/>
                <w:lang w:val="en-GB"/>
              </w:rPr>
              <w:t>ռիսկեր</w:t>
            </w:r>
            <w:r w:rsidRPr="00893460">
              <w:rPr>
                <w:rFonts w:cs="Sylfaen"/>
                <w:sz w:val="20"/>
                <w:szCs w:val="20"/>
                <w:lang w:val="ru-RU"/>
              </w:rPr>
              <w:t xml:space="preserve">, </w:t>
            </w:r>
            <w:r w:rsidRPr="00893460">
              <w:rPr>
                <w:rFonts w:cs="Sylfaen"/>
                <w:sz w:val="20"/>
                <w:szCs w:val="20"/>
                <w:lang w:val="en-GB"/>
              </w:rPr>
              <w:t>տեղական</w:t>
            </w:r>
            <w:r w:rsidRPr="00893460">
              <w:rPr>
                <w:rFonts w:cs="Sylfaen"/>
                <w:sz w:val="20"/>
                <w:szCs w:val="20"/>
                <w:lang w:val="ru-RU"/>
              </w:rPr>
              <w:t xml:space="preserve"> </w:t>
            </w:r>
            <w:r w:rsidRPr="00893460">
              <w:rPr>
                <w:rFonts w:cs="Sylfaen"/>
                <w:sz w:val="20"/>
                <w:szCs w:val="20"/>
                <w:lang w:val="en-GB"/>
              </w:rPr>
              <w:t>մակարդակում</w:t>
            </w:r>
            <w:r w:rsidRPr="00893460">
              <w:rPr>
                <w:rFonts w:cs="Calibri"/>
                <w:sz w:val="20"/>
                <w:szCs w:val="20"/>
                <w:lang w:val="ru-RU"/>
              </w:rPr>
              <w:t xml:space="preserve"> </w:t>
            </w:r>
            <w:r w:rsidRPr="00893460">
              <w:rPr>
                <w:rFonts w:cs="Sylfaen"/>
                <w:sz w:val="20"/>
                <w:szCs w:val="20"/>
                <w:lang w:val="en-GB"/>
              </w:rPr>
              <w:t>հաջողակ</w:t>
            </w:r>
            <w:r w:rsidRPr="00893460">
              <w:rPr>
                <w:rFonts w:cs="Calibri"/>
                <w:sz w:val="20"/>
                <w:szCs w:val="20"/>
                <w:lang w:val="ru-RU"/>
              </w:rPr>
              <w:t xml:space="preserve"> </w:t>
            </w:r>
            <w:r w:rsidRPr="00893460">
              <w:rPr>
                <w:rFonts w:cs="Sylfaen"/>
                <w:sz w:val="20"/>
                <w:szCs w:val="20"/>
                <w:lang w:val="en-GB"/>
              </w:rPr>
              <w:t>իրականացման</w:t>
            </w:r>
            <w:r w:rsidRPr="00893460">
              <w:rPr>
                <w:rFonts w:cs="Sylfaen"/>
                <w:sz w:val="20"/>
                <w:szCs w:val="20"/>
                <w:lang w:val="ru-RU"/>
              </w:rPr>
              <w:t xml:space="preserve"> </w:t>
            </w:r>
            <w:r w:rsidRPr="00893460">
              <w:rPr>
                <w:rFonts w:cs="Sylfaen"/>
                <w:sz w:val="20"/>
                <w:szCs w:val="20"/>
                <w:lang w:val="en-GB"/>
              </w:rPr>
              <w:t>համար</w:t>
            </w:r>
            <w:r w:rsidRPr="00893460">
              <w:rPr>
                <w:rFonts w:cs="Calibri"/>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ինքնակառավարման</w:t>
            </w:r>
            <w:r w:rsidRPr="00893460">
              <w:rPr>
                <w:rFonts w:cs="Calibri"/>
                <w:sz w:val="20"/>
                <w:szCs w:val="20"/>
                <w:lang w:val="ru-RU"/>
              </w:rPr>
              <w:t xml:space="preserve"> </w:t>
            </w:r>
            <w:r w:rsidRPr="00893460">
              <w:rPr>
                <w:rFonts w:cs="Sylfaen"/>
                <w:sz w:val="20"/>
                <w:szCs w:val="20"/>
                <w:lang w:val="en-GB"/>
              </w:rPr>
              <w:t>մարմինները</w:t>
            </w:r>
            <w:r w:rsidRPr="00893460">
              <w:rPr>
                <w:rFonts w:cs="Calibri"/>
                <w:sz w:val="20"/>
                <w:szCs w:val="20"/>
                <w:lang w:val="ru-RU"/>
              </w:rPr>
              <w:t xml:space="preserve"> </w:t>
            </w:r>
            <w:r w:rsidRPr="00893460">
              <w:rPr>
                <w:rFonts w:cs="Sylfaen"/>
                <w:sz w:val="20"/>
                <w:szCs w:val="20"/>
                <w:lang w:val="en-GB"/>
              </w:rPr>
              <w:t>հաճախ</w:t>
            </w:r>
            <w:r w:rsidRPr="00893460">
              <w:rPr>
                <w:rFonts w:cs="Calibri"/>
                <w:sz w:val="20"/>
                <w:szCs w:val="20"/>
                <w:lang w:val="ru-RU"/>
              </w:rPr>
              <w:t xml:space="preserve"> </w:t>
            </w:r>
            <w:r w:rsidRPr="00893460">
              <w:rPr>
                <w:rFonts w:cs="Sylfaen"/>
                <w:sz w:val="20"/>
                <w:szCs w:val="20"/>
                <w:lang w:val="en-GB"/>
              </w:rPr>
              <w:t>չունեն</w:t>
            </w:r>
            <w:r w:rsidRPr="00893460">
              <w:rPr>
                <w:rFonts w:cs="Sylfaen"/>
                <w:sz w:val="20"/>
                <w:szCs w:val="20"/>
                <w:lang w:val="ru-RU"/>
              </w:rPr>
              <w:t xml:space="preserve"> </w:t>
            </w:r>
            <w:r w:rsidRPr="00893460">
              <w:rPr>
                <w:rFonts w:cs="Sylfaen"/>
                <w:sz w:val="20"/>
                <w:szCs w:val="20"/>
                <w:lang w:val="en-GB"/>
              </w:rPr>
              <w:t>ռեսուրսներ</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ունակություն</w:t>
            </w:r>
            <w:r w:rsidRPr="00893460">
              <w:rPr>
                <w:rFonts w:cs="Calibri"/>
                <w:sz w:val="20"/>
                <w:szCs w:val="20"/>
                <w:lang w:val="ru-RU"/>
              </w:rPr>
              <w:t xml:space="preserve"> </w:t>
            </w:r>
            <w:r w:rsidRPr="00893460">
              <w:rPr>
                <w:rFonts w:cs="Sylfaen"/>
                <w:sz w:val="20"/>
                <w:szCs w:val="20"/>
                <w:lang w:val="en-GB"/>
              </w:rPr>
              <w:t>վերցնելու</w:t>
            </w:r>
            <w:r w:rsidRPr="00893460">
              <w:rPr>
                <w:rFonts w:cs="Calibri"/>
                <w:sz w:val="20"/>
                <w:szCs w:val="20"/>
                <w:lang w:val="ru-RU"/>
              </w:rPr>
              <w:t xml:space="preserve"> </w:t>
            </w:r>
            <w:r w:rsidRPr="00893460">
              <w:rPr>
                <w:rFonts w:cs="Sylfaen"/>
                <w:sz w:val="20"/>
                <w:szCs w:val="20"/>
                <w:lang w:val="en-GB"/>
              </w:rPr>
              <w:t>ծրագրի</w:t>
            </w:r>
            <w:r w:rsidRPr="00893460">
              <w:rPr>
                <w:rFonts w:cs="Sylfaen"/>
                <w:sz w:val="20"/>
                <w:szCs w:val="20"/>
                <w:lang w:val="ru-RU"/>
              </w:rPr>
              <w:t xml:space="preserve"> </w:t>
            </w:r>
            <w:r w:rsidRPr="00893460">
              <w:rPr>
                <w:rFonts w:cs="Sylfaen"/>
                <w:sz w:val="20"/>
                <w:szCs w:val="20"/>
                <w:lang w:val="en-GB"/>
              </w:rPr>
              <w:t>նախաձեռնությունը</w:t>
            </w:r>
            <w:r w:rsidRPr="00893460">
              <w:rPr>
                <w:rFonts w:cs="Calibri"/>
                <w:sz w:val="20"/>
                <w:szCs w:val="20"/>
                <w:lang w:val="ru-RU"/>
              </w:rPr>
              <w:t xml:space="preserve">, </w:t>
            </w:r>
            <w:r w:rsidRPr="00893460">
              <w:rPr>
                <w:rFonts w:cs="Sylfaen"/>
                <w:sz w:val="20"/>
                <w:szCs w:val="20"/>
                <w:lang w:val="en-GB"/>
              </w:rPr>
              <w:t>որը</w:t>
            </w:r>
            <w:r w:rsidRPr="00893460">
              <w:rPr>
                <w:rFonts w:cs="Sylfaen"/>
                <w:sz w:val="20"/>
                <w:szCs w:val="20"/>
                <w:lang w:val="ru-RU"/>
              </w:rPr>
              <w:t xml:space="preserve"> </w:t>
            </w:r>
            <w:r w:rsidRPr="00893460">
              <w:rPr>
                <w:rFonts w:cs="Sylfaen"/>
                <w:sz w:val="20"/>
                <w:szCs w:val="20"/>
                <w:lang w:val="en-GB"/>
              </w:rPr>
              <w:t>հետաքրքրություն</w:t>
            </w:r>
            <w:r w:rsidRPr="00893460">
              <w:rPr>
                <w:rFonts w:cs="Sylfaen"/>
                <w:sz w:val="20"/>
                <w:szCs w:val="20"/>
                <w:lang w:val="ru-RU"/>
              </w:rPr>
              <w:t xml:space="preserve"> </w:t>
            </w:r>
            <w:r w:rsidRPr="00893460">
              <w:rPr>
                <w:rFonts w:cs="Sylfaen"/>
                <w:sz w:val="20"/>
                <w:szCs w:val="20"/>
                <w:lang w:val="en-GB"/>
              </w:rPr>
              <w:t>ունի</w:t>
            </w:r>
            <w:r w:rsidRPr="00893460">
              <w:rPr>
                <w:rFonts w:cs="Calibri"/>
                <w:sz w:val="20"/>
                <w:szCs w:val="20"/>
                <w:lang w:val="ru-RU"/>
              </w:rPr>
              <w:t xml:space="preserve"> </w:t>
            </w:r>
            <w:r w:rsidRPr="00893460">
              <w:rPr>
                <w:rFonts w:cs="Sylfaen"/>
                <w:sz w:val="20"/>
                <w:szCs w:val="20"/>
                <w:lang w:val="en-GB"/>
              </w:rPr>
              <w:t>շահագրգիռ</w:t>
            </w:r>
            <w:r w:rsidRPr="00893460">
              <w:rPr>
                <w:rFonts w:cs="Calibri"/>
                <w:sz w:val="20"/>
                <w:szCs w:val="20"/>
                <w:lang w:val="ru-RU"/>
              </w:rPr>
              <w:t xml:space="preserve"> </w:t>
            </w:r>
            <w:r w:rsidRPr="00893460">
              <w:rPr>
                <w:rFonts w:cs="Sylfaen"/>
                <w:sz w:val="20"/>
                <w:szCs w:val="20"/>
                <w:lang w:val="en-GB"/>
              </w:rPr>
              <w:t>կողմերի</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այլ</w:t>
            </w:r>
            <w:r w:rsidRPr="00893460">
              <w:rPr>
                <w:rFonts w:cs="Calibri"/>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ինքնակառավարման</w:t>
            </w:r>
            <w:r w:rsidRPr="00893460">
              <w:rPr>
                <w:rFonts w:cs="Calibri"/>
                <w:sz w:val="20"/>
                <w:szCs w:val="20"/>
                <w:lang w:val="ru-RU"/>
              </w:rPr>
              <w:t xml:space="preserve"> </w:t>
            </w:r>
            <w:r w:rsidRPr="00893460">
              <w:rPr>
                <w:rFonts w:cs="Sylfaen"/>
                <w:sz w:val="20"/>
                <w:szCs w:val="20"/>
                <w:lang w:val="en-GB"/>
              </w:rPr>
              <w:t>մարմինների</w:t>
            </w:r>
            <w:r w:rsidRPr="00893460">
              <w:rPr>
                <w:rFonts w:cs="Calibri"/>
                <w:sz w:val="20"/>
                <w:szCs w:val="20"/>
                <w:lang w:val="ru-RU"/>
              </w:rPr>
              <w:t xml:space="preserve"> </w:t>
            </w:r>
            <w:r w:rsidRPr="00893460">
              <w:rPr>
                <w:rFonts w:cs="Sylfaen"/>
                <w:sz w:val="20"/>
                <w:szCs w:val="20"/>
                <w:lang w:val="en-GB"/>
              </w:rPr>
              <w:t>ոլորտներում</w:t>
            </w:r>
            <w:r w:rsidRPr="00893460">
              <w:rPr>
                <w:rFonts w:cs="Calibri"/>
                <w:sz w:val="20"/>
                <w:szCs w:val="20"/>
                <w:lang w:val="ru-RU"/>
              </w:rPr>
              <w:t xml:space="preserve">: </w:t>
            </w:r>
            <w:r w:rsidRPr="00893460">
              <w:rPr>
                <w:rFonts w:cs="Calibri"/>
                <w:sz w:val="20"/>
                <w:szCs w:val="20"/>
                <w:lang w:val="en-GB"/>
              </w:rPr>
              <w:t>Մարզպետարանի</w:t>
            </w:r>
            <w:r w:rsidRPr="00893460">
              <w:rPr>
                <w:rFonts w:cs="Calibri"/>
                <w:sz w:val="20"/>
                <w:szCs w:val="20"/>
                <w:lang w:val="ru-RU"/>
              </w:rPr>
              <w:t xml:space="preserve"> </w:t>
            </w:r>
            <w:r w:rsidRPr="00893460">
              <w:rPr>
                <w:rFonts w:cs="Calibri"/>
                <w:sz w:val="20"/>
                <w:szCs w:val="20"/>
              </w:rPr>
              <w:t>կողմից</w:t>
            </w:r>
            <w:r w:rsidRPr="00893460">
              <w:rPr>
                <w:rFonts w:cs="Calibri"/>
                <w:sz w:val="20"/>
                <w:szCs w:val="20"/>
                <w:lang w:val="ru-RU"/>
              </w:rPr>
              <w:t xml:space="preserve"> </w:t>
            </w:r>
            <w:r w:rsidRPr="00893460">
              <w:rPr>
                <w:rFonts w:cs="Calibri"/>
                <w:sz w:val="20"/>
                <w:szCs w:val="20"/>
                <w:lang w:val="en-GB"/>
              </w:rPr>
              <w:t>համակարգման</w:t>
            </w:r>
            <w:r w:rsidRPr="00893460">
              <w:rPr>
                <w:rFonts w:cs="Calibri"/>
                <w:sz w:val="20"/>
                <w:szCs w:val="20"/>
                <w:lang w:val="ru-RU"/>
              </w:rPr>
              <w:t xml:space="preserve"> </w:t>
            </w:r>
            <w:r w:rsidRPr="00893460">
              <w:rPr>
                <w:rFonts w:cs="Calibri"/>
                <w:sz w:val="20"/>
                <w:szCs w:val="20"/>
                <w:lang w:val="en-GB"/>
              </w:rPr>
              <w:t>ո</w:t>
            </w:r>
            <w:r w:rsidRPr="00893460">
              <w:rPr>
                <w:rFonts w:cs="Sylfaen"/>
                <w:sz w:val="20"/>
                <w:szCs w:val="20"/>
                <w:lang w:val="en-GB"/>
              </w:rPr>
              <w:t>չ</w:t>
            </w:r>
            <w:r w:rsidRPr="00893460">
              <w:rPr>
                <w:rFonts w:cs="Calibri"/>
                <w:sz w:val="20"/>
                <w:szCs w:val="20"/>
                <w:lang w:val="ru-RU"/>
              </w:rPr>
              <w:t xml:space="preserve"> </w:t>
            </w:r>
            <w:r w:rsidRPr="00893460">
              <w:rPr>
                <w:rFonts w:cs="Sylfaen"/>
                <w:sz w:val="20"/>
                <w:szCs w:val="20"/>
                <w:lang w:val="en-GB"/>
              </w:rPr>
              <w:t>բավարար</w:t>
            </w:r>
            <w:r w:rsidRPr="00893460">
              <w:rPr>
                <w:rFonts w:cs="Calibri"/>
                <w:sz w:val="20"/>
                <w:szCs w:val="20"/>
                <w:lang w:val="ru-RU"/>
              </w:rPr>
              <w:t xml:space="preserve"> </w:t>
            </w:r>
            <w:r w:rsidRPr="00893460">
              <w:rPr>
                <w:rFonts w:cs="Sylfaen"/>
                <w:sz w:val="20"/>
                <w:szCs w:val="20"/>
                <w:lang w:val="en-GB"/>
              </w:rPr>
              <w:t>կարողությունները</w:t>
            </w:r>
            <w:r w:rsidRPr="00893460">
              <w:rPr>
                <w:rFonts w:cs="Calibri"/>
                <w:sz w:val="20"/>
                <w:szCs w:val="20"/>
                <w:lang w:val="ru-RU"/>
              </w:rPr>
              <w:t xml:space="preserve"> </w:t>
            </w:r>
            <w:r w:rsidRPr="00893460">
              <w:rPr>
                <w:rFonts w:cs="Sylfaen"/>
                <w:sz w:val="20"/>
                <w:szCs w:val="20"/>
                <w:lang w:val="en-GB"/>
              </w:rPr>
              <w:t>կարող</w:t>
            </w:r>
            <w:r w:rsidRPr="00893460">
              <w:rPr>
                <w:rFonts w:cs="Calibri"/>
                <w:sz w:val="20"/>
                <w:szCs w:val="20"/>
                <w:lang w:val="ru-RU"/>
              </w:rPr>
              <w:t xml:space="preserve"> </w:t>
            </w:r>
            <w:r w:rsidRPr="00893460">
              <w:rPr>
                <w:rFonts w:cs="Sylfaen"/>
                <w:sz w:val="20"/>
                <w:szCs w:val="20"/>
                <w:lang w:val="en-GB"/>
              </w:rPr>
              <w:t>են</w:t>
            </w:r>
            <w:r w:rsidRPr="00893460">
              <w:rPr>
                <w:rFonts w:cs="Calibri"/>
                <w:sz w:val="20"/>
                <w:szCs w:val="20"/>
                <w:lang w:val="ru-RU"/>
              </w:rPr>
              <w:t xml:space="preserve"> </w:t>
            </w:r>
            <w:r w:rsidRPr="00893460">
              <w:rPr>
                <w:rFonts w:cs="Sylfaen"/>
                <w:sz w:val="20"/>
                <w:szCs w:val="20"/>
                <w:lang w:val="en-GB"/>
              </w:rPr>
              <w:t>լրացուցիչ</w:t>
            </w:r>
            <w:r w:rsidRPr="00893460">
              <w:rPr>
                <w:rFonts w:cs="Calibri"/>
                <w:sz w:val="20"/>
                <w:szCs w:val="20"/>
                <w:lang w:val="ru-RU"/>
              </w:rPr>
              <w:t xml:space="preserve"> </w:t>
            </w:r>
            <w:r w:rsidRPr="00893460">
              <w:rPr>
                <w:rFonts w:cs="Sylfaen"/>
                <w:sz w:val="20"/>
                <w:szCs w:val="20"/>
                <w:lang w:val="en-GB"/>
              </w:rPr>
              <w:t>խոչընդոտ</w:t>
            </w:r>
            <w:r w:rsidRPr="00893460">
              <w:rPr>
                <w:rFonts w:cs="Sylfaen"/>
                <w:sz w:val="20"/>
                <w:szCs w:val="20"/>
                <w:lang w:val="ru-RU"/>
              </w:rPr>
              <w:t xml:space="preserve"> </w:t>
            </w:r>
            <w:r w:rsidRPr="00893460">
              <w:rPr>
                <w:rFonts w:cs="Sylfaen"/>
                <w:sz w:val="20"/>
                <w:szCs w:val="20"/>
                <w:lang w:val="en-GB"/>
              </w:rPr>
              <w:t>հանդիսանալ</w:t>
            </w:r>
            <w:r w:rsidRPr="00893460">
              <w:rPr>
                <w:rFonts w:cs="Calibri"/>
                <w:sz w:val="20"/>
                <w:szCs w:val="20"/>
                <w:lang w:val="ru-RU"/>
              </w:rPr>
              <w:t xml:space="preserve"> </w:t>
            </w:r>
            <w:r w:rsidRPr="00893460">
              <w:rPr>
                <w:rFonts w:cs="Sylfaen"/>
                <w:sz w:val="20"/>
                <w:szCs w:val="20"/>
                <w:lang w:val="en-GB"/>
              </w:rPr>
              <w:t>գործընթացի</w:t>
            </w:r>
            <w:r w:rsidRPr="00893460">
              <w:rPr>
                <w:rFonts w:cs="Sylfaen"/>
                <w:sz w:val="20"/>
                <w:szCs w:val="20"/>
                <w:lang w:val="ru-RU"/>
              </w:rPr>
              <w:t xml:space="preserve"> </w:t>
            </w:r>
            <w:r w:rsidRPr="00893460">
              <w:rPr>
                <w:rFonts w:cs="Sylfaen"/>
                <w:sz w:val="20"/>
                <w:szCs w:val="20"/>
                <w:lang w:val="en-GB"/>
              </w:rPr>
              <w:t>համար</w:t>
            </w:r>
            <w:r w:rsidRPr="00893460">
              <w:rPr>
                <w:rFonts w:cs="Calibri"/>
                <w:sz w:val="20"/>
                <w:szCs w:val="20"/>
                <w:lang w:val="ru-RU"/>
              </w:rPr>
              <w:t>:</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Ընթացիկ</w:t>
            </w:r>
            <w:r w:rsidRPr="00893460">
              <w:rPr>
                <w:rFonts w:cs="Calibri"/>
                <w:sz w:val="20"/>
                <w:szCs w:val="20"/>
                <w:lang w:val="ru-RU"/>
              </w:rPr>
              <w:t xml:space="preserve"> </w:t>
            </w:r>
            <w:r w:rsidRPr="00893460">
              <w:rPr>
                <w:rFonts w:cs="Sylfaen"/>
                <w:sz w:val="20"/>
                <w:szCs w:val="20"/>
                <w:lang w:val="en-GB"/>
              </w:rPr>
              <w:t>վերապատրաստում</w:t>
            </w:r>
            <w:r w:rsidRPr="00893460">
              <w:rPr>
                <w:rFonts w:cs="Sylfaen"/>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կարողությունների</w:t>
            </w:r>
            <w:r w:rsidRPr="00893460">
              <w:rPr>
                <w:rFonts w:cs="Calibri"/>
                <w:sz w:val="20"/>
                <w:szCs w:val="20"/>
                <w:lang w:val="ru-RU"/>
              </w:rPr>
              <w:t xml:space="preserve"> </w:t>
            </w:r>
            <w:r w:rsidRPr="00893460">
              <w:rPr>
                <w:rFonts w:cs="Sylfaen"/>
                <w:sz w:val="20"/>
                <w:szCs w:val="20"/>
                <w:lang w:val="en-GB"/>
              </w:rPr>
              <w:t>բարելավման</w:t>
            </w:r>
            <w:r w:rsidRPr="00893460">
              <w:rPr>
                <w:rFonts w:cs="Calibri"/>
                <w:sz w:val="20"/>
                <w:szCs w:val="20"/>
                <w:lang w:val="ru-RU"/>
              </w:rPr>
              <w:t xml:space="preserve"> </w:t>
            </w:r>
            <w:r w:rsidRPr="00893460">
              <w:rPr>
                <w:rFonts w:cs="Sylfaen"/>
                <w:sz w:val="20"/>
                <w:szCs w:val="20"/>
                <w:lang w:val="en-GB"/>
              </w:rPr>
              <w:t>պլանավորում</w:t>
            </w:r>
            <w:r w:rsidRPr="00893460">
              <w:rPr>
                <w:rFonts w:cs="Calibri"/>
                <w:sz w:val="20"/>
                <w:szCs w:val="20"/>
                <w:lang w:val="ru-RU"/>
              </w:rPr>
              <w:t xml:space="preserve">` </w:t>
            </w:r>
            <w:r w:rsidRPr="00893460">
              <w:rPr>
                <w:rFonts w:cs="Sylfaen"/>
                <w:sz w:val="20"/>
                <w:szCs w:val="20"/>
                <w:lang w:val="en-GB"/>
              </w:rPr>
              <w:t>կոորդինացման</w:t>
            </w:r>
            <w:r w:rsidRPr="00893460">
              <w:rPr>
                <w:rFonts w:cs="Calibri"/>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մարզպետարանի</w:t>
            </w:r>
            <w:r w:rsidRPr="00893460">
              <w:rPr>
                <w:rFonts w:cs="Sylfaen"/>
                <w:sz w:val="20"/>
                <w:szCs w:val="20"/>
                <w:lang w:val="ru-RU"/>
              </w:rPr>
              <w:t xml:space="preserve"> </w:t>
            </w:r>
            <w:r w:rsidRPr="00893460">
              <w:rPr>
                <w:rFonts w:cs="Sylfaen"/>
                <w:sz w:val="20"/>
                <w:szCs w:val="20"/>
                <w:lang w:val="en-GB"/>
              </w:rPr>
              <w:t>հմտությունների</w:t>
            </w:r>
            <w:r w:rsidRPr="00893460">
              <w:rPr>
                <w:rFonts w:cs="Sylfaen"/>
                <w:sz w:val="20"/>
                <w:szCs w:val="20"/>
                <w:lang w:val="ru-RU"/>
              </w:rPr>
              <w:t xml:space="preserve"> </w:t>
            </w:r>
            <w:r w:rsidRPr="00893460">
              <w:rPr>
                <w:rFonts w:cs="Sylfaen"/>
                <w:sz w:val="20"/>
                <w:szCs w:val="20"/>
                <w:lang w:val="en-GB"/>
              </w:rPr>
              <w:t>բարելավման</w:t>
            </w:r>
            <w:r w:rsidRPr="00893460">
              <w:rPr>
                <w:rFonts w:cs="Sylfaen"/>
                <w:sz w:val="20"/>
                <w:szCs w:val="20"/>
                <w:lang w:val="ru-RU"/>
              </w:rPr>
              <w:t xml:space="preserve"> </w:t>
            </w:r>
            <w:r w:rsidRPr="00893460">
              <w:rPr>
                <w:rFonts w:cs="Sylfaen"/>
                <w:sz w:val="20"/>
                <w:szCs w:val="20"/>
                <w:lang w:val="en-GB"/>
              </w:rPr>
              <w:t>համար</w:t>
            </w:r>
            <w:r w:rsidRPr="00893460">
              <w:rPr>
                <w:rFonts w:cs="Calibri"/>
                <w:sz w:val="20"/>
                <w:szCs w:val="20"/>
                <w:lang w:val="ru-RU"/>
              </w:rPr>
              <w:t xml:space="preserve">, </w:t>
            </w:r>
            <w:r w:rsidRPr="00893460">
              <w:rPr>
                <w:rFonts w:cs="Sylfaen"/>
                <w:sz w:val="20"/>
                <w:szCs w:val="20"/>
                <w:lang w:val="en-GB"/>
              </w:rPr>
              <w:t>ինչպես</w:t>
            </w:r>
            <w:r w:rsidRPr="00893460">
              <w:rPr>
                <w:rFonts w:cs="Calibri"/>
                <w:sz w:val="20"/>
                <w:szCs w:val="20"/>
                <w:lang w:val="ru-RU"/>
              </w:rPr>
              <w:t xml:space="preserve"> </w:t>
            </w:r>
            <w:r w:rsidRPr="00893460">
              <w:rPr>
                <w:rFonts w:cs="Sylfaen"/>
                <w:sz w:val="20"/>
                <w:szCs w:val="20"/>
                <w:lang w:val="en-GB"/>
              </w:rPr>
              <w:t>նաև</w:t>
            </w:r>
            <w:r w:rsidRPr="00893460">
              <w:rPr>
                <w:rFonts w:cs="Sylfaen"/>
                <w:sz w:val="20"/>
                <w:szCs w:val="20"/>
                <w:lang w:val="ru-RU"/>
              </w:rPr>
              <w:t xml:space="preserve"> </w:t>
            </w:r>
            <w:r w:rsidRPr="00893460">
              <w:rPr>
                <w:rFonts w:cs="Sylfaen"/>
                <w:sz w:val="20"/>
                <w:szCs w:val="20"/>
                <w:lang w:val="en-GB"/>
              </w:rPr>
              <w:t>իրականացման</w:t>
            </w:r>
            <w:r w:rsidRPr="00893460">
              <w:rPr>
                <w:rFonts w:cs="Calibri"/>
                <w:sz w:val="20"/>
                <w:szCs w:val="20"/>
                <w:lang w:val="ru-RU"/>
              </w:rPr>
              <w:t xml:space="preserve"> </w:t>
            </w:r>
            <w:r w:rsidRPr="00893460">
              <w:rPr>
                <w:rFonts w:cs="Sylfaen"/>
                <w:sz w:val="20"/>
                <w:szCs w:val="20"/>
                <w:lang w:val="en-GB"/>
              </w:rPr>
              <w:t>հմտություններ</w:t>
            </w:r>
            <w:r w:rsidRPr="00893460">
              <w:rPr>
                <w:rFonts w:cs="Calibri"/>
                <w:sz w:val="20"/>
                <w:szCs w:val="20"/>
                <w:lang w:val="ru-RU"/>
              </w:rPr>
              <w:t xml:space="preserve">` </w:t>
            </w:r>
            <w:r w:rsidRPr="00893460">
              <w:rPr>
                <w:rFonts w:cs="Sylfaen"/>
                <w:sz w:val="20"/>
                <w:szCs w:val="20"/>
                <w:lang w:val="en-GB"/>
              </w:rPr>
              <w:t>տարածքային</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մակարդակներում</w:t>
            </w:r>
            <w:r w:rsidRPr="00893460">
              <w:rPr>
                <w:rFonts w:cs="Calibri"/>
                <w:sz w:val="20"/>
                <w:szCs w:val="20"/>
                <w:lang w:val="ru-RU"/>
              </w:rPr>
              <w:t>:</w:t>
            </w:r>
          </w:p>
        </w:tc>
      </w:tr>
      <w:tr w:rsidR="0075122A" w:rsidRPr="00893460" w:rsidTr="00DF4888">
        <w:tc>
          <w:tcPr>
            <w:tcW w:w="5245" w:type="dxa"/>
          </w:tcPr>
          <w:p w:rsidR="0075122A" w:rsidRPr="00893460" w:rsidRDefault="0075122A" w:rsidP="000B53FC">
            <w:pPr>
              <w:pStyle w:val="1"/>
              <w:rPr>
                <w:sz w:val="20"/>
                <w:szCs w:val="20"/>
                <w:lang w:val="ru-RU"/>
              </w:rPr>
            </w:pPr>
            <w:r w:rsidRPr="00893460">
              <w:rPr>
                <w:rFonts w:cs="Sylfaen"/>
                <w:sz w:val="20"/>
                <w:szCs w:val="20"/>
                <w:lang w:val="en-GB"/>
              </w:rPr>
              <w:t>Առանցքային</w:t>
            </w:r>
            <w:r w:rsidRPr="00893460">
              <w:rPr>
                <w:rFonts w:cs="Calibri"/>
                <w:sz w:val="20"/>
                <w:szCs w:val="20"/>
                <w:lang w:val="ru-RU"/>
              </w:rPr>
              <w:t xml:space="preserve"> </w:t>
            </w:r>
            <w:r w:rsidRPr="00893460">
              <w:rPr>
                <w:rFonts w:cs="Sylfaen"/>
                <w:sz w:val="20"/>
                <w:szCs w:val="20"/>
                <w:lang w:val="en-GB"/>
              </w:rPr>
              <w:t>հարցերի</w:t>
            </w:r>
            <w:r w:rsidRPr="00893460">
              <w:rPr>
                <w:rFonts w:cs="Sylfaen"/>
                <w:sz w:val="20"/>
                <w:szCs w:val="20"/>
                <w:lang w:val="ru-RU"/>
              </w:rPr>
              <w:t xml:space="preserve"> </w:t>
            </w:r>
            <w:r w:rsidRPr="00893460">
              <w:rPr>
                <w:rFonts w:cs="Sylfaen"/>
                <w:sz w:val="20"/>
                <w:szCs w:val="20"/>
                <w:lang w:val="en-GB"/>
              </w:rPr>
              <w:t>ընկալման</w:t>
            </w:r>
            <w:r w:rsidRPr="00893460">
              <w:rPr>
                <w:rFonts w:cs="Sylfaen"/>
                <w:sz w:val="20"/>
                <w:szCs w:val="20"/>
                <w:lang w:val="ru-RU"/>
              </w:rPr>
              <w:t xml:space="preserve"> </w:t>
            </w:r>
            <w:r w:rsidRPr="00893460">
              <w:rPr>
                <w:rFonts w:cs="Sylfaen"/>
                <w:sz w:val="20"/>
                <w:szCs w:val="20"/>
                <w:lang w:val="en-GB"/>
              </w:rPr>
              <w:t>բացակայություն</w:t>
            </w:r>
            <w:r w:rsidRPr="00893460">
              <w:rPr>
                <w:rFonts w:cs="Sylfaen"/>
                <w:sz w:val="20"/>
                <w:szCs w:val="20"/>
                <w:lang w:val="ru-RU"/>
              </w:rPr>
              <w:t>`</w:t>
            </w:r>
            <w:r w:rsidRPr="00893460">
              <w:rPr>
                <w:rFonts w:cs="Calibri"/>
                <w:sz w:val="20"/>
                <w:szCs w:val="20"/>
                <w:lang w:val="ru-RU"/>
              </w:rPr>
              <w:t xml:space="preserve"> </w:t>
            </w:r>
            <w:r w:rsidRPr="00893460">
              <w:rPr>
                <w:rFonts w:cs="Sylfaen"/>
                <w:sz w:val="20"/>
                <w:szCs w:val="20"/>
                <w:lang w:val="en-GB"/>
              </w:rPr>
              <w:t>մարզպետարանի</w:t>
            </w:r>
            <w:r w:rsidRPr="00893460">
              <w:rPr>
                <w:rFonts w:cs="Sylfaen"/>
                <w:sz w:val="20"/>
                <w:szCs w:val="20"/>
                <w:lang w:val="ru-RU"/>
              </w:rPr>
              <w:t xml:space="preserve"> </w:t>
            </w:r>
            <w:r w:rsidRPr="00893460">
              <w:rPr>
                <w:rFonts w:cs="Sylfaen"/>
                <w:sz w:val="20"/>
                <w:szCs w:val="20"/>
                <w:lang w:val="en-GB"/>
              </w:rPr>
              <w:t>աշխատակազմի</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այլ</w:t>
            </w:r>
            <w:r w:rsidRPr="00893460">
              <w:rPr>
                <w:rFonts w:cs="Calibri"/>
                <w:sz w:val="20"/>
                <w:szCs w:val="20"/>
                <w:lang w:val="ru-RU"/>
              </w:rPr>
              <w:t xml:space="preserve"> </w:t>
            </w:r>
            <w:r w:rsidRPr="00893460">
              <w:rPr>
                <w:rFonts w:cs="Sylfaen"/>
                <w:sz w:val="20"/>
                <w:szCs w:val="20"/>
                <w:lang w:val="en-GB"/>
              </w:rPr>
              <w:t>շահագրգիռ</w:t>
            </w:r>
            <w:r w:rsidRPr="00893460">
              <w:rPr>
                <w:rFonts w:cs="Calibri"/>
                <w:sz w:val="20"/>
                <w:szCs w:val="20"/>
                <w:lang w:val="ru-RU"/>
              </w:rPr>
              <w:t xml:space="preserve"> </w:t>
            </w:r>
            <w:r w:rsidRPr="00893460">
              <w:rPr>
                <w:rFonts w:cs="Sylfaen"/>
                <w:sz w:val="20"/>
                <w:szCs w:val="20"/>
                <w:lang w:val="en-GB"/>
              </w:rPr>
              <w:t>կողմերի</w:t>
            </w:r>
            <w:r w:rsidRPr="00893460">
              <w:rPr>
                <w:rFonts w:cs="Calibri"/>
                <w:sz w:val="20"/>
                <w:szCs w:val="20"/>
                <w:lang w:val="ru-RU"/>
              </w:rPr>
              <w:t xml:space="preserve"> </w:t>
            </w:r>
            <w:r w:rsidRPr="00893460">
              <w:rPr>
                <w:rFonts w:cs="Sylfaen"/>
                <w:sz w:val="20"/>
                <w:szCs w:val="20"/>
                <w:lang w:val="en-GB"/>
              </w:rPr>
              <w:t>միջև</w:t>
            </w:r>
            <w:r w:rsidRPr="00893460">
              <w:rPr>
                <w:rFonts w:cs="Sylfaen"/>
                <w:sz w:val="20"/>
                <w:szCs w:val="20"/>
                <w:lang w:val="ru-RU"/>
              </w:rPr>
              <w:t xml:space="preserve">: </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Դասընթաց</w:t>
            </w:r>
            <w:r w:rsidRPr="00893460">
              <w:rPr>
                <w:rFonts w:cs="Calibri"/>
                <w:sz w:val="20"/>
                <w:szCs w:val="20"/>
                <w:lang w:val="ru-RU"/>
              </w:rPr>
              <w:t xml:space="preserve"> </w:t>
            </w:r>
            <w:r w:rsidRPr="00893460">
              <w:rPr>
                <w:rFonts w:cs="Sylfaen"/>
                <w:sz w:val="20"/>
                <w:szCs w:val="20"/>
                <w:lang w:val="en-GB"/>
              </w:rPr>
              <w:t>մարզպետարանի</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Calibri"/>
                <w:sz w:val="20"/>
                <w:szCs w:val="20"/>
                <w:lang w:val="en-GB"/>
              </w:rPr>
              <w:t>ՏԶ</w:t>
            </w:r>
            <w:r w:rsidRPr="00893460">
              <w:rPr>
                <w:rFonts w:cs="Calibri"/>
                <w:sz w:val="20"/>
                <w:szCs w:val="20"/>
                <w:lang w:val="ru-RU"/>
              </w:rPr>
              <w:t xml:space="preserve"> </w:t>
            </w:r>
            <w:r w:rsidRPr="00893460">
              <w:rPr>
                <w:rFonts w:cs="Sylfaen"/>
                <w:sz w:val="20"/>
                <w:szCs w:val="20"/>
                <w:lang w:val="en-GB"/>
              </w:rPr>
              <w:t>շահագրգիռ</w:t>
            </w:r>
            <w:r w:rsidRPr="00893460">
              <w:rPr>
                <w:rFonts w:cs="Calibri"/>
                <w:sz w:val="20"/>
                <w:szCs w:val="20"/>
                <w:lang w:val="ru-RU"/>
              </w:rPr>
              <w:t xml:space="preserve"> </w:t>
            </w:r>
            <w:r w:rsidRPr="00893460">
              <w:rPr>
                <w:rFonts w:cs="Sylfaen"/>
                <w:sz w:val="20"/>
                <w:szCs w:val="20"/>
                <w:lang w:val="en-GB"/>
              </w:rPr>
              <w:t>կողմերի</w:t>
            </w:r>
            <w:r w:rsidRPr="00893460">
              <w:rPr>
                <w:rFonts w:cs="Sylfaen"/>
                <w:sz w:val="20"/>
                <w:szCs w:val="20"/>
                <w:lang w:val="ru-RU"/>
              </w:rPr>
              <w:t xml:space="preserve"> </w:t>
            </w:r>
            <w:r w:rsidRPr="00893460">
              <w:rPr>
                <w:rFonts w:cs="Sylfaen"/>
                <w:sz w:val="20"/>
                <w:szCs w:val="20"/>
                <w:lang w:val="en-GB"/>
              </w:rPr>
              <w:t>համար</w:t>
            </w:r>
            <w:r w:rsidRPr="00893460">
              <w:rPr>
                <w:rFonts w:cs="Calibri"/>
                <w:sz w:val="20"/>
                <w:szCs w:val="20"/>
                <w:lang w:val="ru-RU"/>
              </w:rPr>
              <w:t xml:space="preserve">, </w:t>
            </w:r>
            <w:r w:rsidRPr="00893460">
              <w:rPr>
                <w:rFonts w:cs="Sylfaen"/>
                <w:sz w:val="20"/>
                <w:szCs w:val="20"/>
                <w:lang w:val="en-GB"/>
              </w:rPr>
              <w:t>որպեսզի</w:t>
            </w:r>
            <w:r w:rsidRPr="00893460">
              <w:rPr>
                <w:rFonts w:cs="Calibri"/>
                <w:sz w:val="20"/>
                <w:szCs w:val="20"/>
                <w:lang w:val="ru-RU"/>
              </w:rPr>
              <w:t xml:space="preserve"> </w:t>
            </w:r>
            <w:r w:rsidRPr="00893460">
              <w:rPr>
                <w:rFonts w:cs="Sylfaen"/>
                <w:sz w:val="20"/>
                <w:szCs w:val="20"/>
                <w:lang w:val="en-GB"/>
              </w:rPr>
              <w:t>ստեղծվի</w:t>
            </w:r>
            <w:r w:rsidRPr="00893460">
              <w:rPr>
                <w:rFonts w:cs="Calibri"/>
                <w:sz w:val="20"/>
                <w:szCs w:val="20"/>
                <w:lang w:val="ru-RU"/>
              </w:rPr>
              <w:t xml:space="preserve"> </w:t>
            </w:r>
            <w:r w:rsidRPr="00893460">
              <w:rPr>
                <w:rFonts w:cs="Sylfaen"/>
                <w:sz w:val="20"/>
                <w:szCs w:val="20"/>
                <w:lang w:val="en-GB"/>
              </w:rPr>
              <w:t>բանիմաց</w:t>
            </w:r>
            <w:r w:rsidRPr="00893460">
              <w:rPr>
                <w:rFonts w:cs="Calibri"/>
                <w:sz w:val="20"/>
                <w:szCs w:val="20"/>
                <w:lang w:val="ru-RU"/>
              </w:rPr>
              <w:t xml:space="preserve"> </w:t>
            </w:r>
            <w:r w:rsidRPr="00893460">
              <w:rPr>
                <w:rFonts w:cs="Sylfaen"/>
                <w:sz w:val="20"/>
                <w:szCs w:val="20"/>
                <w:lang w:val="en-GB"/>
              </w:rPr>
              <w:t>համայնք</w:t>
            </w:r>
            <w:r w:rsidRPr="00893460">
              <w:rPr>
                <w:rFonts w:cs="Calibri"/>
                <w:sz w:val="20"/>
                <w:szCs w:val="20"/>
                <w:lang w:val="ru-RU"/>
              </w:rPr>
              <w:t xml:space="preserve">` </w:t>
            </w:r>
            <w:r w:rsidRPr="00893460">
              <w:rPr>
                <w:rFonts w:cs="Sylfaen"/>
                <w:sz w:val="20"/>
                <w:szCs w:val="20"/>
                <w:lang w:val="en-GB"/>
              </w:rPr>
              <w:t>ռացիոնալ</w:t>
            </w:r>
            <w:r w:rsidRPr="00893460">
              <w:rPr>
                <w:rFonts w:cs="Calibri"/>
                <w:sz w:val="20"/>
                <w:szCs w:val="20"/>
                <w:lang w:val="ru-RU"/>
              </w:rPr>
              <w:t xml:space="preserve"> </w:t>
            </w:r>
            <w:r w:rsidRPr="00893460">
              <w:rPr>
                <w:rFonts w:cs="Sylfaen"/>
                <w:sz w:val="20"/>
                <w:szCs w:val="20"/>
                <w:lang w:val="en-GB"/>
              </w:rPr>
              <w:t>որոշում</w:t>
            </w:r>
            <w:r w:rsidRPr="00893460">
              <w:rPr>
                <w:rFonts w:cs="Calibri"/>
                <w:sz w:val="20"/>
                <w:szCs w:val="20"/>
                <w:lang w:val="ru-RU"/>
              </w:rPr>
              <w:t xml:space="preserve"> </w:t>
            </w:r>
            <w:r w:rsidRPr="00893460">
              <w:rPr>
                <w:rFonts w:cs="Sylfaen"/>
                <w:sz w:val="20"/>
                <w:szCs w:val="20"/>
                <w:lang w:val="en-GB"/>
              </w:rPr>
              <w:t>կայացնելու</w:t>
            </w:r>
            <w:r w:rsidRPr="00893460">
              <w:rPr>
                <w:rFonts w:cs="Calibri"/>
                <w:sz w:val="20"/>
                <w:szCs w:val="20"/>
                <w:lang w:val="ru-RU"/>
              </w:rPr>
              <w:t xml:space="preserve"> </w:t>
            </w:r>
            <w:r w:rsidRPr="00893460">
              <w:rPr>
                <w:rFonts w:cs="Sylfaen"/>
                <w:sz w:val="20"/>
                <w:szCs w:val="20"/>
                <w:lang w:val="en-GB"/>
              </w:rPr>
              <w:t>համար</w:t>
            </w:r>
            <w:r w:rsidRPr="00893460">
              <w:rPr>
                <w:rFonts w:cs="Sylfaen"/>
                <w:sz w:val="20"/>
                <w:szCs w:val="20"/>
                <w:lang w:val="ru-RU"/>
              </w:rPr>
              <w:t>:</w:t>
            </w:r>
          </w:p>
        </w:tc>
      </w:tr>
      <w:tr w:rsidR="0075122A" w:rsidRPr="00893460" w:rsidTr="00DF4888">
        <w:tc>
          <w:tcPr>
            <w:tcW w:w="5245" w:type="dxa"/>
          </w:tcPr>
          <w:p w:rsidR="0075122A" w:rsidRPr="00893460" w:rsidRDefault="0075122A" w:rsidP="000B53FC">
            <w:pPr>
              <w:pStyle w:val="1"/>
              <w:rPr>
                <w:sz w:val="20"/>
                <w:szCs w:val="20"/>
                <w:lang w:val="ru-RU"/>
              </w:rPr>
            </w:pPr>
            <w:r w:rsidRPr="00893460">
              <w:rPr>
                <w:rFonts w:cs="Sylfaen"/>
                <w:sz w:val="20"/>
                <w:szCs w:val="20"/>
                <w:lang w:val="en-GB"/>
              </w:rPr>
              <w:t>ՄԶՌ</w:t>
            </w:r>
            <w:r w:rsidRPr="00893460">
              <w:rPr>
                <w:rFonts w:cs="Sylfaen"/>
                <w:sz w:val="20"/>
                <w:szCs w:val="20"/>
                <w:lang w:val="ru-RU"/>
              </w:rPr>
              <w:t xml:space="preserve"> </w:t>
            </w:r>
            <w:r w:rsidRPr="00893460">
              <w:rPr>
                <w:rFonts w:cs="Sylfaen"/>
                <w:sz w:val="20"/>
                <w:szCs w:val="20"/>
                <w:lang w:val="en-GB"/>
              </w:rPr>
              <w:t>կարգավիճակի</w:t>
            </w:r>
            <w:r w:rsidRPr="00893460">
              <w:rPr>
                <w:rFonts w:cs="Sylfaen"/>
                <w:sz w:val="20"/>
                <w:szCs w:val="20"/>
                <w:lang w:val="ru-RU"/>
              </w:rPr>
              <w:t xml:space="preserve"> </w:t>
            </w:r>
            <w:r w:rsidRPr="00893460">
              <w:rPr>
                <w:rFonts w:cs="Sylfaen"/>
                <w:sz w:val="20"/>
                <w:szCs w:val="20"/>
                <w:lang w:val="en-GB"/>
              </w:rPr>
              <w:t>պարզաբանման</w:t>
            </w:r>
            <w:r w:rsidRPr="00893460">
              <w:rPr>
                <w:rFonts w:cs="Sylfaen"/>
                <w:sz w:val="20"/>
                <w:szCs w:val="20"/>
                <w:lang w:val="ru-RU"/>
              </w:rPr>
              <w:t xml:space="preserve"> </w:t>
            </w:r>
            <w:r w:rsidRPr="00893460">
              <w:rPr>
                <w:rFonts w:cs="Sylfaen"/>
                <w:sz w:val="20"/>
                <w:szCs w:val="20"/>
                <w:lang w:val="en-GB"/>
              </w:rPr>
              <w:t>բացակայություն</w:t>
            </w:r>
            <w:r w:rsidRPr="00893460">
              <w:rPr>
                <w:rFonts w:cs="Calibri"/>
                <w:sz w:val="20"/>
                <w:szCs w:val="20"/>
                <w:lang w:val="ru-RU"/>
              </w:rPr>
              <w:t xml:space="preserve"> </w:t>
            </w:r>
            <w:r w:rsidRPr="00893460">
              <w:rPr>
                <w:rFonts w:cs="Calibri"/>
                <w:sz w:val="20"/>
                <w:szCs w:val="20"/>
                <w:lang w:val="en-GB"/>
              </w:rPr>
              <w:t>և</w:t>
            </w:r>
            <w:r w:rsidRPr="00893460">
              <w:rPr>
                <w:rFonts w:cs="Calibri"/>
                <w:sz w:val="20"/>
                <w:szCs w:val="20"/>
                <w:lang w:val="ru-RU"/>
              </w:rPr>
              <w:t xml:space="preserve">/ </w:t>
            </w:r>
            <w:r w:rsidRPr="00893460">
              <w:rPr>
                <w:rFonts w:cs="Sylfaen"/>
                <w:sz w:val="20"/>
                <w:szCs w:val="20"/>
                <w:lang w:val="en-GB"/>
              </w:rPr>
              <w:t>կամ</w:t>
            </w:r>
            <w:r w:rsidRPr="00893460">
              <w:rPr>
                <w:rFonts w:cs="Calibri"/>
                <w:sz w:val="20"/>
                <w:szCs w:val="20"/>
                <w:lang w:val="ru-RU"/>
              </w:rPr>
              <w:t xml:space="preserve"> </w:t>
            </w:r>
            <w:r w:rsidRPr="00893460">
              <w:rPr>
                <w:rFonts w:cs="Sylfaen"/>
                <w:sz w:val="20"/>
                <w:szCs w:val="20"/>
                <w:lang w:val="en-GB"/>
              </w:rPr>
              <w:t>տարբեր</w:t>
            </w:r>
            <w:r w:rsidRPr="00893460">
              <w:rPr>
                <w:rFonts w:cs="Calibri"/>
                <w:sz w:val="20"/>
                <w:szCs w:val="20"/>
                <w:lang w:val="ru-RU"/>
              </w:rPr>
              <w:t xml:space="preserve"> </w:t>
            </w:r>
            <w:r w:rsidRPr="00893460">
              <w:rPr>
                <w:rFonts w:cs="Sylfaen"/>
                <w:sz w:val="20"/>
                <w:szCs w:val="20"/>
                <w:lang w:val="en-GB"/>
              </w:rPr>
              <w:t>իրականացման</w:t>
            </w:r>
            <w:r w:rsidRPr="00893460">
              <w:rPr>
                <w:rFonts w:cs="Calibri"/>
                <w:sz w:val="20"/>
                <w:szCs w:val="20"/>
                <w:lang w:val="ru-RU"/>
              </w:rPr>
              <w:t xml:space="preserve"> </w:t>
            </w:r>
            <w:r w:rsidRPr="00893460">
              <w:rPr>
                <w:rFonts w:cs="Sylfaen"/>
                <w:sz w:val="20"/>
                <w:szCs w:val="20"/>
                <w:lang w:val="en-GB"/>
              </w:rPr>
              <w:t>ընթացակարգեր</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պարտականություններ</w:t>
            </w:r>
            <w:r w:rsidRPr="00893460">
              <w:rPr>
                <w:rFonts w:cs="Calibri"/>
                <w:sz w:val="20"/>
                <w:szCs w:val="20"/>
                <w:lang w:val="ru-RU"/>
              </w:rPr>
              <w:t>:</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Իրագործելի</w:t>
            </w:r>
            <w:r w:rsidRPr="00893460">
              <w:rPr>
                <w:rFonts w:cs="Calibri"/>
                <w:sz w:val="20"/>
                <w:szCs w:val="20"/>
                <w:lang w:val="ru-RU"/>
              </w:rPr>
              <w:t xml:space="preserve"> </w:t>
            </w:r>
            <w:r w:rsidRPr="00893460">
              <w:rPr>
                <w:rFonts w:cs="Sylfaen"/>
                <w:sz w:val="20"/>
                <w:szCs w:val="20"/>
                <w:lang w:val="en-GB"/>
              </w:rPr>
              <w:t>ծրագրի</w:t>
            </w:r>
            <w:r w:rsidRPr="00893460">
              <w:rPr>
                <w:rFonts w:cs="Sylfaen"/>
                <w:sz w:val="20"/>
                <w:szCs w:val="20"/>
                <w:lang w:val="ru-RU"/>
              </w:rPr>
              <w:t xml:space="preserve"> </w:t>
            </w:r>
            <w:r w:rsidRPr="00893460">
              <w:rPr>
                <w:rFonts w:cs="Sylfaen"/>
                <w:sz w:val="20"/>
                <w:szCs w:val="20"/>
                <w:lang w:val="en-GB"/>
              </w:rPr>
              <w:t>մշակում</w:t>
            </w:r>
            <w:r w:rsidRPr="00893460">
              <w:rPr>
                <w:rFonts w:cs="Calibri"/>
                <w:sz w:val="20"/>
                <w:szCs w:val="20"/>
                <w:lang w:val="ru-RU"/>
              </w:rPr>
              <w:t xml:space="preserve">, </w:t>
            </w:r>
            <w:r w:rsidRPr="00893460">
              <w:rPr>
                <w:rFonts w:cs="Sylfaen"/>
                <w:sz w:val="20"/>
                <w:szCs w:val="20"/>
                <w:lang w:val="en-GB"/>
              </w:rPr>
              <w:t>որը</w:t>
            </w:r>
            <w:r w:rsidRPr="00893460">
              <w:rPr>
                <w:rFonts w:cs="Calibri"/>
                <w:sz w:val="20"/>
                <w:szCs w:val="20"/>
                <w:lang w:val="ru-RU"/>
              </w:rPr>
              <w:t xml:space="preserve"> </w:t>
            </w:r>
            <w:r w:rsidRPr="00893460">
              <w:rPr>
                <w:rFonts w:cs="Sylfaen"/>
                <w:sz w:val="20"/>
                <w:szCs w:val="20"/>
                <w:lang w:val="en-GB"/>
              </w:rPr>
              <w:t>ենթակա</w:t>
            </w:r>
            <w:r w:rsidRPr="00893460">
              <w:rPr>
                <w:rFonts w:cs="Calibri"/>
                <w:sz w:val="20"/>
                <w:szCs w:val="20"/>
                <w:lang w:val="ru-RU"/>
              </w:rPr>
              <w:t xml:space="preserve"> </w:t>
            </w:r>
            <w:r w:rsidRPr="00893460">
              <w:rPr>
                <w:rFonts w:cs="Sylfaen"/>
                <w:sz w:val="20"/>
                <w:szCs w:val="20"/>
                <w:lang w:val="en-GB"/>
              </w:rPr>
              <w:t>է</w:t>
            </w:r>
            <w:r w:rsidRPr="00893460">
              <w:rPr>
                <w:rFonts w:cs="Calibri"/>
                <w:sz w:val="20"/>
                <w:szCs w:val="20"/>
                <w:lang w:val="ru-RU"/>
              </w:rPr>
              <w:t xml:space="preserve"> </w:t>
            </w:r>
            <w:r w:rsidRPr="00893460">
              <w:rPr>
                <w:rFonts w:cs="Sylfaen"/>
                <w:sz w:val="20"/>
                <w:szCs w:val="20"/>
                <w:lang w:val="en-GB"/>
              </w:rPr>
              <w:t>քաղաքական</w:t>
            </w:r>
            <w:r w:rsidRPr="00893460">
              <w:rPr>
                <w:rFonts w:cs="Calibri"/>
                <w:sz w:val="20"/>
                <w:szCs w:val="20"/>
                <w:lang w:val="ru-RU"/>
              </w:rPr>
              <w:t xml:space="preserve"> </w:t>
            </w:r>
            <w:r w:rsidRPr="00893460">
              <w:rPr>
                <w:rFonts w:cs="Sylfaen"/>
                <w:sz w:val="20"/>
                <w:szCs w:val="20"/>
                <w:lang w:val="en-GB"/>
              </w:rPr>
              <w:t>բանավեճի</w:t>
            </w:r>
            <w:r w:rsidRPr="00893460">
              <w:rPr>
                <w:rFonts w:cs="Calibri"/>
                <w:sz w:val="20"/>
                <w:szCs w:val="20"/>
                <w:lang w:val="ru-RU"/>
              </w:rPr>
              <w:t xml:space="preserve">: </w:t>
            </w:r>
            <w:r w:rsidRPr="00893460">
              <w:rPr>
                <w:rFonts w:cs="Calibri"/>
                <w:sz w:val="20"/>
                <w:szCs w:val="20"/>
                <w:lang w:val="en-GB"/>
              </w:rPr>
              <w:t>Մ</w:t>
            </w:r>
            <w:r w:rsidRPr="00893460">
              <w:rPr>
                <w:rFonts w:cs="Sylfaen"/>
                <w:sz w:val="20"/>
                <w:szCs w:val="20"/>
                <w:lang w:val="en-GB"/>
              </w:rPr>
              <w:t>ոնիտորինգի</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հաշվետվությունների</w:t>
            </w:r>
            <w:r w:rsidRPr="00893460">
              <w:rPr>
                <w:rFonts w:cs="Calibri"/>
                <w:sz w:val="20"/>
                <w:szCs w:val="20"/>
                <w:lang w:val="ru-RU"/>
              </w:rPr>
              <w:t xml:space="preserve"> </w:t>
            </w:r>
            <w:r w:rsidRPr="00893460">
              <w:rPr>
                <w:rFonts w:cs="Sylfaen"/>
                <w:sz w:val="20"/>
                <w:szCs w:val="20"/>
                <w:lang w:val="en-GB"/>
              </w:rPr>
              <w:t>համակարգերի</w:t>
            </w:r>
            <w:r w:rsidRPr="00893460">
              <w:rPr>
                <w:rFonts w:cs="Calibri"/>
                <w:sz w:val="20"/>
                <w:szCs w:val="20"/>
                <w:lang w:val="ru-RU"/>
              </w:rPr>
              <w:t xml:space="preserve"> </w:t>
            </w:r>
            <w:r w:rsidRPr="00893460">
              <w:rPr>
                <w:rFonts w:cs="Sylfaen"/>
                <w:sz w:val="20"/>
                <w:szCs w:val="20"/>
                <w:lang w:val="en-GB"/>
              </w:rPr>
              <w:t>մշակում</w:t>
            </w:r>
            <w:r w:rsidRPr="00893460">
              <w:rPr>
                <w:rFonts w:cs="Sylfaen"/>
                <w:sz w:val="20"/>
                <w:szCs w:val="20"/>
                <w:lang w:val="ru-RU"/>
              </w:rPr>
              <w:t>`</w:t>
            </w:r>
            <w:r w:rsidRPr="00893460">
              <w:rPr>
                <w:rFonts w:cs="Calibri"/>
                <w:sz w:val="20"/>
                <w:szCs w:val="20"/>
                <w:lang w:val="ru-RU"/>
              </w:rPr>
              <w:t xml:space="preserve"> </w:t>
            </w:r>
            <w:r w:rsidRPr="00893460">
              <w:rPr>
                <w:rFonts w:cs="Calibri"/>
                <w:sz w:val="20"/>
                <w:szCs w:val="20"/>
                <w:lang w:val="en-GB"/>
              </w:rPr>
              <w:t>ՄԶՌ</w:t>
            </w:r>
            <w:r w:rsidRPr="00893460">
              <w:rPr>
                <w:rFonts w:cs="Calibri"/>
                <w:sz w:val="20"/>
                <w:szCs w:val="20"/>
                <w:lang w:val="ru-RU"/>
              </w:rPr>
              <w:t xml:space="preserve"> </w:t>
            </w:r>
            <w:r w:rsidRPr="00893460">
              <w:rPr>
                <w:rFonts w:cs="Sylfaen"/>
                <w:sz w:val="20"/>
                <w:szCs w:val="20"/>
                <w:lang w:val="en-GB"/>
              </w:rPr>
              <w:t>արդյունքների</w:t>
            </w:r>
            <w:r w:rsidRPr="00893460">
              <w:rPr>
                <w:rFonts w:cs="Calibri"/>
                <w:sz w:val="20"/>
                <w:szCs w:val="20"/>
                <w:lang w:val="ru-RU"/>
              </w:rPr>
              <w:t xml:space="preserve"> </w:t>
            </w:r>
            <w:r w:rsidRPr="00893460">
              <w:rPr>
                <w:rFonts w:cs="Sylfaen"/>
                <w:sz w:val="20"/>
                <w:szCs w:val="20"/>
                <w:lang w:val="en-GB"/>
              </w:rPr>
              <w:t>հրապարակման</w:t>
            </w:r>
            <w:r w:rsidRPr="00893460">
              <w:rPr>
                <w:rFonts w:cs="Sylfaen"/>
                <w:sz w:val="20"/>
                <w:szCs w:val="20"/>
                <w:lang w:val="ru-RU"/>
              </w:rPr>
              <w:t xml:space="preserve"> </w:t>
            </w:r>
            <w:r w:rsidRPr="00893460">
              <w:rPr>
                <w:rFonts w:cs="Sylfaen"/>
                <w:sz w:val="20"/>
                <w:szCs w:val="20"/>
                <w:lang w:val="en-GB"/>
              </w:rPr>
              <w:t>համար</w:t>
            </w:r>
            <w:r w:rsidRPr="00893460">
              <w:rPr>
                <w:rFonts w:cs="Sylfaen"/>
                <w:sz w:val="20"/>
                <w:szCs w:val="20"/>
                <w:lang w:val="ru-RU"/>
              </w:rPr>
              <w:t xml:space="preserve">: </w:t>
            </w:r>
          </w:p>
        </w:tc>
      </w:tr>
      <w:tr w:rsidR="0075122A" w:rsidRPr="00893460" w:rsidTr="00DF4888">
        <w:tc>
          <w:tcPr>
            <w:tcW w:w="5245" w:type="dxa"/>
          </w:tcPr>
          <w:p w:rsidR="0075122A" w:rsidRPr="00ED1DE2" w:rsidRDefault="0075122A" w:rsidP="000B53FC">
            <w:pPr>
              <w:pStyle w:val="1"/>
              <w:rPr>
                <w:rFonts w:cs="Sylfaen"/>
                <w:sz w:val="20"/>
                <w:szCs w:val="20"/>
                <w:lang w:val="ru-RU"/>
              </w:rPr>
            </w:pPr>
            <w:r w:rsidRPr="00893460">
              <w:rPr>
                <w:rFonts w:cs="Sylfaen"/>
                <w:sz w:val="20"/>
                <w:szCs w:val="20"/>
                <w:lang w:val="en-GB"/>
              </w:rPr>
              <w:t>Անբավարար</w:t>
            </w:r>
            <w:r w:rsidRPr="00ED1DE2">
              <w:rPr>
                <w:rFonts w:cs="Sylfaen"/>
                <w:sz w:val="20"/>
                <w:szCs w:val="20"/>
                <w:lang w:val="ru-RU"/>
              </w:rPr>
              <w:t xml:space="preserve"> </w:t>
            </w:r>
            <w:r w:rsidRPr="00893460">
              <w:rPr>
                <w:rFonts w:cs="Sylfaen"/>
                <w:sz w:val="20"/>
                <w:szCs w:val="20"/>
                <w:lang w:val="en-GB"/>
              </w:rPr>
              <w:t>մոտիվացիան</w:t>
            </w:r>
            <w:r w:rsidRPr="00ED1DE2">
              <w:rPr>
                <w:rFonts w:cs="Sylfaen"/>
                <w:sz w:val="20"/>
                <w:szCs w:val="20"/>
                <w:lang w:val="ru-RU"/>
              </w:rPr>
              <w:t xml:space="preserve"> </w:t>
            </w:r>
            <w:r w:rsidRPr="00893460">
              <w:rPr>
                <w:rFonts w:cs="Sylfaen"/>
                <w:sz w:val="20"/>
                <w:szCs w:val="20"/>
                <w:lang w:val="en-GB"/>
              </w:rPr>
              <w:t>շահագրգիռ</w:t>
            </w:r>
            <w:r w:rsidRPr="00ED1DE2">
              <w:rPr>
                <w:rFonts w:cs="Sylfaen"/>
                <w:sz w:val="20"/>
                <w:szCs w:val="20"/>
                <w:lang w:val="ru-RU"/>
              </w:rPr>
              <w:t xml:space="preserve"> </w:t>
            </w:r>
            <w:r w:rsidRPr="00893460">
              <w:rPr>
                <w:rFonts w:cs="Sylfaen"/>
                <w:sz w:val="20"/>
                <w:szCs w:val="20"/>
                <w:lang w:val="en-GB"/>
              </w:rPr>
              <w:t>կողմերի</w:t>
            </w:r>
            <w:r w:rsidRPr="00ED1DE2">
              <w:rPr>
                <w:rFonts w:cs="Sylfaen"/>
                <w:sz w:val="20"/>
                <w:szCs w:val="20"/>
                <w:lang w:val="ru-RU"/>
              </w:rPr>
              <w:t xml:space="preserve"> </w:t>
            </w:r>
            <w:r w:rsidRPr="00893460">
              <w:rPr>
                <w:rFonts w:cs="Sylfaen"/>
                <w:sz w:val="20"/>
                <w:szCs w:val="20"/>
                <w:lang w:val="en-GB"/>
              </w:rPr>
              <w:t>ներգրավված</w:t>
            </w:r>
            <w:r w:rsidRPr="00ED1DE2">
              <w:rPr>
                <w:rFonts w:cs="Sylfaen"/>
                <w:sz w:val="20"/>
                <w:szCs w:val="20"/>
                <w:lang w:val="ru-RU"/>
              </w:rPr>
              <w:t xml:space="preserve"> </w:t>
            </w:r>
            <w:r w:rsidRPr="00893460">
              <w:rPr>
                <w:rFonts w:cs="Sylfaen"/>
                <w:sz w:val="20"/>
                <w:szCs w:val="20"/>
                <w:lang w:val="en-GB"/>
              </w:rPr>
              <w:t>լինելու</w:t>
            </w:r>
            <w:r w:rsidRPr="00ED1DE2">
              <w:rPr>
                <w:rFonts w:cs="Sylfaen"/>
                <w:sz w:val="20"/>
                <w:szCs w:val="20"/>
                <w:lang w:val="ru-RU"/>
              </w:rPr>
              <w:t xml:space="preserve">: </w:t>
            </w:r>
            <w:r w:rsidRPr="00893460">
              <w:rPr>
                <w:rFonts w:cs="Sylfaen"/>
                <w:sz w:val="20"/>
                <w:szCs w:val="20"/>
                <w:lang w:val="en-GB"/>
              </w:rPr>
              <w:t>Որոշ</w:t>
            </w:r>
            <w:r w:rsidRPr="00ED1DE2">
              <w:rPr>
                <w:rFonts w:cs="Sylfaen"/>
                <w:sz w:val="20"/>
                <w:szCs w:val="20"/>
                <w:lang w:val="ru-RU"/>
              </w:rPr>
              <w:t xml:space="preserve"> </w:t>
            </w:r>
            <w:r w:rsidRPr="00893460">
              <w:rPr>
                <w:rFonts w:cs="Sylfaen"/>
                <w:sz w:val="20"/>
                <w:szCs w:val="20"/>
                <w:lang w:val="en-GB"/>
              </w:rPr>
              <w:t>դեպքերում</w:t>
            </w:r>
            <w:r w:rsidRPr="00ED1DE2">
              <w:rPr>
                <w:rFonts w:cs="Sylfaen"/>
                <w:sz w:val="20"/>
                <w:szCs w:val="20"/>
                <w:lang w:val="ru-RU"/>
              </w:rPr>
              <w:t xml:space="preserve"> </w:t>
            </w:r>
            <w:r w:rsidRPr="00893460">
              <w:rPr>
                <w:rFonts w:cs="Sylfaen"/>
                <w:sz w:val="20"/>
                <w:szCs w:val="20"/>
                <w:lang w:val="en-GB"/>
              </w:rPr>
              <w:t>որոշ</w:t>
            </w:r>
            <w:r w:rsidRPr="00ED1DE2">
              <w:rPr>
                <w:rFonts w:cs="Sylfaen"/>
                <w:sz w:val="20"/>
                <w:szCs w:val="20"/>
                <w:lang w:val="ru-RU"/>
              </w:rPr>
              <w:t xml:space="preserve"> </w:t>
            </w:r>
            <w:r w:rsidRPr="00893460">
              <w:rPr>
                <w:rFonts w:cs="Sylfaen"/>
                <w:sz w:val="20"/>
                <w:szCs w:val="20"/>
                <w:lang w:val="en-GB"/>
              </w:rPr>
              <w:t>շահագրգիռ</w:t>
            </w:r>
            <w:r w:rsidRPr="00ED1DE2">
              <w:rPr>
                <w:rFonts w:cs="Sylfaen"/>
                <w:sz w:val="20"/>
                <w:szCs w:val="20"/>
                <w:lang w:val="ru-RU"/>
              </w:rPr>
              <w:t xml:space="preserve"> </w:t>
            </w:r>
            <w:r w:rsidRPr="00893460">
              <w:rPr>
                <w:rFonts w:cs="Sylfaen"/>
                <w:sz w:val="20"/>
                <w:szCs w:val="20"/>
                <w:lang w:val="en-GB"/>
              </w:rPr>
              <w:t>կողմեր</w:t>
            </w:r>
            <w:r w:rsidRPr="00ED1DE2">
              <w:rPr>
                <w:rFonts w:cs="Sylfaen"/>
                <w:sz w:val="20"/>
                <w:szCs w:val="20"/>
                <w:lang w:val="ru-RU"/>
              </w:rPr>
              <w:t xml:space="preserve"> </w:t>
            </w:r>
            <w:r w:rsidRPr="00893460">
              <w:rPr>
                <w:rFonts w:cs="Sylfaen"/>
                <w:sz w:val="20"/>
                <w:szCs w:val="20"/>
                <w:lang w:val="en-GB"/>
              </w:rPr>
              <w:t>կարող</w:t>
            </w:r>
            <w:r w:rsidRPr="00ED1DE2">
              <w:rPr>
                <w:rFonts w:cs="Sylfaen"/>
                <w:sz w:val="20"/>
                <w:szCs w:val="20"/>
                <w:lang w:val="ru-RU"/>
              </w:rPr>
              <w:t xml:space="preserve"> </w:t>
            </w:r>
            <w:r w:rsidRPr="00893460">
              <w:rPr>
                <w:rFonts w:cs="Sylfaen"/>
                <w:sz w:val="20"/>
                <w:szCs w:val="20"/>
                <w:lang w:val="en-GB"/>
              </w:rPr>
              <w:t>են</w:t>
            </w:r>
            <w:r w:rsidRPr="00ED1DE2">
              <w:rPr>
                <w:rFonts w:cs="Sylfaen"/>
                <w:sz w:val="20"/>
                <w:szCs w:val="20"/>
                <w:lang w:val="ru-RU"/>
              </w:rPr>
              <w:t xml:space="preserve"> </w:t>
            </w:r>
            <w:r w:rsidRPr="00893460">
              <w:rPr>
                <w:rFonts w:cs="Sylfaen"/>
                <w:sz w:val="20"/>
                <w:szCs w:val="20"/>
                <w:lang w:val="en-GB"/>
              </w:rPr>
              <w:t>բողոքել</w:t>
            </w:r>
            <w:r w:rsidRPr="00ED1DE2">
              <w:rPr>
                <w:rFonts w:cs="Sylfaen"/>
                <w:sz w:val="20"/>
                <w:szCs w:val="20"/>
                <w:lang w:val="ru-RU"/>
              </w:rPr>
              <w:t xml:space="preserve">, </w:t>
            </w:r>
            <w:r w:rsidRPr="00893460">
              <w:rPr>
                <w:rFonts w:cs="Sylfaen"/>
                <w:sz w:val="20"/>
                <w:szCs w:val="20"/>
                <w:lang w:val="en-GB"/>
              </w:rPr>
              <w:t>որ</w:t>
            </w:r>
            <w:r w:rsidRPr="00ED1DE2">
              <w:rPr>
                <w:rFonts w:cs="Sylfaen"/>
                <w:sz w:val="20"/>
                <w:szCs w:val="20"/>
                <w:lang w:val="ru-RU"/>
              </w:rPr>
              <w:t xml:space="preserve"> </w:t>
            </w:r>
            <w:r w:rsidRPr="00893460">
              <w:rPr>
                <w:rFonts w:cs="Sylfaen"/>
                <w:sz w:val="20"/>
                <w:szCs w:val="20"/>
                <w:lang w:val="en-GB"/>
              </w:rPr>
              <w:t>ծրագրի</w:t>
            </w:r>
            <w:r w:rsidRPr="00ED1DE2">
              <w:rPr>
                <w:rFonts w:cs="Sylfaen"/>
                <w:sz w:val="20"/>
                <w:szCs w:val="20"/>
                <w:lang w:val="ru-RU"/>
              </w:rPr>
              <w:t xml:space="preserve"> </w:t>
            </w:r>
            <w:r w:rsidRPr="00893460">
              <w:rPr>
                <w:rFonts w:cs="Sylfaen"/>
                <w:sz w:val="20"/>
                <w:szCs w:val="20"/>
                <w:lang w:val="en-GB"/>
              </w:rPr>
              <w:t>իրականացման</w:t>
            </w:r>
            <w:r w:rsidRPr="00ED1DE2">
              <w:rPr>
                <w:rFonts w:cs="Sylfaen"/>
                <w:sz w:val="20"/>
                <w:szCs w:val="20"/>
                <w:lang w:val="ru-RU"/>
              </w:rPr>
              <w:t xml:space="preserve"> </w:t>
            </w:r>
            <w:r w:rsidRPr="00893460">
              <w:rPr>
                <w:rFonts w:cs="Sylfaen"/>
                <w:sz w:val="20"/>
                <w:szCs w:val="20"/>
                <w:lang w:val="en-GB"/>
              </w:rPr>
              <w:t>ժամանակացույցը</w:t>
            </w:r>
            <w:r w:rsidRPr="00ED1DE2">
              <w:rPr>
                <w:rFonts w:cs="Sylfaen"/>
                <w:sz w:val="20"/>
                <w:szCs w:val="20"/>
                <w:lang w:val="ru-RU"/>
              </w:rPr>
              <w:t xml:space="preserve"> </w:t>
            </w:r>
            <w:r w:rsidRPr="00893460">
              <w:rPr>
                <w:rFonts w:cs="Sylfaen"/>
                <w:sz w:val="20"/>
                <w:szCs w:val="20"/>
                <w:lang w:val="en-GB"/>
              </w:rPr>
              <w:t>ենթակա</w:t>
            </w:r>
            <w:r w:rsidRPr="00ED1DE2">
              <w:rPr>
                <w:rFonts w:cs="Sylfaen"/>
                <w:sz w:val="20"/>
                <w:szCs w:val="20"/>
                <w:lang w:val="ru-RU"/>
              </w:rPr>
              <w:t xml:space="preserve"> </w:t>
            </w:r>
            <w:r w:rsidRPr="00893460">
              <w:rPr>
                <w:rFonts w:cs="Sylfaen"/>
                <w:sz w:val="20"/>
                <w:szCs w:val="20"/>
                <w:lang w:val="en-GB"/>
              </w:rPr>
              <w:t>չէ</w:t>
            </w:r>
            <w:r w:rsidRPr="00ED1DE2">
              <w:rPr>
                <w:rFonts w:cs="Sylfaen"/>
                <w:sz w:val="20"/>
                <w:szCs w:val="20"/>
                <w:lang w:val="ru-RU"/>
              </w:rPr>
              <w:t xml:space="preserve"> </w:t>
            </w:r>
            <w:r w:rsidRPr="00893460">
              <w:rPr>
                <w:rFonts w:cs="Sylfaen"/>
                <w:sz w:val="20"/>
                <w:szCs w:val="20"/>
                <w:lang w:val="en-GB"/>
              </w:rPr>
              <w:t>քաղաքական</w:t>
            </w:r>
            <w:r w:rsidRPr="00ED1DE2">
              <w:rPr>
                <w:rFonts w:cs="Sylfaen"/>
                <w:sz w:val="20"/>
                <w:szCs w:val="20"/>
                <w:lang w:val="ru-RU"/>
              </w:rPr>
              <w:t xml:space="preserve"> </w:t>
            </w:r>
            <w:r w:rsidRPr="00893460">
              <w:rPr>
                <w:rFonts w:cs="Sylfaen"/>
                <w:sz w:val="20"/>
                <w:szCs w:val="20"/>
                <w:lang w:val="en-GB"/>
              </w:rPr>
              <w:t>բանավեճի</w:t>
            </w:r>
            <w:r w:rsidRPr="00ED1DE2">
              <w:rPr>
                <w:rFonts w:cs="Sylfaen"/>
                <w:sz w:val="20"/>
                <w:szCs w:val="20"/>
                <w:lang w:val="ru-RU"/>
              </w:rPr>
              <w:t xml:space="preserve">, </w:t>
            </w:r>
            <w:r w:rsidRPr="00893460">
              <w:rPr>
                <w:rFonts w:cs="Sylfaen"/>
                <w:sz w:val="20"/>
                <w:szCs w:val="20"/>
                <w:lang w:val="en-GB"/>
              </w:rPr>
              <w:t>կամ</w:t>
            </w:r>
            <w:r w:rsidRPr="00ED1DE2">
              <w:rPr>
                <w:rFonts w:cs="Sylfaen"/>
                <w:sz w:val="20"/>
                <w:szCs w:val="20"/>
                <w:lang w:val="ru-RU"/>
              </w:rPr>
              <w:t xml:space="preserve"> </w:t>
            </w:r>
            <w:r w:rsidRPr="00893460">
              <w:rPr>
                <w:rFonts w:cs="Sylfaen"/>
                <w:sz w:val="20"/>
                <w:szCs w:val="20"/>
                <w:lang w:val="en-GB"/>
              </w:rPr>
              <w:t>թափանցիկության</w:t>
            </w:r>
            <w:r w:rsidRPr="00ED1DE2">
              <w:rPr>
                <w:rFonts w:cs="Sylfaen"/>
                <w:sz w:val="20"/>
                <w:szCs w:val="20"/>
                <w:lang w:val="ru-RU"/>
              </w:rPr>
              <w:t xml:space="preserve"> </w:t>
            </w:r>
            <w:r w:rsidRPr="00893460">
              <w:rPr>
                <w:rFonts w:cs="Sylfaen"/>
                <w:sz w:val="20"/>
                <w:szCs w:val="20"/>
                <w:lang w:val="en-GB"/>
              </w:rPr>
              <w:t>պակաս</w:t>
            </w:r>
            <w:r w:rsidRPr="00ED1DE2">
              <w:rPr>
                <w:rFonts w:cs="Sylfaen"/>
                <w:sz w:val="20"/>
                <w:szCs w:val="20"/>
                <w:lang w:val="ru-RU"/>
              </w:rPr>
              <w:t xml:space="preserve"> </w:t>
            </w:r>
            <w:r w:rsidRPr="00893460">
              <w:rPr>
                <w:rFonts w:cs="Sylfaen"/>
                <w:sz w:val="20"/>
                <w:szCs w:val="20"/>
                <w:lang w:val="en-GB"/>
              </w:rPr>
              <w:t>կա</w:t>
            </w:r>
            <w:r w:rsidRPr="00ED1DE2">
              <w:rPr>
                <w:rFonts w:cs="Sylfaen"/>
                <w:sz w:val="20"/>
                <w:szCs w:val="20"/>
                <w:lang w:val="ru-RU"/>
              </w:rPr>
              <w:t xml:space="preserve"> </w:t>
            </w:r>
            <w:r w:rsidRPr="00893460">
              <w:rPr>
                <w:rFonts w:cs="Sylfaen"/>
                <w:sz w:val="20"/>
                <w:szCs w:val="20"/>
                <w:lang w:val="en-GB"/>
              </w:rPr>
              <w:t>ողջ</w:t>
            </w:r>
            <w:r w:rsidRPr="00ED1DE2">
              <w:rPr>
                <w:rFonts w:cs="Sylfaen"/>
                <w:sz w:val="20"/>
                <w:szCs w:val="20"/>
                <w:lang w:val="ru-RU"/>
              </w:rPr>
              <w:t xml:space="preserve"> </w:t>
            </w:r>
            <w:r w:rsidRPr="00893460">
              <w:rPr>
                <w:rFonts w:cs="Sylfaen"/>
                <w:sz w:val="20"/>
                <w:szCs w:val="20"/>
                <w:lang w:val="en-GB"/>
              </w:rPr>
              <w:t>գործընթացում</w:t>
            </w:r>
            <w:r w:rsidRPr="00ED1DE2">
              <w:rPr>
                <w:rFonts w:cs="Sylfaen"/>
                <w:sz w:val="20"/>
                <w:szCs w:val="20"/>
                <w:lang w:val="ru-RU"/>
              </w:rPr>
              <w:t>:</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Ներգրավելով</w:t>
            </w:r>
            <w:r w:rsidRPr="00893460">
              <w:rPr>
                <w:rFonts w:cs="Calibri"/>
                <w:sz w:val="20"/>
                <w:szCs w:val="20"/>
                <w:lang w:val="ru-RU"/>
              </w:rPr>
              <w:t xml:space="preserve"> </w:t>
            </w:r>
            <w:r w:rsidRPr="00893460">
              <w:rPr>
                <w:rFonts w:cs="Sylfaen"/>
                <w:sz w:val="20"/>
                <w:szCs w:val="20"/>
                <w:lang w:val="en-GB"/>
              </w:rPr>
              <w:t>շահագրգիռ</w:t>
            </w:r>
            <w:r w:rsidRPr="00893460">
              <w:rPr>
                <w:rFonts w:cs="Calibri"/>
                <w:sz w:val="20"/>
                <w:szCs w:val="20"/>
                <w:lang w:val="ru-RU"/>
              </w:rPr>
              <w:t xml:space="preserve"> </w:t>
            </w:r>
            <w:r w:rsidRPr="00893460">
              <w:rPr>
                <w:rFonts w:cs="Sylfaen"/>
                <w:sz w:val="20"/>
                <w:szCs w:val="20"/>
                <w:lang w:val="en-GB"/>
              </w:rPr>
              <w:t>կողմերին</w:t>
            </w:r>
            <w:r w:rsidRPr="00893460">
              <w:rPr>
                <w:rFonts w:cs="Calibri"/>
                <w:sz w:val="20"/>
                <w:szCs w:val="20"/>
                <w:lang w:val="ru-RU"/>
              </w:rPr>
              <w:t xml:space="preserve"> </w:t>
            </w:r>
            <w:r w:rsidRPr="00893460">
              <w:rPr>
                <w:rFonts w:cs="Calibri"/>
                <w:sz w:val="20"/>
                <w:szCs w:val="20"/>
                <w:lang w:val="en-GB"/>
              </w:rPr>
              <w:t>ՄԶՌ</w:t>
            </w:r>
            <w:r w:rsidRPr="00893460">
              <w:rPr>
                <w:rFonts w:cs="Calibri"/>
                <w:sz w:val="20"/>
                <w:szCs w:val="20"/>
                <w:lang w:val="ru-RU"/>
              </w:rPr>
              <w:t xml:space="preserve"> </w:t>
            </w:r>
            <w:r w:rsidRPr="00893460">
              <w:rPr>
                <w:rFonts w:cs="Sylfaen"/>
                <w:sz w:val="20"/>
                <w:szCs w:val="20"/>
                <w:lang w:val="en-GB"/>
              </w:rPr>
              <w:t>մշակման</w:t>
            </w:r>
            <w:r w:rsidRPr="00893460">
              <w:rPr>
                <w:rFonts w:cs="Calibri"/>
                <w:sz w:val="20"/>
                <w:szCs w:val="20"/>
                <w:lang w:val="ru-RU"/>
              </w:rPr>
              <w:t xml:space="preserve"> </w:t>
            </w:r>
            <w:r w:rsidRPr="00893460">
              <w:rPr>
                <w:rFonts w:cs="Calibri"/>
                <w:sz w:val="20"/>
                <w:szCs w:val="20"/>
                <w:lang w:val="en-GB"/>
              </w:rPr>
              <w:t>ամենավաղ</w:t>
            </w:r>
            <w:r w:rsidRPr="00893460">
              <w:rPr>
                <w:rFonts w:cs="Calibri"/>
                <w:sz w:val="20"/>
                <w:szCs w:val="20"/>
                <w:lang w:val="ru-RU"/>
              </w:rPr>
              <w:t xml:space="preserve"> </w:t>
            </w:r>
            <w:r w:rsidRPr="00893460">
              <w:rPr>
                <w:rFonts w:cs="Calibri"/>
                <w:sz w:val="20"/>
                <w:szCs w:val="20"/>
                <w:lang w:val="en-GB"/>
              </w:rPr>
              <w:t>փուլում</w:t>
            </w:r>
            <w:r w:rsidRPr="00893460">
              <w:rPr>
                <w:rFonts w:cs="Calibri"/>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ամբողջ</w:t>
            </w:r>
            <w:r w:rsidRPr="00893460">
              <w:rPr>
                <w:rFonts w:cs="Calibri"/>
                <w:sz w:val="20"/>
                <w:szCs w:val="20"/>
                <w:lang w:val="ru-RU"/>
              </w:rPr>
              <w:t xml:space="preserve"> </w:t>
            </w:r>
            <w:r w:rsidRPr="00893460">
              <w:rPr>
                <w:rFonts w:cs="Sylfaen"/>
                <w:sz w:val="20"/>
                <w:szCs w:val="20"/>
                <w:lang w:val="en-GB"/>
              </w:rPr>
              <w:t>իրականացման</w:t>
            </w:r>
            <w:r w:rsidRPr="00893460">
              <w:rPr>
                <w:rFonts w:cs="Calibri"/>
                <w:sz w:val="20"/>
                <w:szCs w:val="20"/>
                <w:lang w:val="ru-RU"/>
              </w:rPr>
              <w:t xml:space="preserve"> </w:t>
            </w:r>
            <w:r w:rsidRPr="00893460">
              <w:rPr>
                <w:rFonts w:cs="Sylfaen"/>
                <w:sz w:val="20"/>
                <w:szCs w:val="20"/>
                <w:lang w:val="en-GB"/>
              </w:rPr>
              <w:t>փուլում</w:t>
            </w:r>
            <w:r w:rsidRPr="00893460">
              <w:rPr>
                <w:rFonts w:cs="Sylfaen"/>
                <w:sz w:val="20"/>
                <w:szCs w:val="20"/>
                <w:lang w:val="ru-RU"/>
              </w:rPr>
              <w:t>:</w:t>
            </w:r>
            <w:r w:rsidRPr="00893460">
              <w:rPr>
                <w:sz w:val="20"/>
                <w:szCs w:val="20"/>
                <w:lang w:val="ru-RU"/>
              </w:rPr>
              <w:t xml:space="preserve"> </w:t>
            </w:r>
          </w:p>
        </w:tc>
      </w:tr>
      <w:tr w:rsidR="0075122A" w:rsidRPr="00893460" w:rsidTr="00DF4888">
        <w:tc>
          <w:tcPr>
            <w:tcW w:w="5245" w:type="dxa"/>
          </w:tcPr>
          <w:p w:rsidR="0075122A" w:rsidRPr="00ED1DE2" w:rsidRDefault="0075122A" w:rsidP="000B53FC">
            <w:pPr>
              <w:pStyle w:val="1"/>
              <w:rPr>
                <w:rFonts w:cs="Sylfaen"/>
                <w:sz w:val="20"/>
                <w:szCs w:val="20"/>
                <w:lang w:val="ru-RU"/>
              </w:rPr>
            </w:pPr>
            <w:r w:rsidRPr="00893460">
              <w:rPr>
                <w:rFonts w:cs="Sylfaen"/>
                <w:sz w:val="20"/>
                <w:szCs w:val="20"/>
                <w:lang w:val="en-GB"/>
              </w:rPr>
              <w:t>Անարդյունավետ</w:t>
            </w:r>
            <w:r w:rsidRPr="00ED1DE2">
              <w:rPr>
                <w:rFonts w:cs="Sylfaen"/>
                <w:sz w:val="20"/>
                <w:szCs w:val="20"/>
                <w:lang w:val="ru-RU"/>
              </w:rPr>
              <w:t xml:space="preserve"> </w:t>
            </w:r>
            <w:r w:rsidRPr="00893460">
              <w:rPr>
                <w:rFonts w:cs="Sylfaen"/>
                <w:sz w:val="20"/>
                <w:szCs w:val="20"/>
                <w:lang w:val="en-GB"/>
              </w:rPr>
              <w:t>մոնիտորինգ</w:t>
            </w:r>
            <w:r w:rsidRPr="00ED1DE2">
              <w:rPr>
                <w:rFonts w:cs="Sylfaen"/>
                <w:sz w:val="20"/>
                <w:szCs w:val="20"/>
                <w:lang w:val="ru-RU"/>
              </w:rPr>
              <w:t xml:space="preserve">` </w:t>
            </w:r>
            <w:r w:rsidRPr="00893460">
              <w:rPr>
                <w:rFonts w:cs="Sylfaen"/>
                <w:sz w:val="20"/>
                <w:szCs w:val="20"/>
                <w:lang w:val="en-GB"/>
              </w:rPr>
              <w:t>հստակ</w:t>
            </w:r>
            <w:r w:rsidRPr="00ED1DE2">
              <w:rPr>
                <w:rFonts w:cs="Sylfaen"/>
                <w:sz w:val="20"/>
                <w:szCs w:val="20"/>
                <w:lang w:val="ru-RU"/>
              </w:rPr>
              <w:t xml:space="preserve"> </w:t>
            </w:r>
            <w:r w:rsidRPr="00893460">
              <w:rPr>
                <w:rFonts w:cs="Sylfaen"/>
                <w:sz w:val="20"/>
                <w:szCs w:val="20"/>
                <w:lang w:val="en-GB"/>
              </w:rPr>
              <w:t>սահմանված</w:t>
            </w:r>
            <w:r w:rsidRPr="00ED1DE2">
              <w:rPr>
                <w:rFonts w:cs="Sylfaen"/>
                <w:sz w:val="20"/>
                <w:szCs w:val="20"/>
                <w:lang w:val="ru-RU"/>
              </w:rPr>
              <w:t xml:space="preserve"> </w:t>
            </w:r>
            <w:r w:rsidRPr="00893460">
              <w:rPr>
                <w:rFonts w:cs="Sylfaen"/>
                <w:sz w:val="20"/>
                <w:szCs w:val="20"/>
                <w:lang w:val="en-GB"/>
              </w:rPr>
              <w:t>կատարողական</w:t>
            </w:r>
            <w:r w:rsidRPr="00ED1DE2">
              <w:rPr>
                <w:rFonts w:cs="Sylfaen"/>
                <w:sz w:val="20"/>
                <w:szCs w:val="20"/>
                <w:lang w:val="ru-RU"/>
              </w:rPr>
              <w:t xml:space="preserve"> </w:t>
            </w:r>
            <w:r w:rsidRPr="00893460">
              <w:rPr>
                <w:rFonts w:cs="Sylfaen"/>
                <w:sz w:val="20"/>
                <w:szCs w:val="20"/>
                <w:lang w:val="en-GB"/>
              </w:rPr>
              <w:t>ցուցիչների</w:t>
            </w:r>
            <w:r w:rsidRPr="00ED1DE2">
              <w:rPr>
                <w:rFonts w:cs="Sylfaen"/>
                <w:sz w:val="20"/>
                <w:szCs w:val="20"/>
                <w:lang w:val="ru-RU"/>
              </w:rPr>
              <w:t xml:space="preserve"> </w:t>
            </w:r>
            <w:r w:rsidRPr="00893460">
              <w:rPr>
                <w:rFonts w:cs="Sylfaen"/>
                <w:sz w:val="20"/>
                <w:szCs w:val="20"/>
                <w:lang w:val="en-GB"/>
              </w:rPr>
              <w:t>բացակայության</w:t>
            </w:r>
            <w:r w:rsidRPr="00ED1DE2">
              <w:rPr>
                <w:rFonts w:cs="Sylfaen"/>
                <w:sz w:val="20"/>
                <w:szCs w:val="20"/>
                <w:lang w:val="ru-RU"/>
              </w:rPr>
              <w:t xml:space="preserve"> </w:t>
            </w:r>
            <w:r w:rsidRPr="00893460">
              <w:rPr>
                <w:rFonts w:cs="Sylfaen"/>
                <w:sz w:val="20"/>
                <w:szCs w:val="20"/>
                <w:lang w:val="en-GB"/>
              </w:rPr>
              <w:t>պատճառով</w:t>
            </w:r>
            <w:r w:rsidRPr="00ED1DE2">
              <w:rPr>
                <w:rFonts w:cs="Sylfaen"/>
                <w:sz w:val="20"/>
                <w:szCs w:val="20"/>
                <w:lang w:val="ru-RU"/>
              </w:rPr>
              <w:t>:</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Հստակ</w:t>
            </w:r>
            <w:r w:rsidRPr="00893460">
              <w:rPr>
                <w:rFonts w:cs="Calibri"/>
                <w:sz w:val="20"/>
                <w:szCs w:val="20"/>
                <w:lang w:val="ru-RU"/>
              </w:rPr>
              <w:t xml:space="preserve"> </w:t>
            </w:r>
            <w:r w:rsidRPr="00893460">
              <w:rPr>
                <w:rFonts w:cs="Sylfaen"/>
                <w:sz w:val="20"/>
                <w:szCs w:val="20"/>
                <w:lang w:val="en-GB"/>
              </w:rPr>
              <w:t>սահմանված</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չափելի</w:t>
            </w:r>
            <w:r w:rsidRPr="00893460">
              <w:rPr>
                <w:rFonts w:cs="Calibri"/>
                <w:sz w:val="20"/>
                <w:szCs w:val="20"/>
                <w:lang w:val="ru-RU"/>
              </w:rPr>
              <w:t xml:space="preserve"> </w:t>
            </w:r>
            <w:r w:rsidRPr="00893460">
              <w:rPr>
                <w:rFonts w:cs="Sylfaen"/>
                <w:sz w:val="20"/>
                <w:szCs w:val="20"/>
                <w:lang w:val="en-GB"/>
              </w:rPr>
              <w:t>կատարողական</w:t>
            </w:r>
            <w:r w:rsidRPr="00893460">
              <w:rPr>
                <w:rFonts w:cs="Sylfaen"/>
                <w:sz w:val="20"/>
                <w:szCs w:val="20"/>
                <w:lang w:val="ru-RU"/>
              </w:rPr>
              <w:t xml:space="preserve"> </w:t>
            </w:r>
            <w:r w:rsidRPr="00893460">
              <w:rPr>
                <w:rFonts w:cs="Sylfaen"/>
                <w:sz w:val="20"/>
                <w:szCs w:val="20"/>
                <w:lang w:val="en-GB"/>
              </w:rPr>
              <w:t>ցուցիչներ</w:t>
            </w:r>
            <w:r w:rsidRPr="00893460">
              <w:rPr>
                <w:rFonts w:cs="Calibri"/>
                <w:sz w:val="20"/>
                <w:szCs w:val="20"/>
                <w:lang w:val="ru-RU"/>
              </w:rPr>
              <w:t>:</w:t>
            </w:r>
          </w:p>
        </w:tc>
      </w:tr>
      <w:tr w:rsidR="0075122A" w:rsidRPr="00893460" w:rsidTr="00DF4888">
        <w:tc>
          <w:tcPr>
            <w:tcW w:w="5245" w:type="dxa"/>
          </w:tcPr>
          <w:p w:rsidR="0075122A" w:rsidRPr="00ED1DE2" w:rsidRDefault="0075122A" w:rsidP="000B53FC">
            <w:pPr>
              <w:pStyle w:val="1"/>
              <w:rPr>
                <w:rFonts w:cs="Sylfaen"/>
                <w:sz w:val="20"/>
                <w:szCs w:val="20"/>
                <w:lang w:val="ru-RU"/>
              </w:rPr>
            </w:pPr>
            <w:r w:rsidRPr="00893460">
              <w:rPr>
                <w:rFonts w:cs="Sylfaen"/>
                <w:sz w:val="20"/>
                <w:szCs w:val="20"/>
                <w:lang w:val="en-GB"/>
              </w:rPr>
              <w:t>Տարբեր</w:t>
            </w:r>
            <w:r w:rsidRPr="00ED1DE2">
              <w:rPr>
                <w:rFonts w:cs="Sylfaen"/>
                <w:sz w:val="20"/>
                <w:szCs w:val="20"/>
                <w:lang w:val="ru-RU"/>
              </w:rPr>
              <w:t xml:space="preserve"> </w:t>
            </w:r>
            <w:r w:rsidRPr="00893460">
              <w:rPr>
                <w:rFonts w:cs="Sylfaen"/>
                <w:sz w:val="20"/>
                <w:szCs w:val="20"/>
                <w:lang w:val="en-GB"/>
              </w:rPr>
              <w:t>շահագրգիռ</w:t>
            </w:r>
            <w:r w:rsidRPr="00ED1DE2">
              <w:rPr>
                <w:rFonts w:cs="Sylfaen"/>
                <w:sz w:val="20"/>
                <w:szCs w:val="20"/>
                <w:lang w:val="ru-RU"/>
              </w:rPr>
              <w:t xml:space="preserve"> </w:t>
            </w:r>
            <w:r w:rsidRPr="00893460">
              <w:rPr>
                <w:rFonts w:cs="Sylfaen"/>
                <w:sz w:val="20"/>
                <w:szCs w:val="20"/>
                <w:lang w:val="en-GB"/>
              </w:rPr>
              <w:t>խմբերի</w:t>
            </w:r>
            <w:r w:rsidRPr="00ED1DE2">
              <w:rPr>
                <w:rFonts w:cs="Sylfaen"/>
                <w:sz w:val="20"/>
                <w:szCs w:val="20"/>
                <w:lang w:val="ru-RU"/>
              </w:rPr>
              <w:t xml:space="preserve"> </w:t>
            </w:r>
            <w:r w:rsidRPr="00893460">
              <w:rPr>
                <w:rFonts w:cs="Sylfaen"/>
                <w:sz w:val="20"/>
                <w:szCs w:val="20"/>
                <w:lang w:val="en-GB"/>
              </w:rPr>
              <w:t>շահերի</w:t>
            </w:r>
            <w:r w:rsidRPr="00ED1DE2">
              <w:rPr>
                <w:rFonts w:cs="Sylfaen"/>
                <w:sz w:val="20"/>
                <w:szCs w:val="20"/>
                <w:lang w:val="ru-RU"/>
              </w:rPr>
              <w:t xml:space="preserve"> </w:t>
            </w:r>
            <w:r w:rsidRPr="00893460">
              <w:rPr>
                <w:rFonts w:cs="Sylfaen"/>
                <w:sz w:val="20"/>
                <w:szCs w:val="20"/>
                <w:lang w:val="en-GB"/>
              </w:rPr>
              <w:t>խթանում</w:t>
            </w:r>
            <w:r w:rsidRPr="00ED1DE2">
              <w:rPr>
                <w:rFonts w:cs="Sylfaen"/>
                <w:sz w:val="20"/>
                <w:szCs w:val="20"/>
                <w:lang w:val="ru-RU"/>
              </w:rPr>
              <w:t xml:space="preserve"> </w:t>
            </w:r>
          </w:p>
        </w:tc>
        <w:tc>
          <w:tcPr>
            <w:tcW w:w="4961" w:type="dxa"/>
          </w:tcPr>
          <w:p w:rsidR="0075122A" w:rsidRPr="00893460" w:rsidRDefault="0075122A" w:rsidP="006753FA">
            <w:pPr>
              <w:pStyle w:val="1"/>
              <w:rPr>
                <w:sz w:val="20"/>
                <w:szCs w:val="20"/>
                <w:lang w:val="ru-RU"/>
              </w:rPr>
            </w:pPr>
            <w:r w:rsidRPr="00893460">
              <w:rPr>
                <w:rFonts w:cs="Sylfaen"/>
                <w:sz w:val="20"/>
                <w:szCs w:val="20"/>
                <w:lang w:val="en-GB"/>
              </w:rPr>
              <w:t>Ընդհանուր</w:t>
            </w:r>
            <w:r w:rsidRPr="00893460">
              <w:rPr>
                <w:rFonts w:cs="Calibri"/>
                <w:sz w:val="20"/>
                <w:szCs w:val="20"/>
                <w:lang w:val="ru-RU"/>
              </w:rPr>
              <w:t xml:space="preserve"> </w:t>
            </w:r>
            <w:r w:rsidRPr="00893460">
              <w:rPr>
                <w:rFonts w:cs="Sylfaen"/>
                <w:sz w:val="20"/>
                <w:szCs w:val="20"/>
                <w:lang w:val="en-GB"/>
              </w:rPr>
              <w:t>շահերի</w:t>
            </w:r>
            <w:r w:rsidRPr="00893460">
              <w:rPr>
                <w:rFonts w:cs="Calibri"/>
                <w:sz w:val="20"/>
                <w:szCs w:val="20"/>
                <w:lang w:val="ru-RU"/>
              </w:rPr>
              <w:t xml:space="preserve"> </w:t>
            </w:r>
            <w:r w:rsidRPr="00893460">
              <w:rPr>
                <w:rFonts w:cs="Calibri"/>
                <w:sz w:val="20"/>
                <w:szCs w:val="20"/>
                <w:lang w:val="en-GB"/>
              </w:rPr>
              <w:t>նույնականացում</w:t>
            </w:r>
            <w:del w:id="136" w:author="Nerses" w:date="2017-03-13T00:44:00Z">
              <w:r w:rsidRPr="00893460" w:rsidDel="00F54E34">
                <w:rPr>
                  <w:rFonts w:cs="Calibri"/>
                  <w:sz w:val="20"/>
                  <w:szCs w:val="20"/>
                  <w:lang w:val="ru-RU"/>
                </w:rPr>
                <w:delText xml:space="preserve"> </w:delText>
              </w:r>
            </w:del>
          </w:p>
        </w:tc>
      </w:tr>
      <w:tr w:rsidR="0075122A" w:rsidRPr="00893460" w:rsidTr="00DF4888">
        <w:tc>
          <w:tcPr>
            <w:tcW w:w="5245" w:type="dxa"/>
          </w:tcPr>
          <w:p w:rsidR="0075122A" w:rsidRPr="00893460" w:rsidRDefault="0075122A" w:rsidP="000B53FC">
            <w:pPr>
              <w:pStyle w:val="1"/>
              <w:rPr>
                <w:sz w:val="20"/>
                <w:szCs w:val="20"/>
                <w:lang w:val="ru-RU"/>
              </w:rPr>
            </w:pPr>
            <w:r w:rsidRPr="00893460">
              <w:rPr>
                <w:rFonts w:cs="Sylfaen"/>
                <w:sz w:val="20"/>
                <w:szCs w:val="20"/>
                <w:lang w:val="en-GB"/>
              </w:rPr>
              <w:t>ՄԶՌ</w:t>
            </w:r>
            <w:r w:rsidRPr="00893460">
              <w:rPr>
                <w:rFonts w:cs="Sylfaen"/>
                <w:sz w:val="20"/>
                <w:szCs w:val="20"/>
                <w:lang w:val="ru-RU"/>
              </w:rPr>
              <w:t>-</w:t>
            </w:r>
            <w:r w:rsidRPr="00893460">
              <w:rPr>
                <w:rFonts w:cs="Sylfaen"/>
                <w:sz w:val="20"/>
                <w:szCs w:val="20"/>
                <w:lang w:val="en-GB"/>
              </w:rPr>
              <w:t>ների</w:t>
            </w:r>
            <w:r w:rsidRPr="00893460">
              <w:rPr>
                <w:rFonts w:cs="Sylfaen"/>
                <w:sz w:val="20"/>
                <w:szCs w:val="20"/>
                <w:lang w:val="ru-RU"/>
              </w:rPr>
              <w:t xml:space="preserve"> </w:t>
            </w:r>
            <w:r w:rsidRPr="00893460">
              <w:rPr>
                <w:rFonts w:cs="Sylfaen"/>
                <w:sz w:val="20"/>
                <w:szCs w:val="20"/>
                <w:lang w:val="en-GB"/>
              </w:rPr>
              <w:t>դերի</w:t>
            </w:r>
            <w:r w:rsidRPr="00893460">
              <w:rPr>
                <w:rFonts w:cs="Sylfaen"/>
                <w:sz w:val="20"/>
                <w:szCs w:val="20"/>
                <w:lang w:val="ru-RU"/>
              </w:rPr>
              <w:t xml:space="preserve"> </w:t>
            </w:r>
            <w:r w:rsidRPr="00893460">
              <w:rPr>
                <w:rFonts w:cs="Sylfaen"/>
                <w:sz w:val="20"/>
                <w:szCs w:val="20"/>
                <w:lang w:val="en-GB"/>
              </w:rPr>
              <w:t>կարևորության</w:t>
            </w:r>
            <w:r w:rsidRPr="00893460">
              <w:rPr>
                <w:rFonts w:cs="Sylfaen"/>
                <w:sz w:val="20"/>
                <w:szCs w:val="20"/>
                <w:lang w:val="ru-RU"/>
              </w:rPr>
              <w:t xml:space="preserve"> </w:t>
            </w:r>
            <w:r w:rsidRPr="00893460">
              <w:rPr>
                <w:rFonts w:cs="Sylfaen"/>
                <w:sz w:val="20"/>
                <w:szCs w:val="20"/>
                <w:lang w:val="en-GB"/>
              </w:rPr>
              <w:t>ընկալումը</w:t>
            </w:r>
            <w:r w:rsidRPr="00893460">
              <w:rPr>
                <w:rFonts w:cs="Sylfaen"/>
                <w:sz w:val="20"/>
                <w:szCs w:val="20"/>
                <w:lang w:val="ru-RU"/>
              </w:rPr>
              <w:t xml:space="preserve"> </w:t>
            </w:r>
            <w:r w:rsidRPr="00893460">
              <w:rPr>
                <w:rFonts w:cs="Sylfaen"/>
                <w:sz w:val="20"/>
                <w:szCs w:val="20"/>
                <w:lang w:val="en-GB"/>
              </w:rPr>
              <w:t>հասարակության</w:t>
            </w:r>
            <w:r w:rsidRPr="00893460">
              <w:rPr>
                <w:rFonts w:cs="Sylfaen"/>
                <w:sz w:val="20"/>
                <w:szCs w:val="20"/>
                <w:lang w:val="ru-RU"/>
              </w:rPr>
              <w:t xml:space="preserve"> </w:t>
            </w:r>
            <w:r w:rsidRPr="00893460">
              <w:rPr>
                <w:rFonts w:cs="Sylfaen"/>
                <w:sz w:val="20"/>
                <w:szCs w:val="20"/>
                <w:lang w:val="en-GB"/>
              </w:rPr>
              <w:t>կողմից</w:t>
            </w:r>
            <w:r w:rsidRPr="00893460">
              <w:rPr>
                <w:rFonts w:cs="Calibri"/>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ինչպես</w:t>
            </w:r>
            <w:r w:rsidRPr="00893460">
              <w:rPr>
                <w:rFonts w:cs="Calibri"/>
                <w:sz w:val="20"/>
                <w:szCs w:val="20"/>
                <w:lang w:val="ru-RU"/>
              </w:rPr>
              <w:t xml:space="preserve"> </w:t>
            </w:r>
            <w:r w:rsidRPr="00893460">
              <w:rPr>
                <w:rFonts w:cs="Sylfaen"/>
                <w:sz w:val="20"/>
                <w:szCs w:val="20"/>
                <w:lang w:val="en-GB"/>
              </w:rPr>
              <w:t>կարելի</w:t>
            </w:r>
            <w:r w:rsidRPr="00893460">
              <w:rPr>
                <w:rFonts w:cs="Calibri"/>
                <w:sz w:val="20"/>
                <w:szCs w:val="20"/>
                <w:lang w:val="ru-RU"/>
              </w:rPr>
              <w:t xml:space="preserve"> </w:t>
            </w:r>
            <w:r w:rsidRPr="00893460">
              <w:rPr>
                <w:rFonts w:cs="Sylfaen"/>
                <w:sz w:val="20"/>
                <w:szCs w:val="20"/>
                <w:lang w:val="en-GB"/>
              </w:rPr>
              <w:t>է</w:t>
            </w:r>
            <w:r w:rsidRPr="00893460">
              <w:rPr>
                <w:rFonts w:cs="Calibri"/>
                <w:sz w:val="20"/>
                <w:szCs w:val="20"/>
                <w:lang w:val="ru-RU"/>
              </w:rPr>
              <w:t xml:space="preserve"> </w:t>
            </w:r>
            <w:r w:rsidRPr="00893460">
              <w:rPr>
                <w:rFonts w:cs="Sylfaen"/>
                <w:sz w:val="20"/>
                <w:szCs w:val="20"/>
                <w:lang w:val="en-GB"/>
              </w:rPr>
              <w:t>այն</w:t>
            </w:r>
            <w:r w:rsidRPr="00893460">
              <w:rPr>
                <w:rFonts w:cs="Calibri"/>
                <w:sz w:val="20"/>
                <w:szCs w:val="20"/>
                <w:lang w:val="ru-RU"/>
              </w:rPr>
              <w:t xml:space="preserve"> </w:t>
            </w:r>
            <w:r w:rsidRPr="00893460">
              <w:rPr>
                <w:rFonts w:cs="Sylfaen"/>
                <w:sz w:val="20"/>
                <w:szCs w:val="20"/>
                <w:lang w:val="en-GB"/>
              </w:rPr>
              <w:t>իրագործել</w:t>
            </w:r>
            <w:r w:rsidRPr="00893460">
              <w:rPr>
                <w:rFonts w:cs="Calibri"/>
                <w:sz w:val="20"/>
                <w:szCs w:val="20"/>
                <w:lang w:val="ru-RU"/>
              </w:rPr>
              <w:t xml:space="preserve"> </w:t>
            </w:r>
            <w:r w:rsidRPr="00893460">
              <w:rPr>
                <w:rFonts w:cs="Sylfaen"/>
                <w:sz w:val="20"/>
                <w:szCs w:val="20"/>
                <w:lang w:val="en-GB"/>
              </w:rPr>
              <w:t>առօրյա</w:t>
            </w:r>
            <w:r w:rsidRPr="00893460">
              <w:rPr>
                <w:rFonts w:cs="Calibri"/>
                <w:sz w:val="20"/>
                <w:szCs w:val="20"/>
                <w:lang w:val="ru-RU"/>
              </w:rPr>
              <w:t xml:space="preserve"> </w:t>
            </w:r>
            <w:r w:rsidRPr="00893460">
              <w:rPr>
                <w:rFonts w:cs="Sylfaen"/>
                <w:sz w:val="20"/>
                <w:szCs w:val="20"/>
                <w:lang w:val="en-GB"/>
              </w:rPr>
              <w:t>կյանքին</w:t>
            </w:r>
            <w:r w:rsidRPr="00893460">
              <w:rPr>
                <w:rFonts w:cs="Calibri"/>
                <w:sz w:val="20"/>
                <w:szCs w:val="20"/>
                <w:lang w:val="ru-RU"/>
              </w:rPr>
              <w:t>:</w:t>
            </w:r>
          </w:p>
        </w:tc>
        <w:tc>
          <w:tcPr>
            <w:tcW w:w="4961" w:type="dxa"/>
          </w:tcPr>
          <w:p w:rsidR="0075122A" w:rsidRPr="00893460" w:rsidRDefault="0075122A" w:rsidP="006753FA">
            <w:pPr>
              <w:pStyle w:val="1"/>
              <w:rPr>
                <w:rFonts w:cs="Sylfaen"/>
                <w:sz w:val="20"/>
                <w:szCs w:val="20"/>
                <w:lang w:val="ru-RU"/>
              </w:rPr>
            </w:pPr>
            <w:r w:rsidRPr="00893460">
              <w:rPr>
                <w:sz w:val="20"/>
                <w:szCs w:val="20"/>
                <w:lang w:val="en-GB"/>
              </w:rPr>
              <w:t>Հ</w:t>
            </w:r>
            <w:r w:rsidRPr="00893460">
              <w:rPr>
                <w:rFonts w:cs="Sylfaen"/>
                <w:sz w:val="20"/>
                <w:szCs w:val="20"/>
                <w:lang w:val="en-GB"/>
              </w:rPr>
              <w:t>անրային</w:t>
            </w:r>
            <w:r w:rsidRPr="00893460">
              <w:rPr>
                <w:rFonts w:cs="Calibri"/>
                <w:sz w:val="20"/>
                <w:szCs w:val="20"/>
                <w:lang w:val="ru-RU"/>
              </w:rPr>
              <w:t xml:space="preserve"> </w:t>
            </w:r>
            <w:r w:rsidRPr="00893460">
              <w:rPr>
                <w:rFonts w:cs="Sylfaen"/>
                <w:sz w:val="20"/>
                <w:szCs w:val="20"/>
                <w:lang w:val="en-GB"/>
              </w:rPr>
              <w:t>իրազեկության</w:t>
            </w:r>
            <w:r w:rsidRPr="00893460">
              <w:rPr>
                <w:rFonts w:cs="Sylfaen"/>
                <w:sz w:val="20"/>
                <w:szCs w:val="20"/>
                <w:lang w:val="ru-RU"/>
              </w:rPr>
              <w:t xml:space="preserve"> </w:t>
            </w:r>
            <w:r w:rsidRPr="00893460">
              <w:rPr>
                <w:rFonts w:cs="Sylfaen"/>
                <w:sz w:val="20"/>
                <w:szCs w:val="20"/>
                <w:lang w:val="en-GB"/>
              </w:rPr>
              <w:t>բարձրացում</w:t>
            </w:r>
            <w:r w:rsidRPr="00893460">
              <w:rPr>
                <w:rFonts w:cs="Sylfaen"/>
                <w:sz w:val="20"/>
                <w:szCs w:val="20"/>
                <w:lang w:val="ru-RU"/>
              </w:rPr>
              <w:t>`</w:t>
            </w:r>
            <w:r w:rsidRPr="00893460">
              <w:rPr>
                <w:rFonts w:cs="Calibri"/>
                <w:sz w:val="20"/>
                <w:szCs w:val="20"/>
                <w:lang w:val="ru-RU"/>
              </w:rPr>
              <w:t xml:space="preserve"> </w:t>
            </w:r>
            <w:r w:rsidRPr="00893460">
              <w:rPr>
                <w:rFonts w:cs="Sylfaen"/>
                <w:sz w:val="20"/>
                <w:szCs w:val="20"/>
                <w:lang w:val="en-GB"/>
              </w:rPr>
              <w:t>դարձնելով</w:t>
            </w:r>
            <w:r w:rsidRPr="00893460">
              <w:rPr>
                <w:rFonts w:cs="Calibri"/>
                <w:sz w:val="20"/>
                <w:szCs w:val="20"/>
                <w:lang w:val="ru-RU"/>
              </w:rPr>
              <w:t xml:space="preserve"> </w:t>
            </w:r>
            <w:r w:rsidRPr="00893460">
              <w:rPr>
                <w:rFonts w:cs="Calibri"/>
                <w:sz w:val="20"/>
                <w:szCs w:val="20"/>
                <w:lang w:val="en-GB"/>
              </w:rPr>
              <w:t>ՄԶՌ</w:t>
            </w:r>
            <w:r w:rsidRPr="00893460">
              <w:rPr>
                <w:rFonts w:cs="Calibri"/>
                <w:sz w:val="20"/>
                <w:szCs w:val="20"/>
                <w:lang w:val="ru-RU"/>
              </w:rPr>
              <w:t>-</w:t>
            </w:r>
            <w:r w:rsidRPr="00893460">
              <w:rPr>
                <w:rFonts w:cs="Calibri"/>
                <w:sz w:val="20"/>
                <w:szCs w:val="20"/>
                <w:lang w:val="en-GB"/>
              </w:rPr>
              <w:t>ն</w:t>
            </w:r>
            <w:r w:rsidRPr="00893460">
              <w:rPr>
                <w:rFonts w:cs="Calibri"/>
                <w:sz w:val="20"/>
                <w:szCs w:val="20"/>
                <w:lang w:val="ru-RU"/>
              </w:rPr>
              <w:t xml:space="preserve"> </w:t>
            </w:r>
            <w:r w:rsidRPr="00893460">
              <w:rPr>
                <w:rFonts w:cs="Sylfaen"/>
                <w:sz w:val="20"/>
                <w:szCs w:val="20"/>
                <w:lang w:val="en-GB"/>
              </w:rPr>
              <w:t>հայտնի</w:t>
            </w:r>
            <w:r w:rsidRPr="00893460">
              <w:rPr>
                <w:rFonts w:cs="Calibri"/>
                <w:sz w:val="20"/>
                <w:szCs w:val="20"/>
                <w:lang w:val="ru-RU"/>
              </w:rPr>
              <w:t xml:space="preserve"> </w:t>
            </w:r>
            <w:r w:rsidRPr="00893460">
              <w:rPr>
                <w:rFonts w:cs="Sylfaen"/>
                <w:sz w:val="20"/>
                <w:szCs w:val="20"/>
                <w:lang w:val="en-GB"/>
              </w:rPr>
              <w:t>փաստաթուղթ</w:t>
            </w:r>
            <w:r w:rsidRPr="00893460">
              <w:rPr>
                <w:rFonts w:cs="Calibri"/>
                <w:sz w:val="20"/>
                <w:szCs w:val="20"/>
                <w:lang w:val="ru-RU"/>
              </w:rPr>
              <w:t xml:space="preserve"> </w:t>
            </w:r>
            <w:r w:rsidRPr="00893460">
              <w:rPr>
                <w:rFonts w:cs="Sylfaen"/>
                <w:sz w:val="20"/>
                <w:szCs w:val="20"/>
                <w:lang w:val="en-GB"/>
              </w:rPr>
              <w:t>ընդհանուր</w:t>
            </w:r>
            <w:r w:rsidRPr="00893460">
              <w:rPr>
                <w:rFonts w:cs="Calibri"/>
                <w:sz w:val="20"/>
                <w:szCs w:val="20"/>
                <w:lang w:val="ru-RU"/>
              </w:rPr>
              <w:t xml:space="preserve"> </w:t>
            </w:r>
            <w:r w:rsidRPr="00893460">
              <w:rPr>
                <w:rFonts w:cs="Sylfaen"/>
                <w:sz w:val="20"/>
                <w:szCs w:val="20"/>
                <w:lang w:val="en-GB"/>
              </w:rPr>
              <w:t>հասարակության</w:t>
            </w:r>
            <w:r w:rsidRPr="00893460">
              <w:rPr>
                <w:rFonts w:cs="Calibri"/>
                <w:sz w:val="20"/>
                <w:szCs w:val="20"/>
                <w:lang w:val="ru-RU"/>
              </w:rPr>
              <w:t xml:space="preserve"> </w:t>
            </w:r>
            <w:r w:rsidRPr="00893460">
              <w:rPr>
                <w:rFonts w:cs="Sylfaen"/>
                <w:sz w:val="20"/>
                <w:szCs w:val="20"/>
                <w:lang w:val="en-GB"/>
              </w:rPr>
              <w:t>շրջանում</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հրապարակել</w:t>
            </w:r>
            <w:r w:rsidRPr="00893460">
              <w:rPr>
                <w:rFonts w:cs="Calibri"/>
                <w:sz w:val="20"/>
                <w:szCs w:val="20"/>
                <w:lang w:val="ru-RU"/>
              </w:rPr>
              <w:t xml:space="preserve"> </w:t>
            </w:r>
            <w:r w:rsidRPr="00893460">
              <w:rPr>
                <w:rFonts w:cs="Sylfaen"/>
                <w:sz w:val="20"/>
                <w:szCs w:val="20"/>
                <w:lang w:val="en-GB"/>
              </w:rPr>
              <w:t>հաջող</w:t>
            </w:r>
            <w:r w:rsidRPr="00893460">
              <w:rPr>
                <w:rFonts w:cs="Calibri"/>
                <w:sz w:val="20"/>
                <w:szCs w:val="20"/>
                <w:lang w:val="ru-RU"/>
              </w:rPr>
              <w:t xml:space="preserve"> </w:t>
            </w:r>
            <w:r w:rsidRPr="00893460">
              <w:rPr>
                <w:rFonts w:cs="Sylfaen"/>
                <w:sz w:val="20"/>
                <w:szCs w:val="20"/>
                <w:lang w:val="en-GB"/>
              </w:rPr>
              <w:t>տարածքային</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ծրագրեր</w:t>
            </w:r>
            <w:r w:rsidRPr="00893460">
              <w:rPr>
                <w:rFonts w:cs="Sylfaen"/>
                <w:sz w:val="20"/>
                <w:szCs w:val="20"/>
                <w:lang w:val="ru-RU"/>
              </w:rPr>
              <w:t xml:space="preserve">: </w:t>
            </w:r>
            <w:r w:rsidRPr="00893460">
              <w:rPr>
                <w:rFonts w:cs="Sylfaen"/>
                <w:sz w:val="20"/>
                <w:szCs w:val="20"/>
                <w:lang w:val="en-GB"/>
              </w:rPr>
              <w:t>Հրապարակայնությունը</w:t>
            </w:r>
            <w:r w:rsidRPr="00893460">
              <w:rPr>
                <w:rFonts w:cs="Sylfaen"/>
                <w:sz w:val="20"/>
                <w:szCs w:val="20"/>
                <w:lang w:val="ru-RU"/>
              </w:rPr>
              <w:t>,</w:t>
            </w:r>
            <w:r w:rsidRPr="00893460">
              <w:rPr>
                <w:rFonts w:cs="Calibri"/>
                <w:sz w:val="20"/>
                <w:szCs w:val="20"/>
                <w:lang w:val="ru-RU"/>
              </w:rPr>
              <w:t xml:space="preserve"> </w:t>
            </w:r>
            <w:r w:rsidRPr="00893460">
              <w:rPr>
                <w:rFonts w:cs="Sylfaen"/>
                <w:sz w:val="20"/>
                <w:szCs w:val="20"/>
                <w:lang w:val="en-GB"/>
              </w:rPr>
              <w:t>կապված</w:t>
            </w:r>
            <w:r w:rsidRPr="00893460">
              <w:rPr>
                <w:rFonts w:cs="Sylfaen"/>
                <w:sz w:val="20"/>
                <w:szCs w:val="20"/>
                <w:lang w:val="ru-RU"/>
              </w:rPr>
              <w:t xml:space="preserve"> </w:t>
            </w:r>
            <w:r w:rsidRPr="00893460">
              <w:rPr>
                <w:rFonts w:cs="Sylfaen"/>
                <w:sz w:val="20"/>
                <w:szCs w:val="20"/>
                <w:lang w:val="en-GB"/>
              </w:rPr>
              <w:t>կոնկրետ</w:t>
            </w:r>
            <w:r w:rsidRPr="00893460">
              <w:rPr>
                <w:rFonts w:cs="Calibri"/>
                <w:sz w:val="20"/>
                <w:szCs w:val="20"/>
                <w:lang w:val="ru-RU"/>
              </w:rPr>
              <w:t xml:space="preserve"> </w:t>
            </w:r>
            <w:r w:rsidRPr="00893460">
              <w:rPr>
                <w:rFonts w:cs="Sylfaen"/>
                <w:sz w:val="20"/>
                <w:szCs w:val="20"/>
                <w:lang w:val="en-GB"/>
              </w:rPr>
              <w:t>ծրագրերի</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նախաձեռնությունների</w:t>
            </w:r>
            <w:r w:rsidRPr="00893460">
              <w:rPr>
                <w:rFonts w:cs="Sylfaen"/>
                <w:sz w:val="20"/>
                <w:szCs w:val="20"/>
                <w:lang w:val="ru-RU"/>
              </w:rPr>
              <w:t xml:space="preserve"> </w:t>
            </w:r>
            <w:r w:rsidRPr="00893460">
              <w:rPr>
                <w:rFonts w:cs="Calibri"/>
                <w:sz w:val="20"/>
                <w:szCs w:val="20"/>
              </w:rPr>
              <w:t>հետ</w:t>
            </w:r>
            <w:r w:rsidRPr="00893460">
              <w:rPr>
                <w:rFonts w:cs="Calibri"/>
                <w:sz w:val="20"/>
                <w:szCs w:val="20"/>
                <w:lang w:val="ru-RU"/>
              </w:rPr>
              <w:t xml:space="preserve">, </w:t>
            </w:r>
            <w:r w:rsidRPr="00893460">
              <w:rPr>
                <w:rFonts w:cs="Sylfaen"/>
                <w:sz w:val="20"/>
                <w:szCs w:val="20"/>
                <w:lang w:val="en-GB"/>
              </w:rPr>
              <w:t>կբարձրացնի</w:t>
            </w:r>
            <w:r w:rsidRPr="00893460">
              <w:rPr>
                <w:rFonts w:cs="Calibri"/>
                <w:sz w:val="20"/>
                <w:szCs w:val="20"/>
                <w:lang w:val="ru-RU"/>
              </w:rPr>
              <w:t xml:space="preserve"> </w:t>
            </w:r>
            <w:r w:rsidRPr="00893460">
              <w:rPr>
                <w:rFonts w:cs="Calibri"/>
                <w:sz w:val="20"/>
                <w:szCs w:val="20"/>
                <w:lang w:val="en-GB"/>
              </w:rPr>
              <w:t>ՄԶՌ</w:t>
            </w:r>
            <w:r w:rsidRPr="00893460">
              <w:rPr>
                <w:rFonts w:cs="Calibri"/>
                <w:sz w:val="20"/>
                <w:szCs w:val="20"/>
                <w:lang w:val="ru-RU"/>
              </w:rPr>
              <w:t>-</w:t>
            </w:r>
            <w:r w:rsidRPr="00893460">
              <w:rPr>
                <w:rFonts w:cs="Calibri"/>
                <w:sz w:val="20"/>
                <w:szCs w:val="20"/>
                <w:lang w:val="en-GB"/>
              </w:rPr>
              <w:t>ի</w:t>
            </w:r>
            <w:r w:rsidRPr="00893460">
              <w:rPr>
                <w:rFonts w:cs="Calibri"/>
                <w:sz w:val="20"/>
                <w:szCs w:val="20"/>
                <w:lang w:val="ru-RU"/>
              </w:rPr>
              <w:t xml:space="preserve"> </w:t>
            </w:r>
            <w:r w:rsidRPr="00893460">
              <w:rPr>
                <w:rFonts w:cs="Sylfaen"/>
                <w:sz w:val="20"/>
                <w:szCs w:val="20"/>
                <w:lang w:val="en-GB"/>
              </w:rPr>
              <w:t>իրազեկությունը</w:t>
            </w:r>
            <w:r w:rsidRPr="00893460">
              <w:rPr>
                <w:rFonts w:cs="Calibri"/>
                <w:sz w:val="20"/>
                <w:szCs w:val="20"/>
                <w:lang w:val="ru-RU"/>
              </w:rPr>
              <w:t xml:space="preserve"> </w:t>
            </w:r>
            <w:r w:rsidRPr="00893460">
              <w:rPr>
                <w:rFonts w:cs="Sylfaen"/>
                <w:sz w:val="20"/>
                <w:szCs w:val="20"/>
                <w:lang w:val="en-GB"/>
              </w:rPr>
              <w:t>և</w:t>
            </w:r>
            <w:r w:rsidRPr="00893460">
              <w:rPr>
                <w:rFonts w:cs="Calibri"/>
                <w:sz w:val="20"/>
                <w:szCs w:val="20"/>
                <w:lang w:val="ru-RU"/>
              </w:rPr>
              <w:t xml:space="preserve"> </w:t>
            </w:r>
            <w:r w:rsidRPr="00893460">
              <w:rPr>
                <w:rFonts w:cs="Sylfaen"/>
                <w:sz w:val="20"/>
                <w:szCs w:val="20"/>
                <w:lang w:val="en-GB"/>
              </w:rPr>
              <w:t>կխթանի</w:t>
            </w:r>
            <w:r w:rsidRPr="00893460">
              <w:rPr>
                <w:rFonts w:cs="Sylfaen"/>
                <w:sz w:val="20"/>
                <w:szCs w:val="20"/>
                <w:lang w:val="ru-RU"/>
              </w:rPr>
              <w:t xml:space="preserve"> </w:t>
            </w:r>
            <w:r w:rsidRPr="00893460">
              <w:rPr>
                <w:rFonts w:cs="Sylfaen"/>
                <w:sz w:val="20"/>
                <w:szCs w:val="20"/>
                <w:lang w:val="en-GB"/>
              </w:rPr>
              <w:t>դրական</w:t>
            </w:r>
            <w:r w:rsidRPr="00893460">
              <w:rPr>
                <w:rFonts w:cs="Sylfaen"/>
                <w:sz w:val="20"/>
                <w:szCs w:val="20"/>
                <w:lang w:val="ru-RU"/>
              </w:rPr>
              <w:t xml:space="preserve"> </w:t>
            </w:r>
            <w:r w:rsidRPr="00893460">
              <w:rPr>
                <w:rFonts w:cs="Sylfaen"/>
                <w:sz w:val="20"/>
                <w:szCs w:val="20"/>
              </w:rPr>
              <w:t>պատկերի</w:t>
            </w:r>
            <w:r w:rsidRPr="00893460">
              <w:rPr>
                <w:rFonts w:cs="Sylfaen"/>
                <w:sz w:val="20"/>
                <w:szCs w:val="20"/>
                <w:lang w:val="ru-RU"/>
              </w:rPr>
              <w:t xml:space="preserve"> </w:t>
            </w:r>
            <w:r w:rsidRPr="00893460">
              <w:rPr>
                <w:rFonts w:cs="Sylfaen"/>
                <w:sz w:val="20"/>
                <w:szCs w:val="20"/>
              </w:rPr>
              <w:t>ձ</w:t>
            </w:r>
            <w:r>
              <w:rPr>
                <w:rFonts w:cs="Sylfaen"/>
                <w:sz w:val="20"/>
                <w:szCs w:val="20"/>
              </w:rPr>
              <w:t>և</w:t>
            </w:r>
            <w:r w:rsidRPr="00893460">
              <w:rPr>
                <w:rFonts w:cs="Sylfaen"/>
                <w:sz w:val="20"/>
                <w:szCs w:val="20"/>
              </w:rPr>
              <w:t>ավորմանը</w:t>
            </w:r>
            <w:r w:rsidRPr="00893460">
              <w:rPr>
                <w:rFonts w:cs="Sylfaen"/>
                <w:sz w:val="20"/>
                <w:szCs w:val="20"/>
                <w:lang w:val="ru-RU"/>
              </w:rPr>
              <w:t xml:space="preserve">: </w:t>
            </w:r>
          </w:p>
        </w:tc>
      </w:tr>
      <w:tr w:rsidR="0075122A" w:rsidRPr="00893460" w:rsidTr="00DF4888">
        <w:tc>
          <w:tcPr>
            <w:tcW w:w="5245" w:type="dxa"/>
          </w:tcPr>
          <w:p w:rsidR="0075122A" w:rsidRPr="00893460" w:rsidRDefault="0075122A" w:rsidP="000B53FC">
            <w:pPr>
              <w:pStyle w:val="1"/>
              <w:rPr>
                <w:sz w:val="20"/>
                <w:szCs w:val="20"/>
                <w:lang w:val="ru-RU"/>
              </w:rPr>
            </w:pPr>
            <w:r w:rsidRPr="00893460">
              <w:rPr>
                <w:rFonts w:cs="Sylfaen"/>
                <w:sz w:val="20"/>
                <w:szCs w:val="20"/>
                <w:lang w:val="en-GB"/>
              </w:rPr>
              <w:t>ՄԶՌ</w:t>
            </w:r>
            <w:r w:rsidRPr="00893460">
              <w:rPr>
                <w:rFonts w:cs="Sylfaen"/>
                <w:sz w:val="20"/>
                <w:szCs w:val="20"/>
                <w:lang w:val="ru-RU"/>
              </w:rPr>
              <w:t>-</w:t>
            </w:r>
            <w:r w:rsidRPr="00893460">
              <w:rPr>
                <w:rFonts w:cs="Sylfaen"/>
                <w:sz w:val="20"/>
                <w:szCs w:val="20"/>
                <w:lang w:val="en-GB"/>
              </w:rPr>
              <w:t>ն</w:t>
            </w:r>
            <w:r w:rsidRPr="00893460">
              <w:rPr>
                <w:rFonts w:cs="Calibri"/>
                <w:sz w:val="20"/>
                <w:szCs w:val="20"/>
                <w:lang w:val="ru-RU"/>
              </w:rPr>
              <w:t xml:space="preserve"> </w:t>
            </w:r>
            <w:r w:rsidRPr="00893460">
              <w:rPr>
                <w:rFonts w:cs="Sylfaen"/>
                <w:sz w:val="20"/>
                <w:szCs w:val="20"/>
                <w:lang w:val="en-GB"/>
              </w:rPr>
              <w:t>պետք</w:t>
            </w:r>
            <w:r w:rsidRPr="00893460">
              <w:rPr>
                <w:rFonts w:cs="Calibri"/>
                <w:sz w:val="20"/>
                <w:szCs w:val="20"/>
                <w:lang w:val="ru-RU"/>
              </w:rPr>
              <w:t xml:space="preserve"> </w:t>
            </w:r>
            <w:r w:rsidRPr="00893460">
              <w:rPr>
                <w:rFonts w:cs="Sylfaen"/>
                <w:sz w:val="20"/>
                <w:szCs w:val="20"/>
                <w:lang w:val="en-GB"/>
              </w:rPr>
              <w:t>է</w:t>
            </w:r>
            <w:r w:rsidRPr="00893460">
              <w:rPr>
                <w:rFonts w:cs="Calibri"/>
                <w:sz w:val="20"/>
                <w:szCs w:val="20"/>
                <w:lang w:val="ru-RU"/>
              </w:rPr>
              <w:t xml:space="preserve"> </w:t>
            </w:r>
            <w:r w:rsidRPr="00893460">
              <w:rPr>
                <w:rFonts w:cs="Sylfaen"/>
                <w:sz w:val="20"/>
                <w:szCs w:val="20"/>
                <w:lang w:val="en-GB"/>
              </w:rPr>
              <w:t>կարողանալ</w:t>
            </w:r>
            <w:r w:rsidRPr="00893460">
              <w:rPr>
                <w:rFonts w:cs="Calibri"/>
                <w:sz w:val="20"/>
                <w:szCs w:val="20"/>
                <w:lang w:val="ru-RU"/>
              </w:rPr>
              <w:t xml:space="preserve"> </w:t>
            </w:r>
            <w:r w:rsidRPr="00893460">
              <w:rPr>
                <w:rFonts w:cs="Sylfaen"/>
                <w:sz w:val="20"/>
                <w:szCs w:val="20"/>
                <w:lang w:val="en-GB"/>
              </w:rPr>
              <w:t>մատուցել</w:t>
            </w:r>
            <w:r w:rsidRPr="00893460">
              <w:rPr>
                <w:rFonts w:cs="Calibri"/>
                <w:sz w:val="20"/>
                <w:szCs w:val="20"/>
                <w:lang w:val="ru-RU"/>
              </w:rPr>
              <w:t xml:space="preserve"> </w:t>
            </w:r>
            <w:r w:rsidRPr="00893460">
              <w:rPr>
                <w:rFonts w:cs="Sylfaen"/>
                <w:sz w:val="20"/>
                <w:szCs w:val="20"/>
                <w:lang w:val="en-GB"/>
              </w:rPr>
              <w:t>թե</w:t>
            </w:r>
            <w:r w:rsidRPr="00893460">
              <w:rPr>
                <w:rFonts w:cs="Sylfaen"/>
                <w:sz w:val="20"/>
                <w:szCs w:val="20"/>
                <w:lang w:val="ru-RU"/>
              </w:rPr>
              <w:t xml:space="preserve"> </w:t>
            </w:r>
            <w:r w:rsidRPr="00893460">
              <w:rPr>
                <w:rFonts w:cs="Sylfaen"/>
                <w:sz w:val="20"/>
                <w:szCs w:val="20"/>
                <w:lang w:val="en-GB"/>
              </w:rPr>
              <w:t>մարզային</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թե</w:t>
            </w:r>
            <w:r w:rsidRPr="00893460">
              <w:rPr>
                <w:rFonts w:cs="Calibri"/>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մակարդակով</w:t>
            </w:r>
            <w:r w:rsidRPr="00893460">
              <w:rPr>
                <w:rFonts w:cs="Calibri"/>
                <w:sz w:val="20"/>
                <w:szCs w:val="20"/>
                <w:lang w:val="ru-RU"/>
              </w:rPr>
              <w:t xml:space="preserve">: </w:t>
            </w:r>
            <w:r w:rsidRPr="00893460">
              <w:rPr>
                <w:rFonts w:cs="Sylfaen"/>
                <w:sz w:val="20"/>
                <w:szCs w:val="20"/>
                <w:lang w:val="en-GB"/>
              </w:rPr>
              <w:t>Հաջող</w:t>
            </w:r>
            <w:r w:rsidRPr="00893460">
              <w:rPr>
                <w:rFonts w:cs="Calibri"/>
                <w:sz w:val="20"/>
                <w:szCs w:val="20"/>
                <w:lang w:val="ru-RU"/>
              </w:rPr>
              <w:t xml:space="preserve"> </w:t>
            </w:r>
            <w:r w:rsidRPr="00893460">
              <w:rPr>
                <w:rFonts w:cs="Calibri"/>
                <w:sz w:val="20"/>
                <w:szCs w:val="20"/>
                <w:lang w:val="en-GB"/>
              </w:rPr>
              <w:t>ՄԶՌ</w:t>
            </w:r>
            <w:r w:rsidRPr="00893460">
              <w:rPr>
                <w:rFonts w:cs="Calibri"/>
                <w:sz w:val="20"/>
                <w:szCs w:val="20"/>
                <w:lang w:val="ru-RU"/>
              </w:rPr>
              <w:t>-</w:t>
            </w:r>
            <w:r w:rsidRPr="00893460">
              <w:rPr>
                <w:rFonts w:cs="Calibri"/>
                <w:sz w:val="20"/>
                <w:szCs w:val="20"/>
                <w:lang w:val="en-GB"/>
              </w:rPr>
              <w:t>ն</w:t>
            </w:r>
            <w:r w:rsidRPr="00893460">
              <w:rPr>
                <w:rFonts w:cs="Calibri"/>
                <w:sz w:val="20"/>
                <w:szCs w:val="20"/>
                <w:lang w:val="ru-RU"/>
              </w:rPr>
              <w:t xml:space="preserve"> </w:t>
            </w:r>
            <w:r w:rsidRPr="00893460">
              <w:rPr>
                <w:rFonts w:cs="Sylfaen"/>
                <w:sz w:val="20"/>
                <w:szCs w:val="20"/>
                <w:lang w:val="en-GB"/>
              </w:rPr>
              <w:t>ապահովում</w:t>
            </w:r>
            <w:r w:rsidRPr="00893460">
              <w:rPr>
                <w:rFonts w:cs="Calibri"/>
                <w:sz w:val="20"/>
                <w:szCs w:val="20"/>
                <w:lang w:val="ru-RU"/>
              </w:rPr>
              <w:t xml:space="preserve"> </w:t>
            </w:r>
            <w:r w:rsidRPr="00893460">
              <w:rPr>
                <w:rFonts w:cs="Sylfaen"/>
                <w:sz w:val="20"/>
                <w:szCs w:val="20"/>
                <w:lang w:val="en-GB"/>
              </w:rPr>
              <w:t>է</w:t>
            </w:r>
            <w:r w:rsidRPr="00893460">
              <w:rPr>
                <w:rFonts w:cs="Calibri"/>
                <w:sz w:val="20"/>
                <w:szCs w:val="20"/>
                <w:lang w:val="ru-RU"/>
              </w:rPr>
              <w:t xml:space="preserve"> </w:t>
            </w:r>
            <w:r w:rsidRPr="00893460">
              <w:rPr>
                <w:rFonts w:cs="Sylfaen"/>
                <w:sz w:val="20"/>
                <w:szCs w:val="20"/>
                <w:lang w:val="en-GB"/>
              </w:rPr>
              <w:t>ճանապարհային</w:t>
            </w:r>
            <w:r w:rsidRPr="00893460">
              <w:rPr>
                <w:rFonts w:cs="Calibri"/>
                <w:sz w:val="20"/>
                <w:szCs w:val="20"/>
                <w:lang w:val="ru-RU"/>
              </w:rPr>
              <w:t xml:space="preserve"> </w:t>
            </w:r>
            <w:r w:rsidRPr="00893460">
              <w:rPr>
                <w:rFonts w:cs="Sylfaen"/>
                <w:sz w:val="20"/>
                <w:szCs w:val="20"/>
                <w:lang w:val="en-GB"/>
              </w:rPr>
              <w:t>քարտեզ</w:t>
            </w:r>
            <w:r w:rsidRPr="00893460">
              <w:rPr>
                <w:rFonts w:cs="Calibri"/>
                <w:sz w:val="20"/>
                <w:szCs w:val="20"/>
                <w:lang w:val="ru-RU"/>
              </w:rPr>
              <w:t xml:space="preserve"> </w:t>
            </w:r>
            <w:r w:rsidRPr="00893460">
              <w:rPr>
                <w:rFonts w:cs="Sylfaen"/>
                <w:sz w:val="20"/>
                <w:szCs w:val="20"/>
                <w:lang w:val="en-GB"/>
              </w:rPr>
              <w:t>մարզի</w:t>
            </w:r>
            <w:r w:rsidRPr="00893460">
              <w:rPr>
                <w:rFonts w:cs="Sylfaen"/>
                <w:sz w:val="20"/>
                <w:szCs w:val="20"/>
                <w:lang w:val="ru-RU"/>
              </w:rPr>
              <w:t xml:space="preserve"> </w:t>
            </w:r>
            <w:r w:rsidRPr="00893460">
              <w:rPr>
                <w:rFonts w:cs="Sylfaen"/>
                <w:sz w:val="20"/>
                <w:szCs w:val="20"/>
                <w:lang w:val="en-GB"/>
              </w:rPr>
              <w:t>հետագա</w:t>
            </w:r>
            <w:r w:rsidRPr="00893460">
              <w:rPr>
                <w:rFonts w:cs="Calibri"/>
                <w:sz w:val="20"/>
                <w:szCs w:val="20"/>
                <w:lang w:val="ru-RU"/>
              </w:rPr>
              <w:t xml:space="preserve"> </w:t>
            </w:r>
            <w:r w:rsidRPr="00893460">
              <w:rPr>
                <w:rFonts w:cs="Sylfaen"/>
                <w:sz w:val="20"/>
                <w:szCs w:val="20"/>
                <w:lang w:val="en-GB"/>
              </w:rPr>
              <w:t>զարգացման</w:t>
            </w:r>
            <w:r w:rsidRPr="00893460">
              <w:rPr>
                <w:rFonts w:cs="Calibri"/>
                <w:sz w:val="20"/>
                <w:szCs w:val="20"/>
                <w:lang w:val="ru-RU"/>
              </w:rPr>
              <w:t xml:space="preserve"> </w:t>
            </w:r>
            <w:r w:rsidRPr="00893460">
              <w:rPr>
                <w:rFonts w:cs="Sylfaen"/>
                <w:sz w:val="20"/>
                <w:szCs w:val="20"/>
                <w:lang w:val="en-GB"/>
              </w:rPr>
              <w:t>համար</w:t>
            </w:r>
            <w:r w:rsidRPr="00893460">
              <w:rPr>
                <w:rFonts w:cs="Calibri"/>
                <w:sz w:val="20"/>
                <w:szCs w:val="20"/>
                <w:lang w:val="ru-RU"/>
              </w:rPr>
              <w:t xml:space="preserve">, </w:t>
            </w:r>
            <w:r w:rsidRPr="00893460">
              <w:rPr>
                <w:rFonts w:cs="Sylfaen"/>
                <w:sz w:val="20"/>
                <w:szCs w:val="20"/>
                <w:lang w:val="en-GB"/>
              </w:rPr>
              <w:t>ինչպես</w:t>
            </w:r>
            <w:r w:rsidRPr="00893460">
              <w:rPr>
                <w:rFonts w:cs="Sylfaen"/>
                <w:sz w:val="20"/>
                <w:szCs w:val="20"/>
                <w:lang w:val="ru-RU"/>
              </w:rPr>
              <w:t xml:space="preserve"> </w:t>
            </w:r>
            <w:r w:rsidRPr="00893460">
              <w:rPr>
                <w:rFonts w:cs="Sylfaen"/>
                <w:sz w:val="20"/>
                <w:szCs w:val="20"/>
                <w:lang w:val="en-GB"/>
              </w:rPr>
              <w:t>նաև</w:t>
            </w:r>
            <w:r w:rsidRPr="00893460">
              <w:rPr>
                <w:rFonts w:cs="Sylfaen"/>
                <w:sz w:val="20"/>
                <w:szCs w:val="20"/>
                <w:lang w:val="ru-RU"/>
              </w:rPr>
              <w:t xml:space="preserve"> </w:t>
            </w:r>
            <w:r w:rsidRPr="00893460">
              <w:rPr>
                <w:rFonts w:cs="Sylfaen"/>
                <w:sz w:val="20"/>
                <w:szCs w:val="20"/>
                <w:lang w:val="en-GB"/>
              </w:rPr>
              <w:t>ամբողջ</w:t>
            </w:r>
            <w:r w:rsidRPr="00893460">
              <w:rPr>
                <w:rFonts w:cs="Calibri"/>
                <w:sz w:val="20"/>
                <w:szCs w:val="20"/>
                <w:lang w:val="ru-RU"/>
              </w:rPr>
              <w:t xml:space="preserve"> </w:t>
            </w:r>
            <w:r w:rsidRPr="00893460">
              <w:rPr>
                <w:rFonts w:cs="Sylfaen"/>
                <w:sz w:val="20"/>
                <w:szCs w:val="20"/>
                <w:lang w:val="en-GB"/>
              </w:rPr>
              <w:t>վայրերի</w:t>
            </w:r>
            <w:r w:rsidRPr="00893460">
              <w:rPr>
                <w:rFonts w:cs="Calibri"/>
                <w:sz w:val="20"/>
                <w:szCs w:val="20"/>
                <w:lang w:val="ru-RU"/>
              </w:rPr>
              <w:t xml:space="preserve"> / </w:t>
            </w:r>
            <w:r w:rsidRPr="00893460">
              <w:rPr>
                <w:rFonts w:cs="Sylfaen"/>
                <w:sz w:val="20"/>
                <w:szCs w:val="20"/>
                <w:lang w:val="en-GB"/>
              </w:rPr>
              <w:t>համայնքների</w:t>
            </w:r>
            <w:r w:rsidRPr="00893460">
              <w:rPr>
                <w:rFonts w:cs="Sylfaen"/>
                <w:sz w:val="20"/>
                <w:szCs w:val="20"/>
                <w:lang w:val="ru-RU"/>
              </w:rPr>
              <w:t xml:space="preserve"> </w:t>
            </w:r>
            <w:r w:rsidRPr="00893460">
              <w:rPr>
                <w:rFonts w:cs="Sylfaen"/>
                <w:sz w:val="20"/>
                <w:szCs w:val="20"/>
                <w:lang w:val="en-GB"/>
              </w:rPr>
              <w:t>համար</w:t>
            </w:r>
            <w:r w:rsidRPr="00893460">
              <w:rPr>
                <w:rFonts w:cs="Calibri"/>
                <w:sz w:val="20"/>
                <w:szCs w:val="20"/>
                <w:lang w:val="ru-RU"/>
              </w:rPr>
              <w:t>:</w:t>
            </w:r>
          </w:p>
        </w:tc>
        <w:tc>
          <w:tcPr>
            <w:tcW w:w="4961" w:type="dxa"/>
          </w:tcPr>
          <w:p w:rsidR="0075122A" w:rsidRPr="00893460" w:rsidRDefault="0075122A" w:rsidP="000B53FC">
            <w:pPr>
              <w:pStyle w:val="1"/>
              <w:rPr>
                <w:sz w:val="20"/>
                <w:szCs w:val="20"/>
                <w:lang w:val="ru-RU"/>
              </w:rPr>
            </w:pPr>
            <w:r w:rsidRPr="00893460">
              <w:rPr>
                <w:rFonts w:cs="Sylfaen"/>
                <w:sz w:val="20"/>
                <w:szCs w:val="20"/>
                <w:lang w:val="en-GB"/>
              </w:rPr>
              <w:t>Կառուցել</w:t>
            </w:r>
            <w:r w:rsidRPr="00893460">
              <w:rPr>
                <w:rFonts w:cs="Calibri"/>
                <w:sz w:val="20"/>
                <w:szCs w:val="20"/>
                <w:lang w:val="ru-RU"/>
              </w:rPr>
              <w:t xml:space="preserve"> </w:t>
            </w:r>
            <w:r w:rsidRPr="00893460">
              <w:rPr>
                <w:rFonts w:cs="Sylfaen"/>
                <w:sz w:val="20"/>
                <w:szCs w:val="20"/>
                <w:lang w:val="en-GB"/>
              </w:rPr>
              <w:t>բավարար</w:t>
            </w:r>
            <w:r w:rsidRPr="00893460">
              <w:rPr>
                <w:rFonts w:cs="Calibri"/>
                <w:sz w:val="20"/>
                <w:szCs w:val="20"/>
                <w:lang w:val="ru-RU"/>
              </w:rPr>
              <w:t xml:space="preserve"> </w:t>
            </w:r>
            <w:r w:rsidRPr="00893460">
              <w:rPr>
                <w:rFonts w:cs="Sylfaen"/>
                <w:sz w:val="20"/>
                <w:szCs w:val="20"/>
                <w:lang w:val="en-GB"/>
              </w:rPr>
              <w:t>ճկունություն</w:t>
            </w:r>
            <w:r w:rsidRPr="00893460">
              <w:rPr>
                <w:rFonts w:cs="Calibri"/>
                <w:sz w:val="20"/>
                <w:szCs w:val="20"/>
                <w:lang w:val="ru-RU"/>
              </w:rPr>
              <w:t xml:space="preserve"> </w:t>
            </w:r>
            <w:r w:rsidRPr="00893460">
              <w:rPr>
                <w:rFonts w:cs="Sylfaen"/>
                <w:sz w:val="20"/>
                <w:szCs w:val="20"/>
                <w:lang w:val="en-GB"/>
              </w:rPr>
              <w:t>իրականացման</w:t>
            </w:r>
            <w:r w:rsidRPr="00893460">
              <w:rPr>
                <w:rFonts w:cs="Calibri"/>
                <w:sz w:val="20"/>
                <w:szCs w:val="20"/>
                <w:lang w:val="ru-RU"/>
              </w:rPr>
              <w:t xml:space="preserve"> </w:t>
            </w:r>
            <w:r w:rsidRPr="00893460">
              <w:rPr>
                <w:rFonts w:cs="Sylfaen"/>
                <w:sz w:val="20"/>
                <w:szCs w:val="20"/>
                <w:lang w:val="en-GB"/>
              </w:rPr>
              <w:t>մեջ</w:t>
            </w:r>
            <w:r w:rsidRPr="00893460">
              <w:rPr>
                <w:rFonts w:cs="Sylfaen"/>
                <w:sz w:val="20"/>
                <w:szCs w:val="20"/>
                <w:lang w:val="ru-RU"/>
              </w:rPr>
              <w:t xml:space="preserve"> </w:t>
            </w:r>
            <w:r w:rsidRPr="00893460">
              <w:rPr>
                <w:rFonts w:cs="Sylfaen"/>
                <w:sz w:val="20"/>
                <w:szCs w:val="20"/>
                <w:lang w:val="en-GB"/>
              </w:rPr>
              <w:t>և</w:t>
            </w:r>
            <w:r w:rsidRPr="00893460">
              <w:rPr>
                <w:rFonts w:cs="Sylfaen"/>
                <w:sz w:val="20"/>
                <w:szCs w:val="20"/>
                <w:lang w:val="ru-RU"/>
              </w:rPr>
              <w:t xml:space="preserve"> </w:t>
            </w:r>
            <w:r w:rsidRPr="00893460">
              <w:rPr>
                <w:rFonts w:cs="Sylfaen"/>
                <w:sz w:val="20"/>
                <w:szCs w:val="20"/>
                <w:lang w:val="en-GB"/>
              </w:rPr>
              <w:t>թույլ</w:t>
            </w:r>
            <w:r w:rsidRPr="00893460">
              <w:rPr>
                <w:rFonts w:cs="Calibri"/>
                <w:sz w:val="20"/>
                <w:szCs w:val="20"/>
                <w:lang w:val="ru-RU"/>
              </w:rPr>
              <w:t xml:space="preserve"> </w:t>
            </w:r>
            <w:r w:rsidRPr="00893460">
              <w:rPr>
                <w:rFonts w:cs="Sylfaen"/>
                <w:sz w:val="20"/>
                <w:szCs w:val="20"/>
                <w:lang w:val="en-GB"/>
              </w:rPr>
              <w:t>տալ</w:t>
            </w:r>
            <w:r w:rsidRPr="00893460">
              <w:rPr>
                <w:rFonts w:cs="Calibri"/>
                <w:sz w:val="20"/>
                <w:szCs w:val="20"/>
                <w:lang w:val="ru-RU"/>
              </w:rPr>
              <w:t xml:space="preserve">, </w:t>
            </w:r>
            <w:r w:rsidRPr="00893460">
              <w:rPr>
                <w:rFonts w:cs="Sylfaen"/>
                <w:sz w:val="20"/>
                <w:szCs w:val="20"/>
                <w:lang w:val="en-GB"/>
              </w:rPr>
              <w:t>որ</w:t>
            </w:r>
            <w:r w:rsidRPr="00893460">
              <w:rPr>
                <w:rFonts w:cs="Calibri"/>
                <w:sz w:val="20"/>
                <w:szCs w:val="20"/>
                <w:lang w:val="ru-RU"/>
              </w:rPr>
              <w:t xml:space="preserve"> </w:t>
            </w:r>
            <w:r w:rsidRPr="00893460">
              <w:rPr>
                <w:rFonts w:cs="Sylfaen"/>
                <w:sz w:val="20"/>
                <w:szCs w:val="20"/>
                <w:lang w:val="en-GB"/>
              </w:rPr>
              <w:t>ավելի</w:t>
            </w:r>
            <w:r w:rsidRPr="00893460">
              <w:rPr>
                <w:rFonts w:cs="Calibri"/>
                <w:sz w:val="20"/>
                <w:szCs w:val="20"/>
                <w:lang w:val="ru-RU"/>
              </w:rPr>
              <w:t xml:space="preserve"> </w:t>
            </w:r>
            <w:r w:rsidRPr="00893460">
              <w:rPr>
                <w:rFonts w:cs="Sylfaen"/>
                <w:sz w:val="20"/>
                <w:szCs w:val="20"/>
                <w:lang w:val="en-GB"/>
              </w:rPr>
              <w:t>ցածր</w:t>
            </w:r>
            <w:r w:rsidRPr="00893460">
              <w:rPr>
                <w:rFonts w:cs="Calibri"/>
                <w:sz w:val="20"/>
                <w:szCs w:val="20"/>
                <w:lang w:val="ru-RU"/>
              </w:rPr>
              <w:t xml:space="preserve"> </w:t>
            </w:r>
            <w:r w:rsidRPr="00893460">
              <w:rPr>
                <w:rFonts w:cs="Sylfaen"/>
                <w:sz w:val="20"/>
                <w:szCs w:val="20"/>
                <w:lang w:val="en-GB"/>
              </w:rPr>
              <w:t>մակարդակներում</w:t>
            </w:r>
            <w:r w:rsidRPr="00893460">
              <w:rPr>
                <w:rFonts w:cs="Calibri"/>
                <w:sz w:val="20"/>
                <w:szCs w:val="20"/>
                <w:lang w:val="ru-RU"/>
              </w:rPr>
              <w:t xml:space="preserve"> </w:t>
            </w:r>
            <w:r w:rsidRPr="00893460">
              <w:rPr>
                <w:rFonts w:cs="Sylfaen"/>
                <w:sz w:val="20"/>
                <w:szCs w:val="20"/>
                <w:lang w:val="en-GB"/>
              </w:rPr>
              <w:t>ընդունեն</w:t>
            </w:r>
            <w:r w:rsidRPr="00893460">
              <w:rPr>
                <w:rFonts w:cs="Calibri"/>
                <w:sz w:val="20"/>
                <w:szCs w:val="20"/>
                <w:lang w:val="ru-RU"/>
              </w:rPr>
              <w:t xml:space="preserve"> </w:t>
            </w:r>
            <w:r w:rsidRPr="00893460">
              <w:rPr>
                <w:rFonts w:cs="Sylfaen"/>
                <w:sz w:val="20"/>
                <w:szCs w:val="20"/>
                <w:lang w:val="en-GB"/>
              </w:rPr>
              <w:t>այնպիսի</w:t>
            </w:r>
            <w:r w:rsidRPr="00893460">
              <w:rPr>
                <w:rFonts w:cs="Calibri"/>
                <w:sz w:val="20"/>
                <w:szCs w:val="20"/>
                <w:lang w:val="ru-RU"/>
              </w:rPr>
              <w:t xml:space="preserve"> </w:t>
            </w:r>
            <w:r w:rsidRPr="00893460">
              <w:rPr>
                <w:rFonts w:cs="Sylfaen"/>
                <w:sz w:val="20"/>
                <w:szCs w:val="20"/>
                <w:lang w:val="en-GB"/>
              </w:rPr>
              <w:t>մոտեցումնեեր</w:t>
            </w:r>
            <w:r w:rsidRPr="00893460">
              <w:rPr>
                <w:rFonts w:cs="Calibri"/>
                <w:sz w:val="20"/>
                <w:szCs w:val="20"/>
                <w:lang w:val="ru-RU"/>
              </w:rPr>
              <w:t xml:space="preserve">, </w:t>
            </w:r>
            <w:r w:rsidRPr="00893460">
              <w:rPr>
                <w:rFonts w:cs="Sylfaen"/>
                <w:sz w:val="20"/>
                <w:szCs w:val="20"/>
                <w:lang w:val="en-GB"/>
              </w:rPr>
              <w:t>որոնք</w:t>
            </w:r>
            <w:r w:rsidRPr="00893460">
              <w:rPr>
                <w:rFonts w:cs="Calibri"/>
                <w:sz w:val="20"/>
                <w:szCs w:val="20"/>
                <w:lang w:val="ru-RU"/>
              </w:rPr>
              <w:t xml:space="preserve"> </w:t>
            </w:r>
            <w:r w:rsidRPr="00893460">
              <w:rPr>
                <w:rFonts w:cs="Sylfaen"/>
                <w:sz w:val="20"/>
                <w:szCs w:val="20"/>
                <w:lang w:val="en-GB"/>
              </w:rPr>
              <w:t>համապատասխանում</w:t>
            </w:r>
            <w:r w:rsidRPr="00893460">
              <w:rPr>
                <w:rFonts w:cs="Calibri"/>
                <w:sz w:val="20"/>
                <w:szCs w:val="20"/>
                <w:lang w:val="ru-RU"/>
              </w:rPr>
              <w:t xml:space="preserve"> </w:t>
            </w:r>
            <w:r w:rsidRPr="00893460">
              <w:rPr>
                <w:rFonts w:cs="Calibri"/>
                <w:sz w:val="20"/>
                <w:szCs w:val="20"/>
              </w:rPr>
              <w:t>են</w:t>
            </w:r>
            <w:r w:rsidRPr="00893460">
              <w:rPr>
                <w:rFonts w:cs="Calibri"/>
                <w:sz w:val="20"/>
                <w:szCs w:val="20"/>
                <w:lang w:val="ru-RU"/>
              </w:rPr>
              <w:t xml:space="preserve"> </w:t>
            </w:r>
            <w:r w:rsidRPr="00893460">
              <w:rPr>
                <w:rFonts w:cs="Sylfaen"/>
                <w:sz w:val="20"/>
                <w:szCs w:val="20"/>
                <w:lang w:val="en-GB"/>
              </w:rPr>
              <w:t>իրենց</w:t>
            </w:r>
            <w:r w:rsidRPr="00893460">
              <w:rPr>
                <w:rFonts w:cs="Calibri"/>
                <w:sz w:val="20"/>
                <w:szCs w:val="20"/>
                <w:lang w:val="ru-RU"/>
              </w:rPr>
              <w:t xml:space="preserve"> </w:t>
            </w:r>
            <w:r w:rsidRPr="00893460">
              <w:rPr>
                <w:rFonts w:cs="Sylfaen"/>
                <w:sz w:val="20"/>
                <w:szCs w:val="20"/>
                <w:lang w:val="en-GB"/>
              </w:rPr>
              <w:t>տեղական</w:t>
            </w:r>
            <w:r w:rsidRPr="00893460">
              <w:rPr>
                <w:rFonts w:cs="Calibri"/>
                <w:sz w:val="20"/>
                <w:szCs w:val="20"/>
                <w:lang w:val="ru-RU"/>
              </w:rPr>
              <w:t xml:space="preserve"> </w:t>
            </w:r>
            <w:r w:rsidRPr="00893460">
              <w:rPr>
                <w:rFonts w:cs="Sylfaen"/>
                <w:sz w:val="20"/>
                <w:szCs w:val="20"/>
                <w:lang w:val="en-GB"/>
              </w:rPr>
              <w:t>կարիքներին</w:t>
            </w:r>
            <w:r w:rsidRPr="00893460">
              <w:rPr>
                <w:rFonts w:cs="Calibri"/>
                <w:sz w:val="20"/>
                <w:szCs w:val="20"/>
                <w:lang w:val="ru-RU"/>
              </w:rPr>
              <w:t>:</w:t>
            </w:r>
          </w:p>
        </w:tc>
      </w:tr>
    </w:tbl>
    <w:p w:rsidR="0075122A" w:rsidRPr="00893460" w:rsidRDefault="0075122A" w:rsidP="000B53FC">
      <w:pPr>
        <w:pStyle w:val="1"/>
        <w:ind w:firstLine="426"/>
        <w:jc w:val="both"/>
        <w:rPr>
          <w:sz w:val="10"/>
          <w:szCs w:val="10"/>
          <w:lang w:val="ru-RU"/>
        </w:rPr>
      </w:pPr>
    </w:p>
    <w:p w:rsidR="0075122A" w:rsidRPr="00893460" w:rsidRDefault="0075122A" w:rsidP="000B53FC">
      <w:pPr>
        <w:pStyle w:val="1"/>
        <w:ind w:firstLine="426"/>
        <w:jc w:val="both"/>
        <w:rPr>
          <w:sz w:val="10"/>
          <w:szCs w:val="10"/>
          <w:lang w:val="ru-RU"/>
        </w:rPr>
      </w:pPr>
    </w:p>
    <w:p w:rsidR="0075122A" w:rsidRPr="00893460" w:rsidRDefault="0075122A" w:rsidP="000B53FC">
      <w:pPr>
        <w:tabs>
          <w:tab w:val="left" w:pos="810"/>
        </w:tabs>
        <w:spacing w:after="0" w:line="240" w:lineRule="auto"/>
        <w:ind w:firstLine="360"/>
        <w:jc w:val="both"/>
        <w:rPr>
          <w:rFonts w:ascii="GHEA Grapalat" w:hAnsi="GHEA Grapalat"/>
          <w:color w:val="000000"/>
        </w:rPr>
      </w:pPr>
      <w:r w:rsidRPr="00893460">
        <w:rPr>
          <w:rFonts w:ascii="GHEA Grapalat" w:hAnsi="GHEA Grapalat"/>
          <w:color w:val="000000"/>
        </w:rPr>
        <w:t>188.</w:t>
      </w:r>
      <w:bookmarkStart w:id="137" w:name="_Toc473044798"/>
      <w:bookmarkStart w:id="138" w:name="_Toc473594331"/>
      <w:r w:rsidRPr="00893460">
        <w:rPr>
          <w:rFonts w:ascii="GHEA Grapalat" w:hAnsi="GHEA Grapalat"/>
          <w:color w:val="000000"/>
        </w:rPr>
        <w:t xml:space="preserve"> </w:t>
      </w:r>
      <w:r w:rsidRPr="00893460">
        <w:rPr>
          <w:rFonts w:ascii="GHEA Grapalat" w:hAnsi="GHEA Grapalat"/>
          <w:b/>
          <w:color w:val="000000"/>
        </w:rPr>
        <w:t>ՄԶՌ-ի վերանայում</w:t>
      </w:r>
      <w:r w:rsidRPr="00893460">
        <w:rPr>
          <w:rFonts w:ascii="GHEA Grapalat" w:hAnsi="GHEA Grapalat"/>
          <w:color w:val="000000"/>
        </w:rPr>
        <w:t xml:space="preserve">: ՄԶՌ-ի միջնաժամկետ վերանայումը </w:t>
      </w:r>
      <w:r w:rsidRPr="00893460">
        <w:rPr>
          <w:rFonts w:ascii="GHEA Grapalat" w:hAnsi="GHEA Grapalat"/>
          <w:color w:val="000000"/>
          <w:lang w:val="en-US"/>
        </w:rPr>
        <w:t>նախատեսվում</w:t>
      </w:r>
      <w:r w:rsidRPr="00893460">
        <w:rPr>
          <w:rFonts w:ascii="GHEA Grapalat" w:hAnsi="GHEA Grapalat"/>
          <w:color w:val="000000"/>
        </w:rPr>
        <w:t xml:space="preserve"> </w:t>
      </w:r>
      <w:r w:rsidRPr="00893460">
        <w:rPr>
          <w:rFonts w:ascii="GHEA Grapalat" w:hAnsi="GHEA Grapalat"/>
          <w:color w:val="000000"/>
          <w:lang w:val="en-US"/>
        </w:rPr>
        <w:t>է</w:t>
      </w:r>
      <w:r w:rsidRPr="00893460">
        <w:rPr>
          <w:rFonts w:ascii="GHEA Grapalat" w:hAnsi="GHEA Grapalat"/>
          <w:color w:val="000000"/>
        </w:rPr>
        <w:t xml:space="preserve"> 2021 թվականին (2017-2020թթ համար) և եթե պայմանները պահանջեն՝ ռազմավարությունը կթարմացվի, կճշգրտվի և կերկարաձգվի: Այս վերանայումը կիրականացվի մարզպետարանի կողմից, սերտորեն կվերահսկվի ՀՀ տարածքային կառավարման և զարգացման նախարարության կողմից, որը կապահովի համապատասխան վերանայման մեթոդաբանություն և գործիքներ: </w:t>
      </w:r>
    </w:p>
    <w:p w:rsidR="0075122A" w:rsidRPr="00893460" w:rsidRDefault="0075122A" w:rsidP="000B53FC">
      <w:pPr>
        <w:pStyle w:val="ListParagraph2"/>
        <w:numPr>
          <w:ilvl w:val="0"/>
          <w:numId w:val="33"/>
        </w:numPr>
        <w:tabs>
          <w:tab w:val="left" w:pos="810"/>
        </w:tabs>
        <w:spacing w:after="0" w:line="240" w:lineRule="auto"/>
        <w:ind w:left="0" w:firstLine="360"/>
        <w:jc w:val="both"/>
        <w:rPr>
          <w:rFonts w:ascii="GHEA Grapalat" w:hAnsi="GHEA Grapalat"/>
          <w:color w:val="000000"/>
        </w:rPr>
      </w:pPr>
      <w:r w:rsidRPr="00893460">
        <w:rPr>
          <w:rFonts w:ascii="GHEA Grapalat" w:hAnsi="GHEA Grapalat" w:cs="Sylfaen"/>
          <w:b/>
          <w:color w:val="000000"/>
        </w:rPr>
        <w:t>ՄԶՌ</w:t>
      </w:r>
      <w:r w:rsidRPr="00893460">
        <w:rPr>
          <w:rFonts w:ascii="GHEA Grapalat" w:hAnsi="GHEA Grapalat"/>
          <w:b/>
          <w:color w:val="000000"/>
        </w:rPr>
        <w:t xml:space="preserve"> գնահատում</w:t>
      </w:r>
      <w:r w:rsidRPr="00893460">
        <w:rPr>
          <w:rFonts w:ascii="GHEA Grapalat" w:hAnsi="GHEA Grapalat"/>
          <w:color w:val="000000"/>
        </w:rPr>
        <w:t xml:space="preserve">: 2026 թվականին ՄԶՌ-ն կանցնի նախնական գնահատում: Եթե միջոցները հասանելի լինեն` կանցնի միջնաժամկետ գնահատում 2021 թվականին, կլինի նաև ՄԶՌ վերանայում: Գնահատումը կընդգրկի առնվազն հետևյալ չափորոշիչները՝ </w:t>
      </w:r>
    </w:p>
    <w:p w:rsidR="0075122A" w:rsidRPr="00893460" w:rsidRDefault="0075122A" w:rsidP="000B53FC">
      <w:pPr>
        <w:numPr>
          <w:ilvl w:val="0"/>
          <w:numId w:val="31"/>
        </w:numPr>
        <w:spacing w:after="0" w:line="240" w:lineRule="auto"/>
        <w:ind w:left="990" w:hanging="270"/>
        <w:jc w:val="both"/>
        <w:rPr>
          <w:rFonts w:ascii="GHEA Grapalat" w:hAnsi="GHEA Grapalat"/>
          <w:color w:val="000000"/>
        </w:rPr>
      </w:pPr>
      <w:r w:rsidRPr="00893460">
        <w:rPr>
          <w:rFonts w:ascii="GHEA Grapalat" w:hAnsi="GHEA Grapalat"/>
          <w:b/>
          <w:color w:val="000000"/>
        </w:rPr>
        <w:t>Արդյունավետություն</w:t>
      </w:r>
      <w:r w:rsidRPr="00893460">
        <w:rPr>
          <w:rFonts w:ascii="GHEA Grapalat" w:hAnsi="GHEA Grapalat"/>
          <w:b/>
          <w:color w:val="000000"/>
          <w:lang w:val="hy-AM"/>
        </w:rPr>
        <w:t>։</w:t>
      </w:r>
      <w:r w:rsidRPr="00893460">
        <w:rPr>
          <w:rFonts w:ascii="GHEA Grapalat" w:hAnsi="GHEA Grapalat"/>
          <w:color w:val="000000"/>
        </w:rPr>
        <w:t xml:space="preserve"> </w:t>
      </w:r>
      <w:r w:rsidRPr="00893460">
        <w:rPr>
          <w:rFonts w:ascii="GHEA Grapalat" w:hAnsi="GHEA Grapalat"/>
          <w:color w:val="000000"/>
          <w:lang w:val="hy-AM"/>
        </w:rPr>
        <w:t>Ա</w:t>
      </w:r>
      <w:r w:rsidRPr="00893460">
        <w:rPr>
          <w:rFonts w:ascii="GHEA Grapalat" w:hAnsi="GHEA Grapalat"/>
          <w:color w:val="000000"/>
        </w:rPr>
        <w:t xml:space="preserve">րդյունավետության վերլուծությունն այն է, թե որքան հաջող է ՄԶՌ-ն հասել իր նպատակներին: </w:t>
      </w:r>
      <w:r w:rsidRPr="00893460">
        <w:rPr>
          <w:rFonts w:ascii="GHEA Grapalat" w:hAnsi="GHEA Grapalat"/>
          <w:b/>
          <w:color w:val="000000"/>
        </w:rPr>
        <w:t>Այն կարելի է գնահատել ըստ հետևյալ հարցերի</w:t>
      </w:r>
      <w:r w:rsidRPr="00893460">
        <w:rPr>
          <w:rFonts w:ascii="GHEA Grapalat" w:hAnsi="GHEA Grapalat"/>
          <w:color w:val="000000"/>
        </w:rPr>
        <w:t xml:space="preserve">՝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lang w:val="hy-AM"/>
        </w:rPr>
        <w:t>ա</w:t>
      </w:r>
      <w:r w:rsidRPr="00893460">
        <w:rPr>
          <w:rFonts w:ascii="MS Mincho" w:hAnsi="MS Mincho" w:cs="MS Mincho" w:hint="eastAsia"/>
          <w:color w:val="000000"/>
          <w:lang w:val="hy-AM" w:eastAsia="ja-JP"/>
        </w:rPr>
        <w:t>․</w:t>
      </w:r>
      <w:r w:rsidRPr="00893460">
        <w:rPr>
          <w:rFonts w:ascii="GHEA Grapalat" w:hAnsi="GHEA Grapalat" w:cs="MS Mincho"/>
          <w:color w:val="000000"/>
          <w:lang w:val="hy-AM" w:eastAsia="ja-JP"/>
        </w:rPr>
        <w:t xml:space="preserve"> </w:t>
      </w:r>
      <w:r w:rsidRPr="00893460">
        <w:rPr>
          <w:rFonts w:ascii="GHEA Grapalat" w:hAnsi="GHEA Grapalat"/>
          <w:color w:val="000000"/>
        </w:rPr>
        <w:t>որքանո՞վ են իրականացել</w:t>
      </w:r>
      <w:r w:rsidRPr="00893460">
        <w:rPr>
          <w:rFonts w:ascii="GHEA Grapalat" w:hAnsi="GHEA Grapalat"/>
          <w:color w:val="000000"/>
          <w:lang w:val="hy-AM"/>
        </w:rPr>
        <w:t xml:space="preserve"> </w:t>
      </w:r>
      <w:r w:rsidRPr="00893460">
        <w:rPr>
          <w:rFonts w:ascii="GHEA Grapalat" w:hAnsi="GHEA Grapalat"/>
          <w:color w:val="000000"/>
        </w:rPr>
        <w:t xml:space="preserve">նպատակները,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rPr>
        <w:t>բ</w:t>
      </w:r>
      <w:r w:rsidRPr="00ED1DE2">
        <w:rPr>
          <w:rFonts w:ascii="GHEA Grapalat" w:hAnsi="GHEA Grapalat"/>
          <w:color w:val="000000"/>
        </w:rPr>
        <w:t>.</w:t>
      </w:r>
      <w:r w:rsidRPr="00893460">
        <w:rPr>
          <w:rFonts w:ascii="GHEA Grapalat" w:hAnsi="GHEA Grapalat"/>
          <w:color w:val="000000"/>
        </w:rPr>
        <w:t xml:space="preserve"> որո՞նք են եղել (քանակական և որակական) ազդեցությունները,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rPr>
        <w:t>գ</w:t>
      </w:r>
      <w:r w:rsidRPr="00ED1DE2">
        <w:rPr>
          <w:rFonts w:ascii="GHEA Grapalat" w:hAnsi="GHEA Grapalat"/>
          <w:color w:val="000000"/>
        </w:rPr>
        <w:t>.</w:t>
      </w:r>
      <w:r w:rsidRPr="00893460">
        <w:rPr>
          <w:rFonts w:ascii="GHEA Grapalat" w:hAnsi="GHEA Grapalat"/>
          <w:color w:val="000000"/>
        </w:rPr>
        <w:t xml:space="preserve"> որքանո՞վ են նկատված ազդեցությունները համապատասխանում նպատակներին,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rPr>
        <w:t>դ</w:t>
      </w:r>
      <w:r w:rsidRPr="00ED1DE2">
        <w:rPr>
          <w:rFonts w:ascii="GHEA Grapalat" w:hAnsi="GHEA Grapalat"/>
          <w:color w:val="000000"/>
        </w:rPr>
        <w:t>.</w:t>
      </w:r>
      <w:r w:rsidRPr="00893460">
        <w:rPr>
          <w:rFonts w:ascii="GHEA Grapalat" w:hAnsi="GHEA Grapalat"/>
          <w:color w:val="000000"/>
        </w:rPr>
        <w:t xml:space="preserve"> որքանո՞վ կարող են այդ փոփոխությունները/ազդեցությունները ներառվել ՄԶՌ-ում,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rPr>
        <w:t>ե</w:t>
      </w:r>
      <w:r w:rsidRPr="00ED1DE2">
        <w:rPr>
          <w:rFonts w:ascii="GHEA Grapalat" w:hAnsi="GHEA Grapalat"/>
          <w:color w:val="000000"/>
        </w:rPr>
        <w:t>.</w:t>
      </w:r>
      <w:r w:rsidRPr="00893460">
        <w:rPr>
          <w:rFonts w:ascii="GHEA Grapalat" w:hAnsi="GHEA Grapalat"/>
          <w:color w:val="000000"/>
        </w:rPr>
        <w:t xml:space="preserve"> ի՞նչ գործոններ են ազդել նկատված ձեռքբերումների վրա, </w:t>
      </w:r>
    </w:p>
    <w:p w:rsidR="0075122A" w:rsidRPr="00893460" w:rsidRDefault="0075122A" w:rsidP="000B53FC">
      <w:pPr>
        <w:spacing w:after="0" w:line="240" w:lineRule="auto"/>
        <w:ind w:left="900"/>
        <w:jc w:val="both"/>
        <w:rPr>
          <w:rFonts w:ascii="GHEA Grapalat" w:hAnsi="GHEA Grapalat"/>
          <w:color w:val="000000"/>
        </w:rPr>
      </w:pPr>
      <w:r w:rsidRPr="00893460">
        <w:rPr>
          <w:rFonts w:ascii="GHEA Grapalat" w:hAnsi="GHEA Grapalat"/>
          <w:color w:val="000000"/>
        </w:rPr>
        <w:t>զ</w:t>
      </w:r>
      <w:r w:rsidRPr="00ED1DE2">
        <w:rPr>
          <w:rFonts w:ascii="GHEA Grapalat" w:hAnsi="GHEA Grapalat"/>
          <w:color w:val="000000"/>
        </w:rPr>
        <w:t>.</w:t>
      </w:r>
      <w:r w:rsidRPr="00893460">
        <w:rPr>
          <w:rFonts w:ascii="GHEA Grapalat" w:hAnsi="GHEA Grapalat"/>
          <w:color w:val="000000"/>
        </w:rPr>
        <w:t xml:space="preserve"> որքանո՞վ են տարբեր գործոններ ազդել նկատված ձեռքբերումների վրա: </w:t>
      </w:r>
    </w:p>
    <w:p w:rsidR="0075122A" w:rsidRPr="00893460" w:rsidRDefault="0075122A" w:rsidP="000B53FC">
      <w:pPr>
        <w:numPr>
          <w:ilvl w:val="0"/>
          <w:numId w:val="31"/>
        </w:numPr>
        <w:spacing w:after="0" w:line="240" w:lineRule="auto"/>
        <w:ind w:left="990" w:hanging="281"/>
        <w:jc w:val="both"/>
        <w:rPr>
          <w:rFonts w:ascii="GHEA Grapalat" w:hAnsi="GHEA Grapalat"/>
          <w:color w:val="000000"/>
        </w:rPr>
      </w:pPr>
      <w:r w:rsidRPr="00893460">
        <w:rPr>
          <w:rFonts w:ascii="GHEA Grapalat" w:hAnsi="GHEA Grapalat"/>
          <w:b/>
          <w:color w:val="000000"/>
        </w:rPr>
        <w:t>Արդյունավորություն</w:t>
      </w:r>
      <w:r w:rsidRPr="00893460">
        <w:rPr>
          <w:rFonts w:ascii="GHEA Grapalat" w:hAnsi="GHEA Grapalat"/>
          <w:b/>
          <w:color w:val="000000"/>
          <w:lang w:val="hy-AM"/>
        </w:rPr>
        <w:t>։</w:t>
      </w:r>
      <w:r w:rsidRPr="00893460">
        <w:rPr>
          <w:rFonts w:ascii="GHEA Grapalat" w:hAnsi="GHEA Grapalat"/>
          <w:color w:val="000000"/>
        </w:rPr>
        <w:t xml:space="preserve"> </w:t>
      </w:r>
      <w:r w:rsidRPr="00893460">
        <w:rPr>
          <w:rFonts w:ascii="GHEA Grapalat" w:hAnsi="GHEA Grapalat"/>
          <w:color w:val="000000"/>
          <w:lang w:val="hy-AM"/>
        </w:rPr>
        <w:t>Ա</w:t>
      </w:r>
      <w:r w:rsidRPr="00893460">
        <w:rPr>
          <w:rFonts w:ascii="GHEA Grapalat" w:hAnsi="GHEA Grapalat"/>
          <w:color w:val="000000"/>
        </w:rPr>
        <w:t xml:space="preserve">րդյունավորություն է համարվում օգտագործվող ռեսուրսների և փոփոխությունների առաջացած հարաբերությունը: </w:t>
      </w:r>
      <w:r w:rsidRPr="00893460">
        <w:rPr>
          <w:rFonts w:ascii="GHEA Grapalat" w:hAnsi="GHEA Grapalat"/>
          <w:b/>
          <w:color w:val="000000"/>
        </w:rPr>
        <w:t>Բնորոշ հարցեր</w:t>
      </w:r>
      <w:r w:rsidRPr="00893460">
        <w:rPr>
          <w:rFonts w:ascii="GHEA Grapalat" w:hAnsi="GHEA Grapalat"/>
          <w:color w:val="000000"/>
        </w:rPr>
        <w:t xml:space="preserve">՝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ա</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են ծախսերը արդարացված,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բ</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են ծախսերը համաչափ առավելությունների հասել,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գ</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ի՞նչ գործոններ են ազդում որևէ կոնկրետ անհամապատասխանությունների վրա,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դ</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է ՄԶՌ-ն եղել արդյունավետ ծախսերի առումով,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ե</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կան արդյո՞ք ծախսերի (կամ օգուտների) էական տարբերություններ մարզերի միջև</w:t>
      </w:r>
      <w:r w:rsidRPr="00ED1DE2">
        <w:rPr>
          <w:rFonts w:ascii="GHEA Grapalat" w:hAnsi="GHEA Grapalat"/>
          <w:color w:val="000000"/>
          <w:lang w:val="hy-AM"/>
        </w:rPr>
        <w:t>,</w:t>
      </w:r>
      <w:r w:rsidRPr="00893460">
        <w:rPr>
          <w:rFonts w:ascii="GHEA Grapalat" w:hAnsi="GHEA Grapalat"/>
          <w:color w:val="000000"/>
          <w:lang w:val="hy-AM"/>
        </w:rPr>
        <w:t xml:space="preserve">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զ</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ո՞րն է պատճառը: </w:t>
      </w:r>
    </w:p>
    <w:p w:rsidR="0075122A" w:rsidRPr="00893460" w:rsidRDefault="0075122A" w:rsidP="000B53FC">
      <w:pPr>
        <w:pStyle w:val="ListParagraph2"/>
        <w:numPr>
          <w:ilvl w:val="0"/>
          <w:numId w:val="31"/>
        </w:numPr>
        <w:spacing w:after="0" w:line="240" w:lineRule="auto"/>
        <w:ind w:left="990" w:hanging="270"/>
        <w:jc w:val="both"/>
        <w:rPr>
          <w:rFonts w:ascii="GHEA Grapalat" w:hAnsi="GHEA Grapalat" w:cs="Arial"/>
          <w:lang w:val="hy-AM" w:eastAsia="ru-RU"/>
        </w:rPr>
      </w:pPr>
      <w:r w:rsidRPr="00893460">
        <w:rPr>
          <w:rFonts w:ascii="GHEA Grapalat" w:hAnsi="GHEA Grapalat" w:cs="Sylfaen"/>
          <w:b/>
          <w:color w:val="000000"/>
          <w:lang w:val="hy-AM"/>
        </w:rPr>
        <w:t>Համընթացություն</w:t>
      </w:r>
      <w:r w:rsidRPr="00893460">
        <w:rPr>
          <w:rFonts w:ascii="GHEA Grapalat" w:hAnsi="GHEA Grapalat"/>
          <w:b/>
          <w:color w:val="000000"/>
          <w:lang w:val="hy-AM"/>
        </w:rPr>
        <w:t>։</w:t>
      </w:r>
      <w:r w:rsidRPr="00893460">
        <w:rPr>
          <w:rFonts w:ascii="GHEA Grapalat" w:hAnsi="GHEA Grapalat"/>
          <w:color w:val="000000"/>
          <w:lang w:val="hy-AM"/>
        </w:rPr>
        <w:t xml:space="preserve"> Համընթացության գնահատումը ցույց է տալիս, թե որքան լավ են </w:t>
      </w:r>
      <w:r w:rsidRPr="00893460">
        <w:rPr>
          <w:rFonts w:ascii="GHEA Grapalat" w:hAnsi="GHEA Grapalat" w:cs="Arial"/>
          <w:lang w:val="hy-AM" w:eastAsia="ru-RU"/>
        </w:rPr>
        <w:t xml:space="preserve">տարբեր գործողություններ միասին աշխատում: Բնորոշ հարցեր՝ </w:t>
      </w:r>
    </w:p>
    <w:p w:rsidR="0075122A" w:rsidRPr="00893460" w:rsidRDefault="0075122A" w:rsidP="000B53FC">
      <w:pPr>
        <w:spacing w:after="0" w:line="240" w:lineRule="auto"/>
        <w:ind w:left="900"/>
        <w:jc w:val="both"/>
        <w:rPr>
          <w:rFonts w:ascii="GHEA Grapalat" w:hAnsi="GHEA Grapalat" w:cs="Arial"/>
          <w:lang w:val="hy-AM" w:eastAsia="ru-RU"/>
        </w:rPr>
      </w:pPr>
      <w:r w:rsidRPr="00893460">
        <w:rPr>
          <w:rFonts w:ascii="GHEA Grapalat" w:hAnsi="GHEA Grapalat" w:cs="Arial"/>
          <w:lang w:val="hy-AM" w:eastAsia="ru-RU"/>
        </w:rPr>
        <w:t>ա</w:t>
      </w:r>
      <w:r w:rsidRPr="00893460">
        <w:rPr>
          <w:rFonts w:ascii="MS Mincho" w:hAnsi="MS Mincho" w:cs="MS Mincho" w:hint="eastAsia"/>
          <w:lang w:val="hy-AM" w:eastAsia="ru-RU"/>
        </w:rPr>
        <w:t>․</w:t>
      </w:r>
      <w:r w:rsidRPr="00893460">
        <w:rPr>
          <w:rFonts w:ascii="GHEA Grapalat" w:hAnsi="GHEA Grapalat" w:cs="Arial"/>
          <w:lang w:val="hy-AM" w:eastAsia="ru-RU"/>
        </w:rPr>
        <w:t xml:space="preserve"> որքանո՞վ է ՄԶՌ-ն համահունչ մարզի այլ ռազմավարական նպատակներին, </w:t>
      </w:r>
    </w:p>
    <w:p w:rsidR="0075122A" w:rsidRPr="00893460" w:rsidRDefault="0075122A" w:rsidP="000B53FC">
      <w:pPr>
        <w:spacing w:after="0" w:line="240" w:lineRule="auto"/>
        <w:ind w:left="900"/>
        <w:jc w:val="both"/>
        <w:rPr>
          <w:rFonts w:ascii="GHEA Grapalat" w:hAnsi="GHEA Grapalat" w:cs="Arial"/>
          <w:lang w:val="hy-AM" w:eastAsia="ru-RU"/>
        </w:rPr>
      </w:pPr>
      <w:r w:rsidRPr="00893460">
        <w:rPr>
          <w:rFonts w:ascii="GHEA Grapalat" w:hAnsi="GHEA Grapalat" w:cs="Arial"/>
          <w:lang w:val="hy-AM" w:eastAsia="ru-RU"/>
        </w:rPr>
        <w:t>բ</w:t>
      </w:r>
      <w:r w:rsidRPr="00893460">
        <w:rPr>
          <w:rFonts w:ascii="MS Mincho" w:hAnsi="MS Mincho" w:cs="MS Mincho" w:hint="eastAsia"/>
          <w:lang w:val="hy-AM" w:eastAsia="ru-RU"/>
        </w:rPr>
        <w:t>․</w:t>
      </w:r>
      <w:r w:rsidRPr="00893460">
        <w:rPr>
          <w:rFonts w:ascii="GHEA Grapalat" w:hAnsi="GHEA Grapalat" w:cs="Arial"/>
          <w:lang w:val="hy-AM" w:eastAsia="ru-RU"/>
        </w:rPr>
        <w:t xml:space="preserve"> որքանո՞վ է ՄԶՌ-ն համահունչ Հայաստանի զարգացման քաղաքականության հետ: </w:t>
      </w:r>
    </w:p>
    <w:p w:rsidR="0075122A" w:rsidRPr="00893460" w:rsidRDefault="0075122A" w:rsidP="000B53FC">
      <w:pPr>
        <w:numPr>
          <w:ilvl w:val="0"/>
          <w:numId w:val="31"/>
        </w:numPr>
        <w:spacing w:after="0" w:line="240" w:lineRule="auto"/>
        <w:ind w:left="990" w:hanging="281"/>
        <w:jc w:val="both"/>
        <w:rPr>
          <w:rFonts w:ascii="GHEA Grapalat" w:hAnsi="GHEA Grapalat"/>
          <w:color w:val="000000"/>
          <w:lang w:val="hy-AM"/>
        </w:rPr>
      </w:pPr>
      <w:r w:rsidRPr="00893460">
        <w:rPr>
          <w:rFonts w:ascii="GHEA Grapalat" w:hAnsi="GHEA Grapalat"/>
          <w:b/>
          <w:color w:val="000000"/>
          <w:lang w:val="hy-AM"/>
        </w:rPr>
        <w:t>Համապատասխանություն։ Հ</w:t>
      </w:r>
      <w:r w:rsidRPr="00893460">
        <w:rPr>
          <w:rFonts w:ascii="GHEA Grapalat" w:hAnsi="GHEA Grapalat"/>
          <w:color w:val="000000"/>
          <w:lang w:val="hy-AM"/>
        </w:rPr>
        <w:t xml:space="preserve">ամապատասխանությունը ցույց է տալիս հասարակության կարիքների և խնդիրների միջև եղած հարաբերությունը: Կարելի է գնահատել հետևյալ հարցերով՝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ա</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է ՄԶՌ-ն դեռ համապատասխան,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բ</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են նպատակները համապատասխան ՄԶՌ-ին,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գ</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 xml:space="preserve">որքանո՞վ են նպատակները (դեռ) համապատասխանում մարզի կարիքներին, </w:t>
      </w:r>
    </w:p>
    <w:p w:rsidR="0075122A" w:rsidRPr="00893460" w:rsidRDefault="0075122A" w:rsidP="000B53FC">
      <w:pPr>
        <w:spacing w:after="0" w:line="240" w:lineRule="auto"/>
        <w:ind w:left="900"/>
        <w:jc w:val="both"/>
        <w:rPr>
          <w:rFonts w:ascii="GHEA Grapalat" w:hAnsi="GHEA Grapalat"/>
          <w:color w:val="000000"/>
          <w:lang w:val="hy-AM"/>
        </w:rPr>
      </w:pPr>
      <w:r w:rsidRPr="00893460">
        <w:rPr>
          <w:rFonts w:ascii="GHEA Grapalat" w:hAnsi="GHEA Grapalat"/>
          <w:color w:val="000000"/>
          <w:lang w:val="hy-AM"/>
        </w:rPr>
        <w:t>դ</w:t>
      </w:r>
      <w:r w:rsidRPr="00893460">
        <w:rPr>
          <w:rFonts w:ascii="MS Mincho" w:hAnsi="MS Mincho" w:cs="MS Mincho" w:hint="eastAsia"/>
          <w:color w:val="000000"/>
          <w:lang w:val="hy-AM"/>
        </w:rPr>
        <w:t>․</w:t>
      </w:r>
      <w:r w:rsidRPr="00893460">
        <w:rPr>
          <w:rFonts w:ascii="GHEA Grapalat" w:hAnsi="GHEA Grapalat" w:cs="MS Mincho"/>
          <w:color w:val="000000"/>
          <w:lang w:val="hy-AM"/>
        </w:rPr>
        <w:t xml:space="preserve"> </w:t>
      </w:r>
      <w:r w:rsidRPr="00893460">
        <w:rPr>
          <w:rFonts w:ascii="GHEA Grapalat" w:hAnsi="GHEA Grapalat"/>
          <w:color w:val="000000"/>
          <w:lang w:val="hy-AM"/>
        </w:rPr>
        <w:t>որքա՞ն կարևոր է ՄԶՌ-ն մարզի բնակիչների համար:</w:t>
      </w:r>
    </w:p>
    <w:p w:rsidR="0075122A" w:rsidRDefault="0075122A" w:rsidP="000B53FC">
      <w:pPr>
        <w:spacing w:after="0" w:line="240" w:lineRule="auto"/>
        <w:rPr>
          <w:rFonts w:ascii="GHEA Grapalat" w:hAnsi="GHEA Grapalat"/>
          <w:b/>
          <w:bCs/>
          <w:color w:val="365F91"/>
          <w:sz w:val="28"/>
          <w:szCs w:val="28"/>
          <w:lang w:val="hy-AM"/>
        </w:rPr>
      </w:pPr>
      <w:r>
        <w:rPr>
          <w:rFonts w:ascii="GHEA Grapalat" w:hAnsi="GHEA Grapalat"/>
          <w:lang w:val="hy-AM"/>
        </w:rPr>
        <w:br w:type="page"/>
      </w:r>
    </w:p>
    <w:p w:rsidR="0075122A" w:rsidRPr="008A1CDA" w:rsidRDefault="0075122A" w:rsidP="000B53FC">
      <w:pPr>
        <w:pStyle w:val="Heading1"/>
        <w:spacing w:line="240" w:lineRule="auto"/>
        <w:rPr>
          <w:rFonts w:ascii="GHEA Grapalat" w:hAnsi="GHEA Grapalat"/>
          <w:sz w:val="24"/>
          <w:szCs w:val="24"/>
          <w:lang w:val="hy-AM"/>
        </w:rPr>
      </w:pPr>
      <w:bookmarkStart w:id="139" w:name="_Toc477210312"/>
      <w:bookmarkStart w:id="140" w:name="_Toc477531353"/>
      <w:r w:rsidRPr="008A1CDA">
        <w:rPr>
          <w:rFonts w:ascii="GHEA Grapalat" w:hAnsi="GHEA Grapalat"/>
          <w:sz w:val="24"/>
          <w:szCs w:val="24"/>
          <w:lang w:val="hy-AM"/>
        </w:rPr>
        <w:t xml:space="preserve">X. </w:t>
      </w:r>
      <w:r w:rsidRPr="008A1CDA">
        <w:rPr>
          <w:rFonts w:ascii="GHEA Grapalat" w:hAnsi="GHEA Grapalat" w:cs="Sylfaen"/>
          <w:sz w:val="24"/>
          <w:szCs w:val="24"/>
          <w:lang w:val="hy-AM"/>
        </w:rPr>
        <w:t>ՖԻՆԱՆՍԱԿԱՆ</w:t>
      </w:r>
      <w:r w:rsidRPr="008A1CDA">
        <w:rPr>
          <w:rFonts w:ascii="GHEA Grapalat" w:hAnsi="GHEA Grapalat"/>
          <w:sz w:val="24"/>
          <w:szCs w:val="24"/>
          <w:lang w:val="hy-AM"/>
        </w:rPr>
        <w:t xml:space="preserve"> </w:t>
      </w:r>
      <w:r w:rsidRPr="008A1CDA">
        <w:rPr>
          <w:rFonts w:ascii="GHEA Grapalat" w:hAnsi="GHEA Grapalat" w:cs="Sylfaen"/>
          <w:sz w:val="24"/>
          <w:szCs w:val="24"/>
          <w:lang w:val="hy-AM"/>
        </w:rPr>
        <w:t>ԵՎ</w:t>
      </w:r>
      <w:r w:rsidRPr="008A1CDA">
        <w:rPr>
          <w:rFonts w:ascii="GHEA Grapalat" w:hAnsi="GHEA Grapalat"/>
          <w:sz w:val="24"/>
          <w:szCs w:val="24"/>
          <w:lang w:val="hy-AM"/>
        </w:rPr>
        <w:t xml:space="preserve"> </w:t>
      </w:r>
      <w:r w:rsidRPr="008A1CDA">
        <w:rPr>
          <w:rFonts w:ascii="GHEA Grapalat" w:hAnsi="GHEA Grapalat" w:cs="Sylfaen"/>
          <w:sz w:val="24"/>
          <w:szCs w:val="24"/>
          <w:lang w:val="hy-AM"/>
        </w:rPr>
        <w:t>ԱՅԼ</w:t>
      </w:r>
      <w:r w:rsidRPr="008A1CDA">
        <w:rPr>
          <w:rFonts w:ascii="GHEA Grapalat" w:hAnsi="GHEA Grapalat"/>
          <w:sz w:val="24"/>
          <w:szCs w:val="24"/>
          <w:lang w:val="hy-AM"/>
        </w:rPr>
        <w:t xml:space="preserve"> </w:t>
      </w:r>
      <w:r w:rsidRPr="008A1CDA">
        <w:rPr>
          <w:rFonts w:ascii="GHEA Grapalat" w:hAnsi="GHEA Grapalat" w:cs="Sylfaen"/>
          <w:sz w:val="24"/>
          <w:szCs w:val="24"/>
          <w:lang w:val="hy-AM"/>
        </w:rPr>
        <w:t>ԱՂԲՅՈՒՐՆԵՐ</w:t>
      </w:r>
      <w:bookmarkEnd w:id="137"/>
      <w:bookmarkEnd w:id="138"/>
      <w:bookmarkEnd w:id="139"/>
      <w:bookmarkEnd w:id="140"/>
      <w:r w:rsidRPr="008A1CDA">
        <w:rPr>
          <w:rFonts w:ascii="GHEA Grapalat" w:hAnsi="GHEA Grapalat"/>
          <w:sz w:val="24"/>
          <w:szCs w:val="24"/>
          <w:lang w:val="hy-AM"/>
        </w:rPr>
        <w:t xml:space="preserve"> </w:t>
      </w:r>
    </w:p>
    <w:p w:rsidR="0075122A" w:rsidRPr="00893460" w:rsidRDefault="0075122A" w:rsidP="00AA00B6">
      <w:pPr>
        <w:pStyle w:val="NoSpacing"/>
        <w:ind w:firstLine="540"/>
        <w:jc w:val="both"/>
        <w:rPr>
          <w:rFonts w:ascii="GHEA Grapalat" w:hAnsi="GHEA Grapalat" w:cs="Sylfaen"/>
          <w:lang w:val="hy-AM" w:eastAsia="ru-RU"/>
        </w:rPr>
      </w:pPr>
      <w:r w:rsidRPr="00893460">
        <w:rPr>
          <w:b/>
          <w:lang w:val="hy-AM"/>
        </w:rPr>
        <w:t xml:space="preserve">190. </w:t>
      </w:r>
      <w:r w:rsidRPr="00AA00B6">
        <w:rPr>
          <w:rFonts w:ascii="GHEA Grapalat" w:hAnsi="GHEA Grapalat" w:cs="Sylfaen"/>
          <w:b/>
          <w:lang w:val="hy-AM" w:eastAsia="ru-RU"/>
        </w:rPr>
        <w:t>Ֆինանսական ռեսուրսներ</w:t>
      </w:r>
      <w:r w:rsidRPr="00893460">
        <w:rPr>
          <w:rFonts w:cs="Sylfaen"/>
          <w:b/>
          <w:lang w:val="hy-AM"/>
        </w:rPr>
        <w:t xml:space="preserve">: </w:t>
      </w:r>
      <w:r w:rsidRPr="00AA00B6">
        <w:rPr>
          <w:rFonts w:ascii="GHEA Grapalat" w:hAnsi="GHEA Grapalat" w:cs="Sylfaen"/>
          <w:lang w:val="hy-AM" w:eastAsia="ru-RU"/>
        </w:rPr>
        <w:t xml:space="preserve">ՄԶՌ-ով նախատեսվող ռազմավարական ծրագրերի  ֆինանսավորման աղբյուրներ կարող են հանդիսանալ՝ պետական և մարզի համայնքների բյուջեների (այդ թվում՝ ապագա տարածքային զարգացման ֆինանսավորման մեխանիզմի շրջանակներում, որը  կստեղծվի 2017թ. և  կիրականացվի սկսած 2018թ.), դոնորների և միջազգային ֆինանսական հաստատությունների, ոչ հասարակական կազմակերպությունների և մասնավոր հատվածի ֆինանսավորման միջոցները: ՄԶՌ-ի համար անհրաժեշտ ֆինանսավորման ռեսուրսները և դրանց աղբյուրները կգնահատվեն 2018-2020թթ. առաջիկա տարածքային զարգացման գործառնական ծրագրի ներքո: </w:t>
      </w:r>
    </w:p>
    <w:p w:rsidR="0075122A" w:rsidRPr="00893460" w:rsidRDefault="0075122A" w:rsidP="000B53FC">
      <w:pPr>
        <w:pStyle w:val="1"/>
        <w:ind w:firstLine="360"/>
        <w:jc w:val="both"/>
        <w:rPr>
          <w:lang w:val="hy-AM"/>
        </w:rPr>
      </w:pPr>
      <w:r w:rsidRPr="00893460">
        <w:rPr>
          <w:b/>
          <w:lang w:val="hy-AM"/>
        </w:rPr>
        <w:t>19</w:t>
      </w:r>
      <w:r w:rsidRPr="00AA00B6">
        <w:rPr>
          <w:b/>
          <w:lang w:val="hy-AM"/>
        </w:rPr>
        <w:t>1</w:t>
      </w:r>
      <w:r w:rsidRPr="00893460">
        <w:rPr>
          <w:b/>
          <w:lang w:val="hy-AM"/>
        </w:rPr>
        <w:t xml:space="preserve">. </w:t>
      </w:r>
      <w:r w:rsidRPr="00893460">
        <w:rPr>
          <w:rFonts w:cs="Sylfaen"/>
          <w:b/>
          <w:lang w:val="hy-AM"/>
        </w:rPr>
        <w:t>Մարդկային</w:t>
      </w:r>
      <w:r w:rsidRPr="00893460">
        <w:rPr>
          <w:b/>
          <w:lang w:val="hy-AM"/>
        </w:rPr>
        <w:t xml:space="preserve"> </w:t>
      </w:r>
      <w:r w:rsidRPr="00893460">
        <w:rPr>
          <w:rFonts w:cs="Sylfaen"/>
          <w:b/>
          <w:lang w:val="hy-AM"/>
        </w:rPr>
        <w:t xml:space="preserve">ռեսուրսներ: </w:t>
      </w:r>
      <w:r w:rsidRPr="00893460">
        <w:rPr>
          <w:rFonts w:cs="Sylfaen"/>
          <w:lang w:val="hy-AM"/>
        </w:rPr>
        <w:t>ՄԶՌ</w:t>
      </w:r>
      <w:r w:rsidRPr="00893460">
        <w:rPr>
          <w:lang w:val="hy-AM"/>
        </w:rPr>
        <w:t xml:space="preserve"> </w:t>
      </w:r>
      <w:r w:rsidRPr="00893460">
        <w:rPr>
          <w:rFonts w:cs="Sylfaen"/>
          <w:lang w:val="hy-AM"/>
        </w:rPr>
        <w:t>նպատակներին</w:t>
      </w:r>
      <w:r w:rsidRPr="00893460">
        <w:rPr>
          <w:lang w:val="hy-AM"/>
        </w:rPr>
        <w:t xml:space="preserve"> </w:t>
      </w:r>
      <w:r w:rsidRPr="00893460">
        <w:rPr>
          <w:rFonts w:cs="Sylfaen"/>
          <w:lang w:val="hy-AM"/>
        </w:rPr>
        <w:t>հասնելու</w:t>
      </w:r>
      <w:r w:rsidRPr="00893460">
        <w:rPr>
          <w:lang w:val="hy-AM"/>
        </w:rPr>
        <w:t xml:space="preserve"> </w:t>
      </w:r>
      <w:r w:rsidRPr="00893460">
        <w:rPr>
          <w:rFonts w:cs="Sylfaen"/>
          <w:lang w:val="hy-AM"/>
        </w:rPr>
        <w:t>համար</w:t>
      </w:r>
      <w:r w:rsidRPr="00893460">
        <w:rPr>
          <w:lang w:val="hy-AM"/>
        </w:rPr>
        <w:t xml:space="preserve"> </w:t>
      </w:r>
      <w:r w:rsidRPr="00893460">
        <w:rPr>
          <w:rFonts w:cs="Sylfaen"/>
          <w:lang w:val="hy-AM"/>
        </w:rPr>
        <w:t>անհրաժեշտ</w:t>
      </w:r>
      <w:r w:rsidRPr="00893460">
        <w:rPr>
          <w:lang w:val="hy-AM"/>
        </w:rPr>
        <w:t xml:space="preserve"> </w:t>
      </w:r>
      <w:r w:rsidRPr="00893460">
        <w:rPr>
          <w:rFonts w:cs="Sylfaen"/>
          <w:lang w:val="hy-AM"/>
        </w:rPr>
        <w:t>է</w:t>
      </w:r>
      <w:r w:rsidRPr="00893460">
        <w:rPr>
          <w:lang w:val="hy-AM"/>
        </w:rPr>
        <w:t xml:space="preserve"> </w:t>
      </w:r>
      <w:r w:rsidRPr="00893460">
        <w:rPr>
          <w:rFonts w:cs="Sylfaen"/>
          <w:lang w:val="hy-AM"/>
        </w:rPr>
        <w:t>կառուցել</w:t>
      </w:r>
      <w:r w:rsidRPr="00893460">
        <w:rPr>
          <w:lang w:val="hy-AM"/>
        </w:rPr>
        <w:t xml:space="preserve"> </w:t>
      </w:r>
      <w:r w:rsidRPr="00893460">
        <w:rPr>
          <w:rFonts w:cs="Sylfaen"/>
          <w:lang w:val="hy-AM"/>
        </w:rPr>
        <w:t>ժամանակակից</w:t>
      </w:r>
      <w:r w:rsidRPr="00893460">
        <w:rPr>
          <w:lang w:val="hy-AM"/>
        </w:rPr>
        <w:t xml:space="preserve"> </w:t>
      </w:r>
      <w:r w:rsidRPr="00893460">
        <w:rPr>
          <w:rFonts w:cs="Sylfaen"/>
          <w:lang w:val="hy-AM"/>
        </w:rPr>
        <w:t>և</w:t>
      </w:r>
      <w:r w:rsidRPr="00893460">
        <w:rPr>
          <w:lang w:val="hy-AM"/>
        </w:rPr>
        <w:t xml:space="preserve"> </w:t>
      </w:r>
      <w:r w:rsidRPr="00893460">
        <w:rPr>
          <w:rFonts w:cs="Sylfaen"/>
          <w:lang w:val="hy-AM"/>
        </w:rPr>
        <w:t>արդյունավետ</w:t>
      </w:r>
      <w:r w:rsidRPr="00893460">
        <w:rPr>
          <w:lang w:val="hy-AM"/>
        </w:rPr>
        <w:t xml:space="preserve"> </w:t>
      </w:r>
      <w:r w:rsidRPr="00893460">
        <w:rPr>
          <w:rFonts w:cs="Sylfaen"/>
          <w:lang w:val="hy-AM"/>
        </w:rPr>
        <w:t>հանրային</w:t>
      </w:r>
      <w:r w:rsidRPr="00893460">
        <w:rPr>
          <w:lang w:val="hy-AM"/>
        </w:rPr>
        <w:t xml:space="preserve"> </w:t>
      </w:r>
      <w:r w:rsidRPr="00893460">
        <w:rPr>
          <w:rFonts w:cs="Sylfaen"/>
          <w:lang w:val="hy-AM"/>
        </w:rPr>
        <w:t>կառավարում</w:t>
      </w:r>
      <w:r w:rsidRPr="00893460">
        <w:rPr>
          <w:lang w:val="hy-AM"/>
        </w:rPr>
        <w:t xml:space="preserve"> </w:t>
      </w:r>
      <w:r w:rsidRPr="00893460">
        <w:rPr>
          <w:rFonts w:cs="Sylfaen"/>
          <w:lang w:val="hy-AM"/>
        </w:rPr>
        <w:t>կամ</w:t>
      </w:r>
      <w:r w:rsidRPr="00893460">
        <w:rPr>
          <w:lang w:val="hy-AM"/>
        </w:rPr>
        <w:t xml:space="preserve"> </w:t>
      </w:r>
      <w:r w:rsidRPr="00893460">
        <w:rPr>
          <w:rFonts w:cs="Sylfaen"/>
          <w:lang w:val="hy-AM"/>
        </w:rPr>
        <w:t>ինստիտուտների</w:t>
      </w:r>
      <w:r w:rsidRPr="00893460">
        <w:rPr>
          <w:lang w:val="hy-AM"/>
        </w:rPr>
        <w:t xml:space="preserve"> </w:t>
      </w:r>
      <w:r w:rsidRPr="00893460">
        <w:rPr>
          <w:rFonts w:cs="Sylfaen"/>
          <w:lang w:val="hy-AM"/>
        </w:rPr>
        <w:t>համակարգ</w:t>
      </w:r>
      <w:r w:rsidRPr="00893460">
        <w:rPr>
          <w:lang w:val="hy-AM"/>
        </w:rPr>
        <w:t xml:space="preserve">, </w:t>
      </w:r>
      <w:r w:rsidRPr="00893460">
        <w:rPr>
          <w:rFonts w:cs="Sylfaen"/>
          <w:lang w:val="hy-AM"/>
        </w:rPr>
        <w:t>որը</w:t>
      </w:r>
      <w:r w:rsidRPr="00893460">
        <w:rPr>
          <w:lang w:val="hy-AM"/>
        </w:rPr>
        <w:t xml:space="preserve"> </w:t>
      </w:r>
      <w:r w:rsidRPr="00893460">
        <w:rPr>
          <w:rFonts w:cs="Sylfaen"/>
          <w:lang w:val="hy-AM"/>
        </w:rPr>
        <w:t>միասին</w:t>
      </w:r>
      <w:r w:rsidRPr="00893460">
        <w:rPr>
          <w:lang w:val="hy-AM"/>
        </w:rPr>
        <w:t xml:space="preserve"> </w:t>
      </w:r>
      <w:r w:rsidRPr="00893460">
        <w:rPr>
          <w:rFonts w:cs="Sylfaen"/>
          <w:lang w:val="hy-AM"/>
        </w:rPr>
        <w:t>կտանի</w:t>
      </w:r>
      <w:r w:rsidRPr="00893460">
        <w:rPr>
          <w:lang w:val="hy-AM"/>
        </w:rPr>
        <w:t xml:space="preserve"> </w:t>
      </w:r>
      <w:r w:rsidRPr="00893460">
        <w:rPr>
          <w:rFonts w:cs="Sylfaen"/>
          <w:lang w:val="hy-AM"/>
        </w:rPr>
        <w:t>կայուն</w:t>
      </w:r>
      <w:r w:rsidRPr="00893460">
        <w:rPr>
          <w:lang w:val="hy-AM"/>
        </w:rPr>
        <w:t xml:space="preserve"> </w:t>
      </w:r>
      <w:r w:rsidRPr="00893460">
        <w:rPr>
          <w:rFonts w:cs="Sylfaen"/>
          <w:lang w:val="hy-AM"/>
        </w:rPr>
        <w:t>մարզային</w:t>
      </w:r>
      <w:r w:rsidRPr="00893460">
        <w:rPr>
          <w:lang w:val="hy-AM"/>
        </w:rPr>
        <w:t xml:space="preserve"> </w:t>
      </w:r>
      <w:r w:rsidRPr="00893460">
        <w:rPr>
          <w:rFonts w:cs="Sylfaen"/>
          <w:lang w:val="hy-AM"/>
        </w:rPr>
        <w:t>զարգացման</w:t>
      </w:r>
      <w:r w:rsidRPr="00893460">
        <w:rPr>
          <w:lang w:val="hy-AM"/>
        </w:rPr>
        <w:t xml:space="preserve">: </w:t>
      </w:r>
      <w:r w:rsidRPr="00893460">
        <w:rPr>
          <w:rFonts w:cs="Sylfaen"/>
          <w:lang w:val="hy-AM"/>
        </w:rPr>
        <w:t>Մասնավոր</w:t>
      </w:r>
      <w:r w:rsidRPr="00893460">
        <w:rPr>
          <w:lang w:val="hy-AM"/>
        </w:rPr>
        <w:t xml:space="preserve"> </w:t>
      </w:r>
      <w:r w:rsidRPr="00ED1DE2">
        <w:rPr>
          <w:rFonts w:cs="Sylfaen"/>
          <w:lang w:val="hy-AM"/>
        </w:rPr>
        <w:t>հատվա</w:t>
      </w:r>
      <w:r w:rsidRPr="00893460">
        <w:rPr>
          <w:rFonts w:cs="Sylfaen"/>
          <w:lang w:val="hy-AM"/>
        </w:rPr>
        <w:t>ի</w:t>
      </w:r>
      <w:r w:rsidRPr="00893460">
        <w:rPr>
          <w:lang w:val="hy-AM"/>
        </w:rPr>
        <w:t xml:space="preserve">, </w:t>
      </w:r>
      <w:r w:rsidRPr="00893460">
        <w:rPr>
          <w:rFonts w:cs="Sylfaen"/>
          <w:lang w:val="hy-AM"/>
        </w:rPr>
        <w:t>քաղաքացիական</w:t>
      </w:r>
      <w:r w:rsidRPr="00893460">
        <w:rPr>
          <w:lang w:val="hy-AM"/>
        </w:rPr>
        <w:t xml:space="preserve"> </w:t>
      </w:r>
      <w:r w:rsidRPr="00893460">
        <w:rPr>
          <w:rFonts w:cs="Sylfaen"/>
          <w:lang w:val="hy-AM"/>
        </w:rPr>
        <w:t>հասարակության</w:t>
      </w:r>
      <w:r w:rsidRPr="00893460">
        <w:rPr>
          <w:lang w:val="hy-AM"/>
        </w:rPr>
        <w:t xml:space="preserve"> </w:t>
      </w:r>
      <w:r w:rsidRPr="00893460">
        <w:rPr>
          <w:rFonts w:cs="Sylfaen"/>
          <w:lang w:val="hy-AM"/>
        </w:rPr>
        <w:t>և</w:t>
      </w:r>
      <w:r w:rsidRPr="00893460">
        <w:rPr>
          <w:lang w:val="hy-AM"/>
        </w:rPr>
        <w:t xml:space="preserve"> </w:t>
      </w:r>
      <w:r w:rsidRPr="00893460">
        <w:rPr>
          <w:rFonts w:cs="Sylfaen"/>
          <w:lang w:val="hy-AM"/>
        </w:rPr>
        <w:t>հանրային</w:t>
      </w:r>
      <w:r w:rsidRPr="00893460">
        <w:rPr>
          <w:lang w:val="hy-AM"/>
        </w:rPr>
        <w:t xml:space="preserve"> </w:t>
      </w:r>
      <w:r w:rsidRPr="00893460">
        <w:rPr>
          <w:rFonts w:cs="Sylfaen"/>
          <w:lang w:val="hy-AM"/>
        </w:rPr>
        <w:t>կառավարման</w:t>
      </w:r>
      <w:r w:rsidRPr="00893460">
        <w:rPr>
          <w:lang w:val="hy-AM"/>
        </w:rPr>
        <w:t xml:space="preserve"> </w:t>
      </w:r>
      <w:r w:rsidRPr="00893460">
        <w:rPr>
          <w:rFonts w:cs="Sylfaen"/>
          <w:lang w:val="hy-AM"/>
        </w:rPr>
        <w:t>միջև</w:t>
      </w:r>
      <w:r w:rsidRPr="00893460">
        <w:rPr>
          <w:lang w:val="hy-AM"/>
        </w:rPr>
        <w:t xml:space="preserve"> </w:t>
      </w:r>
      <w:r w:rsidRPr="00893460">
        <w:rPr>
          <w:rFonts w:cs="Sylfaen"/>
          <w:lang w:val="hy-AM"/>
        </w:rPr>
        <w:t>բարելավված</w:t>
      </w:r>
      <w:r w:rsidRPr="00893460">
        <w:rPr>
          <w:lang w:val="hy-AM"/>
        </w:rPr>
        <w:t xml:space="preserve"> </w:t>
      </w:r>
      <w:r w:rsidRPr="00893460">
        <w:rPr>
          <w:rFonts w:cs="Sylfaen"/>
          <w:lang w:val="hy-AM"/>
        </w:rPr>
        <w:t>համակարգումը</w:t>
      </w:r>
      <w:r w:rsidRPr="00893460">
        <w:rPr>
          <w:lang w:val="hy-AM"/>
        </w:rPr>
        <w:t xml:space="preserve">, </w:t>
      </w:r>
      <w:r w:rsidRPr="00893460">
        <w:rPr>
          <w:rFonts w:cs="Sylfaen"/>
          <w:lang w:val="hy-AM"/>
        </w:rPr>
        <w:t>ոլորտների</w:t>
      </w:r>
      <w:r w:rsidRPr="00893460">
        <w:rPr>
          <w:lang w:val="hy-AM"/>
        </w:rPr>
        <w:t xml:space="preserve"> </w:t>
      </w:r>
      <w:r w:rsidRPr="00893460">
        <w:rPr>
          <w:rFonts w:cs="Sylfaen"/>
          <w:lang w:val="hy-AM"/>
        </w:rPr>
        <w:t>միջև</w:t>
      </w:r>
      <w:r w:rsidRPr="00893460">
        <w:rPr>
          <w:lang w:val="hy-AM"/>
        </w:rPr>
        <w:t xml:space="preserve"> </w:t>
      </w:r>
      <w:r w:rsidRPr="00893460">
        <w:rPr>
          <w:rFonts w:cs="Sylfaen"/>
          <w:lang w:val="hy-AM"/>
        </w:rPr>
        <w:t>համակարգումը</w:t>
      </w:r>
      <w:r w:rsidRPr="00893460">
        <w:rPr>
          <w:lang w:val="hy-AM"/>
        </w:rPr>
        <w:t xml:space="preserve"> </w:t>
      </w:r>
      <w:r w:rsidRPr="00893460">
        <w:rPr>
          <w:rFonts w:cs="Sylfaen"/>
          <w:lang w:val="hy-AM"/>
        </w:rPr>
        <w:t>և</w:t>
      </w:r>
      <w:r w:rsidRPr="00893460">
        <w:rPr>
          <w:lang w:val="hy-AM"/>
        </w:rPr>
        <w:t xml:space="preserve"> </w:t>
      </w:r>
      <w:r w:rsidRPr="00893460">
        <w:rPr>
          <w:rFonts w:cs="Sylfaen"/>
          <w:lang w:val="hy-AM"/>
        </w:rPr>
        <w:t>խորհրդատվությունը</w:t>
      </w:r>
      <w:r w:rsidRPr="00893460">
        <w:rPr>
          <w:lang w:val="hy-AM"/>
        </w:rPr>
        <w:t xml:space="preserve"> </w:t>
      </w:r>
      <w:r w:rsidRPr="00893460">
        <w:rPr>
          <w:rFonts w:cs="Sylfaen"/>
          <w:lang w:val="hy-AM"/>
        </w:rPr>
        <w:t>նախապայման</w:t>
      </w:r>
      <w:r w:rsidRPr="00893460">
        <w:rPr>
          <w:lang w:val="hy-AM"/>
        </w:rPr>
        <w:t xml:space="preserve"> </w:t>
      </w:r>
      <w:r w:rsidRPr="00893460">
        <w:rPr>
          <w:rFonts w:cs="Sylfaen"/>
          <w:lang w:val="hy-AM"/>
        </w:rPr>
        <w:t>է</w:t>
      </w:r>
      <w:r w:rsidRPr="00893460">
        <w:rPr>
          <w:lang w:val="hy-AM"/>
        </w:rPr>
        <w:t xml:space="preserve"> </w:t>
      </w:r>
      <w:r w:rsidRPr="00893460">
        <w:rPr>
          <w:rFonts w:cs="Sylfaen"/>
          <w:lang w:val="hy-AM"/>
        </w:rPr>
        <w:t>կայուն</w:t>
      </w:r>
      <w:r w:rsidRPr="00893460">
        <w:rPr>
          <w:lang w:val="hy-AM"/>
        </w:rPr>
        <w:t xml:space="preserve"> </w:t>
      </w:r>
      <w:r w:rsidRPr="00893460">
        <w:rPr>
          <w:rFonts w:cs="Sylfaen"/>
          <w:lang w:val="hy-AM"/>
        </w:rPr>
        <w:t>զարգացման</w:t>
      </w:r>
      <w:r w:rsidRPr="00893460">
        <w:rPr>
          <w:lang w:val="hy-AM"/>
        </w:rPr>
        <w:t xml:space="preserve"> </w:t>
      </w:r>
      <w:r w:rsidRPr="00893460">
        <w:rPr>
          <w:rFonts w:cs="Sylfaen"/>
          <w:lang w:val="hy-AM"/>
        </w:rPr>
        <w:t>համար</w:t>
      </w:r>
      <w:r w:rsidRPr="00893460">
        <w:rPr>
          <w:lang w:val="hy-AM"/>
        </w:rPr>
        <w:t xml:space="preserve">: </w:t>
      </w:r>
    </w:p>
    <w:p w:rsidR="0075122A" w:rsidRPr="00893460" w:rsidRDefault="0075122A" w:rsidP="000B53FC">
      <w:pPr>
        <w:spacing w:after="0" w:line="240" w:lineRule="auto"/>
        <w:ind w:firstLine="360"/>
        <w:jc w:val="both"/>
        <w:rPr>
          <w:rFonts w:ascii="GHEA Grapalat" w:hAnsi="GHEA Grapalat"/>
          <w:b/>
          <w:i/>
          <w:lang w:val="hy-AM"/>
        </w:rPr>
      </w:pPr>
      <w:r w:rsidRPr="00893460">
        <w:rPr>
          <w:rFonts w:ascii="GHEA Grapalat" w:hAnsi="GHEA Grapalat"/>
          <w:b/>
          <w:lang w:val="hy-AM"/>
        </w:rPr>
        <w:t>19</w:t>
      </w:r>
      <w:r w:rsidRPr="00AA00B6">
        <w:rPr>
          <w:rFonts w:ascii="GHEA Grapalat" w:hAnsi="GHEA Grapalat"/>
          <w:b/>
          <w:lang w:val="hy-AM"/>
        </w:rPr>
        <w:t>2</w:t>
      </w:r>
      <w:r w:rsidRPr="00893460">
        <w:rPr>
          <w:rFonts w:ascii="GHEA Grapalat" w:hAnsi="GHEA Grapalat"/>
          <w:b/>
          <w:lang w:val="hy-AM"/>
        </w:rPr>
        <w:t xml:space="preserve">. ՀՀ Լոռու մարզպետարանն ունի՝ </w:t>
      </w:r>
      <w:r w:rsidRPr="00893460">
        <w:rPr>
          <w:rFonts w:ascii="GHEA Grapalat" w:hAnsi="GHEA Grapalat"/>
          <w:b/>
          <w:i/>
          <w:lang w:val="hy-AM"/>
        </w:rPr>
        <w:t>150 հաստիքներ, այդ թվում՝ մարզպետի աշխատակազմ՝ 8, քաղաքացիական ծառայության պաշտոններ՝ 133, տեխնիկական սպասարկում իրականացնող անձնակազմ՝ 9, որից՝ 128-ն ունեն բարձրագույն կրթություն (89.5%):</w:t>
      </w:r>
    </w:p>
    <w:p w:rsidR="0075122A" w:rsidRPr="00893460" w:rsidRDefault="0075122A" w:rsidP="000B53FC">
      <w:pPr>
        <w:spacing w:after="0" w:line="240" w:lineRule="auto"/>
        <w:ind w:firstLine="360"/>
        <w:jc w:val="both"/>
        <w:rPr>
          <w:rFonts w:ascii="GHEA Grapalat" w:hAnsi="GHEA Grapalat"/>
          <w:b/>
          <w:i/>
          <w:lang w:val="hy-AM"/>
        </w:rPr>
      </w:pPr>
      <w:r w:rsidRPr="00893460">
        <w:rPr>
          <w:rFonts w:ascii="GHEA Grapalat" w:hAnsi="GHEA Grapalat"/>
          <w:b/>
          <w:lang w:val="hy-AM"/>
        </w:rPr>
        <w:t>19</w:t>
      </w:r>
      <w:r w:rsidRPr="00AA00B6">
        <w:rPr>
          <w:rFonts w:ascii="GHEA Grapalat" w:hAnsi="GHEA Grapalat"/>
          <w:b/>
          <w:lang w:val="hy-AM"/>
        </w:rPr>
        <w:t>3</w:t>
      </w:r>
      <w:r w:rsidRPr="00893460">
        <w:rPr>
          <w:rFonts w:ascii="GHEA Grapalat" w:hAnsi="GHEA Grapalat"/>
          <w:b/>
          <w:lang w:val="hy-AM"/>
        </w:rPr>
        <w:t>. Մարզի համայնքապետարաններն ունեն</w:t>
      </w:r>
      <w:r w:rsidRPr="00893460">
        <w:rPr>
          <w:rFonts w:ascii="GHEA Grapalat" w:hAnsi="GHEA Grapalat"/>
          <w:lang w:val="hy-AM"/>
        </w:rPr>
        <w:t xml:space="preserve">՝ </w:t>
      </w:r>
      <w:r w:rsidRPr="00893460">
        <w:rPr>
          <w:rFonts w:ascii="GHEA Grapalat" w:hAnsi="GHEA Grapalat"/>
          <w:b/>
          <w:i/>
          <w:lang w:val="hy-AM"/>
        </w:rPr>
        <w:t>107 համայնքների ղեկավարներ և 610 համայնքային ծառայողներ, համայնքների ղեկավարների 56.1%-ը և համայնքային ծառայողների 56.2%-ը ունեն բարձրագույն կրթություն:</w:t>
      </w:r>
    </w:p>
    <w:p w:rsidR="0075122A" w:rsidRPr="00893460" w:rsidRDefault="0075122A" w:rsidP="000B53FC">
      <w:pPr>
        <w:spacing w:after="0" w:line="240" w:lineRule="auto"/>
        <w:ind w:firstLine="360"/>
        <w:jc w:val="both"/>
        <w:rPr>
          <w:rFonts w:ascii="GHEA Grapalat" w:hAnsi="GHEA Grapalat"/>
          <w:lang w:val="hy-AM"/>
        </w:rPr>
      </w:pPr>
      <w:r w:rsidRPr="00893460">
        <w:rPr>
          <w:rFonts w:ascii="GHEA Grapalat" w:hAnsi="GHEA Grapalat"/>
          <w:lang w:val="hy-AM"/>
        </w:rPr>
        <w:t>19</w:t>
      </w:r>
      <w:r w:rsidRPr="00AA00B6">
        <w:rPr>
          <w:rFonts w:ascii="GHEA Grapalat" w:hAnsi="GHEA Grapalat"/>
          <w:lang w:val="hy-AM"/>
        </w:rPr>
        <w:t>4</w:t>
      </w:r>
      <w:r w:rsidRPr="00893460">
        <w:rPr>
          <w:rFonts w:ascii="GHEA Grapalat" w:hAnsi="GHEA Grapalat"/>
          <w:lang w:val="hy-AM"/>
        </w:rPr>
        <w:t>. Մարզը և ՀՀ տարածքային կառավարման և զարգացման նախարարությունը շահում են ԵՄ-ի կողմից ֆինանսավորվող՝ «Աջակցություն ՏԿԶՆ-ին, աջակցություն ՏԶ գործընթացներին» ծրագրից (2013-2017թթ.), որը վերջանում է 2017 թվականի հուլիսին: Նախատեսվում է հետագա աջակցություն: Մարդկային ռեսուրսները՝ պատասխանատու ՄԶՌ-ի համակարգման, մոնիտորինիգի, հաշվետվության համար, հետագայում կաջակցվեն կարողությունների զարգացման ինտենսիվ ծրագրով:</w:t>
      </w:r>
    </w:p>
    <w:p w:rsidR="0075122A" w:rsidRPr="00893460" w:rsidRDefault="0075122A" w:rsidP="000B53FC">
      <w:pPr>
        <w:pStyle w:val="ListParagraph"/>
        <w:spacing w:after="0" w:line="240" w:lineRule="auto"/>
        <w:ind w:left="0" w:firstLine="360"/>
        <w:jc w:val="both"/>
        <w:rPr>
          <w:rFonts w:ascii="GHEA Grapalat" w:hAnsi="GHEA Grapalat"/>
          <w:lang w:val="hy-AM"/>
        </w:rPr>
      </w:pPr>
      <w:r w:rsidRPr="00893460">
        <w:rPr>
          <w:rFonts w:ascii="GHEA Grapalat" w:hAnsi="GHEA Grapalat"/>
          <w:b/>
          <w:i/>
          <w:lang w:val="hy-AM"/>
        </w:rPr>
        <w:t>19</w:t>
      </w:r>
      <w:r w:rsidRPr="00D4370D">
        <w:rPr>
          <w:rFonts w:ascii="GHEA Grapalat" w:hAnsi="GHEA Grapalat"/>
          <w:b/>
          <w:i/>
          <w:lang w:val="hy-AM"/>
        </w:rPr>
        <w:t>5</w:t>
      </w:r>
      <w:r w:rsidRPr="00893460">
        <w:rPr>
          <w:rFonts w:ascii="GHEA Grapalat" w:hAnsi="GHEA Grapalat"/>
          <w:b/>
          <w:i/>
          <w:lang w:val="hy-AM"/>
        </w:rPr>
        <w:t xml:space="preserve">. Տեխնիկական և կազմակերպչական հարցեր: </w:t>
      </w:r>
      <w:r w:rsidRPr="00893460">
        <w:rPr>
          <w:rFonts w:ascii="GHEA Grapalat" w:hAnsi="GHEA Grapalat"/>
          <w:lang w:val="hy-AM"/>
        </w:rPr>
        <w:t>ՄԶՌ իրականացումը չի պահանջում մեծ տեխնիկական փոփոխություններ կամ ներդրումներ, ինչպես նաև մեծ կազմակերպչական ադապտացիա: ՄԶՌ-ն կարող է իրականացվել առկա ինստիտուցիոնալ և տեխնիկական հագեցվածությամբ:</w:t>
      </w:r>
    </w:p>
    <w:p w:rsidR="0075122A" w:rsidRPr="00893460" w:rsidRDefault="0075122A" w:rsidP="000B53FC">
      <w:pPr>
        <w:tabs>
          <w:tab w:val="left" w:pos="8647"/>
        </w:tabs>
        <w:spacing w:line="240" w:lineRule="auto"/>
        <w:ind w:left="-567" w:right="-613" w:firstLine="567"/>
        <w:jc w:val="both"/>
        <w:rPr>
          <w:rFonts w:ascii="GHEA Grapalat" w:hAnsi="GHEA Grapalat"/>
          <w:lang w:val="hy-AM"/>
        </w:rPr>
      </w:pPr>
    </w:p>
    <w:p w:rsidR="0075122A" w:rsidRPr="00893460" w:rsidRDefault="0075122A" w:rsidP="000B53FC">
      <w:pPr>
        <w:tabs>
          <w:tab w:val="left" w:pos="8647"/>
        </w:tabs>
        <w:spacing w:line="240" w:lineRule="auto"/>
        <w:ind w:left="-567" w:right="-613" w:firstLine="426"/>
        <w:jc w:val="both"/>
        <w:rPr>
          <w:rFonts w:ascii="GHEA Grapalat" w:hAnsi="GHEA Grapalat"/>
          <w:lang w:val="hy-AM"/>
        </w:rPr>
      </w:pPr>
    </w:p>
    <w:p w:rsidR="0075122A" w:rsidRPr="00893460" w:rsidRDefault="0075122A" w:rsidP="000B53FC">
      <w:pPr>
        <w:tabs>
          <w:tab w:val="left" w:pos="8647"/>
        </w:tabs>
        <w:spacing w:line="240" w:lineRule="auto"/>
        <w:ind w:left="-567" w:right="-613" w:firstLine="426"/>
        <w:jc w:val="both"/>
        <w:rPr>
          <w:rFonts w:ascii="GHEA Grapalat" w:hAnsi="GHEA Grapalat"/>
          <w:lang w:val="hy-AM"/>
        </w:rPr>
      </w:pPr>
    </w:p>
    <w:sectPr w:rsidR="0075122A" w:rsidRPr="00893460" w:rsidSect="00CD781D">
      <w:footerReference w:type="default" r:id="rId70"/>
      <w:pgSz w:w="11906" w:h="16838"/>
      <w:pgMar w:top="1260" w:right="707" w:bottom="1350" w:left="851" w:header="708" w:footer="708" w:gutter="0"/>
      <w:pgBorders w:offsetFrom="page">
        <w:top w:val="double" w:sz="4" w:space="24" w:color="1F497D"/>
        <w:left w:val="double" w:sz="4" w:space="24" w:color="1F497D"/>
        <w:bottom w:val="double" w:sz="4" w:space="24" w:color="1F497D"/>
        <w:right w:val="double" w:sz="4" w:space="24" w:color="1F497D"/>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22A" w:rsidRDefault="0075122A" w:rsidP="00095F2B">
      <w:pPr>
        <w:spacing w:after="0" w:line="240" w:lineRule="auto"/>
      </w:pPr>
      <w:r>
        <w:separator/>
      </w:r>
    </w:p>
  </w:endnote>
  <w:endnote w:type="continuationSeparator" w:id="0">
    <w:p w:rsidR="0075122A" w:rsidRDefault="0075122A" w:rsidP="00095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GHEA Mariam">
    <w:panose1 w:val="00000000000000000000"/>
    <w:charset w:val="00"/>
    <w:family w:val="modern"/>
    <w:notTrueType/>
    <w:pitch w:val="variable"/>
    <w:sig w:usb0="A00006AF" w:usb1="5000204B" w:usb2="00000000" w:usb3="00000000" w:csb0="0000009F" w:csb1="00000000"/>
  </w:font>
  <w:font w:name="Arian AMU">
    <w:panose1 w:val="01000000000000000000"/>
    <w:charset w:val="00"/>
    <w:family w:val="auto"/>
    <w:pitch w:val="variable"/>
    <w:sig w:usb0="A1002EAF" w:usb1="4000000A" w:usb2="00000000" w:usb3="00000000" w:csb0="000101FF" w:csb1="00000000"/>
  </w:font>
  <w:font w:name="Arial LatArm">
    <w:panose1 w:val="020B0604020202020204"/>
    <w:charset w:val="00"/>
    <w:family w:val="swiss"/>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22A" w:rsidRDefault="0075122A">
    <w:pPr>
      <w:pStyle w:val="Footer"/>
      <w:jc w:val="right"/>
    </w:pPr>
    <w:fldSimple w:instr=" PAGE   \* MERGEFORMAT ">
      <w:r>
        <w:rPr>
          <w:noProof/>
        </w:rPr>
        <w:t>2</w:t>
      </w:r>
    </w:fldSimple>
  </w:p>
  <w:p w:rsidR="0075122A" w:rsidRDefault="007512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22A" w:rsidRDefault="0075122A" w:rsidP="00095F2B">
      <w:pPr>
        <w:spacing w:after="0" w:line="240" w:lineRule="auto"/>
      </w:pPr>
      <w:r>
        <w:separator/>
      </w:r>
    </w:p>
  </w:footnote>
  <w:footnote w:type="continuationSeparator" w:id="0">
    <w:p w:rsidR="0075122A" w:rsidRDefault="0075122A" w:rsidP="00095F2B">
      <w:pPr>
        <w:spacing w:after="0" w:line="240" w:lineRule="auto"/>
      </w:pPr>
      <w:r>
        <w:continuationSeparator/>
      </w:r>
    </w:p>
  </w:footnote>
  <w:footnote w:id="1">
    <w:p w:rsidR="0075122A" w:rsidRDefault="0075122A" w:rsidP="00804640">
      <w:pPr>
        <w:autoSpaceDE w:val="0"/>
        <w:autoSpaceDN w:val="0"/>
        <w:adjustRightInd w:val="0"/>
        <w:jc w:val="both"/>
        <w:rPr>
          <w:rFonts w:ascii="GHEA Grapalat" w:hAnsi="GHEA Grapalat" w:cs="Sylfaen"/>
          <w:color w:val="000000"/>
          <w:sz w:val="16"/>
          <w:szCs w:val="16"/>
          <w:lang w:val="en-US"/>
        </w:rPr>
      </w:pPr>
      <w:r>
        <w:rPr>
          <w:rStyle w:val="FootnoteReference"/>
          <w:sz w:val="20"/>
          <w:szCs w:val="20"/>
        </w:rPr>
        <w:footnoteRef/>
      </w:r>
      <w:r w:rsidRPr="00E17A26">
        <w:rPr>
          <w:rFonts w:ascii="GHEA Grapalat" w:hAnsi="GHEA Grapalat" w:cs="Sylfaen"/>
          <w:color w:val="000000"/>
          <w:sz w:val="16"/>
          <w:szCs w:val="16"/>
          <w:lang w:val="en-US"/>
        </w:rPr>
        <w:t>2016թ. ցուցանիշը նախնական է &lt;&lt;Հայաստանի Հանրապետության սոցիալ-տնտեսական վիճակը 2016թ. հունվար-դեկտեմբեր&gt;&gt;: Վերջնականը՝ համաձայն &lt;&lt;2017թ. պետական վիճակագրական աշխատանքներ ծրագրի&gt;&gt; կհրապարակվի ս/թ. հոկտեմբեր ամսին &lt;&lt;</w:t>
      </w:r>
      <w:r w:rsidRPr="00E17A26">
        <w:rPr>
          <w:rFonts w:ascii="GHEA Grapalat" w:hAnsi="GHEA Grapalat"/>
          <w:color w:val="000000"/>
          <w:sz w:val="16"/>
          <w:szCs w:val="16"/>
          <w:lang w:val="hy-AM"/>
        </w:rPr>
        <w:t xml:space="preserve"> ՀՀ մարզերը և Երևան քաղաքը թվերով</w:t>
      </w:r>
      <w:r w:rsidRPr="00E17A26">
        <w:rPr>
          <w:rFonts w:ascii="GHEA Grapalat" w:hAnsi="GHEA Grapalat"/>
          <w:color w:val="000000"/>
          <w:sz w:val="16"/>
          <w:szCs w:val="16"/>
          <w:lang w:val="en-US"/>
        </w:rPr>
        <w:t>&gt;&gt;</w:t>
      </w:r>
      <w:r w:rsidRPr="00E17A26">
        <w:rPr>
          <w:rFonts w:ascii="GHEA Grapalat" w:hAnsi="GHEA Grapalat" w:cs="Sylfaen"/>
          <w:color w:val="000000"/>
          <w:sz w:val="16"/>
          <w:szCs w:val="16"/>
          <w:lang w:val="en-US"/>
        </w:rPr>
        <w:t>:</w:t>
      </w:r>
    </w:p>
    <w:p w:rsidR="0075122A" w:rsidRDefault="0075122A" w:rsidP="00804640">
      <w:pPr>
        <w:autoSpaceDE w:val="0"/>
        <w:autoSpaceDN w:val="0"/>
        <w:adjustRightInd w:val="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4C8C"/>
    <w:multiLevelType w:val="hybridMultilevel"/>
    <w:tmpl w:val="F1B082E4"/>
    <w:lvl w:ilvl="0" w:tplc="EAD21FF0">
      <w:start w:val="1"/>
      <w:numFmt w:val="decimal"/>
      <w:lvlText w:val="%1)"/>
      <w:lvlJc w:val="left"/>
      <w:pPr>
        <w:ind w:left="786" w:hanging="360"/>
      </w:pPr>
      <w:rPr>
        <w:rFonts w:ascii="GHEA Grapalat" w:eastAsia="Times New Roman" w:hAnsi="GHEA Grapalat" w:cs="Times New Roman"/>
        <w:sz w:val="20"/>
        <w:szCs w:val="20"/>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0AC13B63"/>
    <w:multiLevelType w:val="hybridMultilevel"/>
    <w:tmpl w:val="10C83A74"/>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73A2E"/>
    <w:multiLevelType w:val="hybridMultilevel"/>
    <w:tmpl w:val="4D0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9430B"/>
    <w:multiLevelType w:val="hybridMultilevel"/>
    <w:tmpl w:val="BAA82DA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C8798A"/>
    <w:multiLevelType w:val="hybridMultilevel"/>
    <w:tmpl w:val="C3CCFC08"/>
    <w:lvl w:ilvl="0" w:tplc="D9BED4AE">
      <w:start w:val="2"/>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
    <w:nsid w:val="0F237270"/>
    <w:multiLevelType w:val="hybridMultilevel"/>
    <w:tmpl w:val="3C30636E"/>
    <w:lvl w:ilvl="0" w:tplc="E626CD28">
      <w:start w:val="1"/>
      <w:numFmt w:val="decimal"/>
      <w:lvlText w:val="%1)"/>
      <w:lvlJc w:val="left"/>
      <w:pPr>
        <w:ind w:left="720" w:hanging="360"/>
      </w:pPr>
      <w:rPr>
        <w:rFonts w:ascii="GHEA Grapalat" w:eastAsia="Times New Roman" w:hAnsi="GHEA Grapalat"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A14C78"/>
    <w:multiLevelType w:val="hybridMultilevel"/>
    <w:tmpl w:val="3A6A8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E561DE"/>
    <w:multiLevelType w:val="hybridMultilevel"/>
    <w:tmpl w:val="B002DED2"/>
    <w:lvl w:ilvl="0" w:tplc="04A47E70">
      <w:start w:val="5"/>
      <w:numFmt w:val="bullet"/>
      <w:lvlText w:val="-"/>
      <w:lvlJc w:val="left"/>
      <w:pPr>
        <w:ind w:left="720" w:hanging="360"/>
      </w:pPr>
      <w:rPr>
        <w:rFonts w:ascii="GHEA Grapalat" w:eastAsia="Times New Roman" w:hAnsi="GHEA Grapalat" w:hint="default"/>
        <w:b w:val="0"/>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D5C04"/>
    <w:multiLevelType w:val="hybridMultilevel"/>
    <w:tmpl w:val="50622158"/>
    <w:lvl w:ilvl="0" w:tplc="3BF821B4">
      <w:start w:val="203"/>
      <w:numFmt w:val="decimal"/>
      <w:lvlText w:val="%1."/>
      <w:lvlJc w:val="left"/>
      <w:pPr>
        <w:ind w:left="1180" w:hanging="4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3AF61A1"/>
    <w:multiLevelType w:val="hybridMultilevel"/>
    <w:tmpl w:val="8FF8ACE8"/>
    <w:lvl w:ilvl="0" w:tplc="152695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252EADAC">
      <w:start w:val="1"/>
      <w:numFmt w:val="bullet"/>
      <w:lvlText w:val="–"/>
      <w:lvlJc w:val="left"/>
      <w:pPr>
        <w:tabs>
          <w:tab w:val="num" w:pos="360"/>
        </w:tabs>
        <w:ind w:left="360" w:hanging="360"/>
      </w:pPr>
      <w:rPr>
        <w:rFonts w:ascii="GHEA Grapalat" w:eastAsia="Times New Roman" w:hAnsi="GHEA Grapalat" w:hint="default"/>
      </w:rPr>
    </w:lvl>
    <w:lvl w:ilvl="4" w:tplc="4C3C116A">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804245"/>
    <w:multiLevelType w:val="hybridMultilevel"/>
    <w:tmpl w:val="68F876B2"/>
    <w:lvl w:ilvl="0" w:tplc="77D45A94">
      <w:start w:val="1"/>
      <w:numFmt w:val="decimal"/>
      <w:lvlText w:val="%1)"/>
      <w:lvlJc w:val="left"/>
      <w:pPr>
        <w:ind w:left="1004" w:hanging="360"/>
      </w:pPr>
      <w:rPr>
        <w:rFonts w:cs="Sylfaen" w:hint="default"/>
        <w:b/>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1">
    <w:nsid w:val="1AB67DCC"/>
    <w:multiLevelType w:val="hybridMultilevel"/>
    <w:tmpl w:val="8190E38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7D44A4"/>
    <w:multiLevelType w:val="hybridMultilevel"/>
    <w:tmpl w:val="ECFE5516"/>
    <w:lvl w:ilvl="0" w:tplc="8B9A0890">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13">
    <w:nsid w:val="28F15707"/>
    <w:multiLevelType w:val="hybridMultilevel"/>
    <w:tmpl w:val="CFA2189C"/>
    <w:lvl w:ilvl="0" w:tplc="CA62C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47281C"/>
    <w:multiLevelType w:val="hybridMultilevel"/>
    <w:tmpl w:val="51E05B8C"/>
    <w:lvl w:ilvl="0" w:tplc="7D8002A6">
      <w:start w:val="8"/>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5">
    <w:nsid w:val="328258FE"/>
    <w:multiLevelType w:val="hybridMultilevel"/>
    <w:tmpl w:val="65922DF2"/>
    <w:lvl w:ilvl="0" w:tplc="7008756E">
      <w:start w:val="189"/>
      <w:numFmt w:val="decimal"/>
      <w:lvlText w:val="%1."/>
      <w:lvlJc w:val="left"/>
      <w:pPr>
        <w:ind w:left="1170" w:hanging="45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2D67E44"/>
    <w:multiLevelType w:val="hybridMultilevel"/>
    <w:tmpl w:val="5074CB9C"/>
    <w:lvl w:ilvl="0" w:tplc="AD0E66FC">
      <w:start w:val="1"/>
      <w:numFmt w:val="decimal"/>
      <w:lvlText w:val="%1)"/>
      <w:lvlJc w:val="left"/>
      <w:pPr>
        <w:ind w:left="720" w:hanging="360"/>
      </w:pPr>
      <w:rPr>
        <w:rFonts w:ascii="GHEA Grapalat" w:eastAsia="Times New Roman" w:hAnsi="GHEA Grapalat" w:cs="Sylfae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CC3496"/>
    <w:multiLevelType w:val="hybridMultilevel"/>
    <w:tmpl w:val="9A648728"/>
    <w:lvl w:ilvl="0" w:tplc="EE3C1CD0">
      <w:start w:val="1"/>
      <w:numFmt w:val="decimal"/>
      <w:lvlText w:val="%1)"/>
      <w:lvlJc w:val="left"/>
      <w:pPr>
        <w:ind w:left="1550" w:hanging="360"/>
      </w:pPr>
      <w:rPr>
        <w:rFonts w:cs="Times New Roman" w:hint="default"/>
      </w:rPr>
    </w:lvl>
    <w:lvl w:ilvl="1" w:tplc="04090019" w:tentative="1">
      <w:start w:val="1"/>
      <w:numFmt w:val="lowerLetter"/>
      <w:lvlText w:val="%2."/>
      <w:lvlJc w:val="left"/>
      <w:pPr>
        <w:ind w:left="2270" w:hanging="360"/>
      </w:pPr>
      <w:rPr>
        <w:rFonts w:cs="Times New Roman"/>
      </w:rPr>
    </w:lvl>
    <w:lvl w:ilvl="2" w:tplc="0409001B" w:tentative="1">
      <w:start w:val="1"/>
      <w:numFmt w:val="lowerRoman"/>
      <w:lvlText w:val="%3."/>
      <w:lvlJc w:val="right"/>
      <w:pPr>
        <w:ind w:left="2990" w:hanging="180"/>
      </w:pPr>
      <w:rPr>
        <w:rFonts w:cs="Times New Roman"/>
      </w:rPr>
    </w:lvl>
    <w:lvl w:ilvl="3" w:tplc="0409000F" w:tentative="1">
      <w:start w:val="1"/>
      <w:numFmt w:val="decimal"/>
      <w:lvlText w:val="%4."/>
      <w:lvlJc w:val="left"/>
      <w:pPr>
        <w:ind w:left="3710" w:hanging="360"/>
      </w:pPr>
      <w:rPr>
        <w:rFonts w:cs="Times New Roman"/>
      </w:rPr>
    </w:lvl>
    <w:lvl w:ilvl="4" w:tplc="04090019" w:tentative="1">
      <w:start w:val="1"/>
      <w:numFmt w:val="lowerLetter"/>
      <w:lvlText w:val="%5."/>
      <w:lvlJc w:val="left"/>
      <w:pPr>
        <w:ind w:left="4430" w:hanging="360"/>
      </w:pPr>
      <w:rPr>
        <w:rFonts w:cs="Times New Roman"/>
      </w:rPr>
    </w:lvl>
    <w:lvl w:ilvl="5" w:tplc="0409001B" w:tentative="1">
      <w:start w:val="1"/>
      <w:numFmt w:val="lowerRoman"/>
      <w:lvlText w:val="%6."/>
      <w:lvlJc w:val="right"/>
      <w:pPr>
        <w:ind w:left="5150" w:hanging="180"/>
      </w:pPr>
      <w:rPr>
        <w:rFonts w:cs="Times New Roman"/>
      </w:rPr>
    </w:lvl>
    <w:lvl w:ilvl="6" w:tplc="0409000F" w:tentative="1">
      <w:start w:val="1"/>
      <w:numFmt w:val="decimal"/>
      <w:lvlText w:val="%7."/>
      <w:lvlJc w:val="left"/>
      <w:pPr>
        <w:ind w:left="5870" w:hanging="360"/>
      </w:pPr>
      <w:rPr>
        <w:rFonts w:cs="Times New Roman"/>
      </w:rPr>
    </w:lvl>
    <w:lvl w:ilvl="7" w:tplc="04090019" w:tentative="1">
      <w:start w:val="1"/>
      <w:numFmt w:val="lowerLetter"/>
      <w:lvlText w:val="%8."/>
      <w:lvlJc w:val="left"/>
      <w:pPr>
        <w:ind w:left="6590" w:hanging="360"/>
      </w:pPr>
      <w:rPr>
        <w:rFonts w:cs="Times New Roman"/>
      </w:rPr>
    </w:lvl>
    <w:lvl w:ilvl="8" w:tplc="0409001B" w:tentative="1">
      <w:start w:val="1"/>
      <w:numFmt w:val="lowerRoman"/>
      <w:lvlText w:val="%9."/>
      <w:lvlJc w:val="right"/>
      <w:pPr>
        <w:ind w:left="7310" w:hanging="180"/>
      </w:pPr>
      <w:rPr>
        <w:rFonts w:cs="Times New Roman"/>
      </w:rPr>
    </w:lvl>
  </w:abstractNum>
  <w:abstractNum w:abstractNumId="18">
    <w:nsid w:val="3B876BFA"/>
    <w:multiLevelType w:val="hybridMultilevel"/>
    <w:tmpl w:val="EF44BB0E"/>
    <w:lvl w:ilvl="0" w:tplc="9D125086">
      <w:start w:val="35"/>
      <w:numFmt w:val="decimal"/>
      <w:lvlText w:val="%1."/>
      <w:lvlJc w:val="left"/>
      <w:pPr>
        <w:ind w:left="360" w:hanging="360"/>
      </w:pPr>
      <w:rPr>
        <w:rFonts w:cs="Times New Roman" w:hint="default"/>
        <w:b/>
        <w:i/>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9">
    <w:nsid w:val="3F6B2426"/>
    <w:multiLevelType w:val="hybridMultilevel"/>
    <w:tmpl w:val="86307572"/>
    <w:lvl w:ilvl="0" w:tplc="4DE00F20">
      <w:start w:val="1"/>
      <w:numFmt w:val="decimal"/>
      <w:lvlText w:val="%1)"/>
      <w:lvlJc w:val="left"/>
      <w:pPr>
        <w:ind w:left="770" w:hanging="360"/>
      </w:pPr>
      <w:rPr>
        <w:rFonts w:cs="Times New Roman" w:hint="default"/>
        <w:b/>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20">
    <w:nsid w:val="4027530D"/>
    <w:multiLevelType w:val="hybridMultilevel"/>
    <w:tmpl w:val="641E4736"/>
    <w:lvl w:ilvl="0" w:tplc="EE2807F4">
      <w:start w:val="155"/>
      <w:numFmt w:val="decimal"/>
      <w:lvlText w:val="%1."/>
      <w:lvlJc w:val="left"/>
      <w:pPr>
        <w:ind w:left="795" w:hanging="435"/>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1">
    <w:nsid w:val="42B6043A"/>
    <w:multiLevelType w:val="hybridMultilevel"/>
    <w:tmpl w:val="BAA82DA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A2C2D67"/>
    <w:multiLevelType w:val="hybridMultilevel"/>
    <w:tmpl w:val="7F0EBDB0"/>
    <w:lvl w:ilvl="0" w:tplc="C0AC16F4">
      <w:start w:val="175"/>
      <w:numFmt w:val="decimal"/>
      <w:lvlText w:val="%1."/>
      <w:lvlJc w:val="left"/>
      <w:pPr>
        <w:ind w:left="840" w:hanging="390"/>
      </w:pPr>
      <w:rPr>
        <w:rFonts w:ascii="GHEA Grapalat" w:hAnsi="GHEA Grapalat" w:cs="Sylfaen" w:hint="default"/>
        <w:color w:val="auto"/>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3">
    <w:nsid w:val="4A7F368A"/>
    <w:multiLevelType w:val="hybridMultilevel"/>
    <w:tmpl w:val="7C3C9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5654F7"/>
    <w:multiLevelType w:val="multilevel"/>
    <w:tmpl w:val="97E0DB68"/>
    <w:lvl w:ilvl="0">
      <w:start w:val="2"/>
      <w:numFmt w:val="decimal"/>
      <w:lvlText w:val="%1."/>
      <w:lvlJc w:val="left"/>
      <w:pPr>
        <w:ind w:left="360" w:hanging="36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5">
    <w:nsid w:val="5C51681B"/>
    <w:multiLevelType w:val="hybridMultilevel"/>
    <w:tmpl w:val="F50C4FEE"/>
    <w:lvl w:ilvl="0" w:tplc="12BACDF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6">
    <w:nsid w:val="5C817CE8"/>
    <w:multiLevelType w:val="hybridMultilevel"/>
    <w:tmpl w:val="8DE63C28"/>
    <w:lvl w:ilvl="0" w:tplc="1D7EF11A">
      <w:start w:val="1"/>
      <w:numFmt w:val="decimal"/>
      <w:lvlText w:val="%1)"/>
      <w:lvlJc w:val="left"/>
      <w:pPr>
        <w:ind w:left="1494" w:hanging="360"/>
      </w:pPr>
      <w:rPr>
        <w:rFonts w:ascii="GHEA Grapalat" w:eastAsia="Times New Roman" w:hAnsi="GHEA Grapalat" w:cs="Times New Roman"/>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nsid w:val="5CCD742B"/>
    <w:multiLevelType w:val="hybridMultilevel"/>
    <w:tmpl w:val="E058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806CB9"/>
    <w:multiLevelType w:val="hybridMultilevel"/>
    <w:tmpl w:val="3C30636E"/>
    <w:lvl w:ilvl="0" w:tplc="E626CD28">
      <w:start w:val="1"/>
      <w:numFmt w:val="decimal"/>
      <w:lvlText w:val="%1)"/>
      <w:lvlJc w:val="left"/>
      <w:pPr>
        <w:ind w:left="720" w:hanging="360"/>
      </w:pPr>
      <w:rPr>
        <w:rFonts w:ascii="GHEA Grapalat" w:eastAsia="Times New Roman" w:hAnsi="GHEA Grapalat"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FD750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65582147"/>
    <w:multiLevelType w:val="hybridMultilevel"/>
    <w:tmpl w:val="9E688DD2"/>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312" w:hanging="360"/>
      </w:pPr>
      <w:rPr>
        <w:rFonts w:cs="Times New Roman"/>
      </w:rPr>
    </w:lvl>
    <w:lvl w:ilvl="2" w:tplc="0409001B" w:tentative="1">
      <w:start w:val="1"/>
      <w:numFmt w:val="lowerRoman"/>
      <w:lvlText w:val="%3."/>
      <w:lvlJc w:val="right"/>
      <w:pPr>
        <w:ind w:left="2032" w:hanging="180"/>
      </w:pPr>
      <w:rPr>
        <w:rFonts w:cs="Times New Roman"/>
      </w:rPr>
    </w:lvl>
    <w:lvl w:ilvl="3" w:tplc="0409000F" w:tentative="1">
      <w:start w:val="1"/>
      <w:numFmt w:val="decimal"/>
      <w:lvlText w:val="%4."/>
      <w:lvlJc w:val="left"/>
      <w:pPr>
        <w:ind w:left="2752" w:hanging="360"/>
      </w:pPr>
      <w:rPr>
        <w:rFonts w:cs="Times New Roman"/>
      </w:rPr>
    </w:lvl>
    <w:lvl w:ilvl="4" w:tplc="04090019" w:tentative="1">
      <w:start w:val="1"/>
      <w:numFmt w:val="lowerLetter"/>
      <w:lvlText w:val="%5."/>
      <w:lvlJc w:val="left"/>
      <w:pPr>
        <w:ind w:left="3472" w:hanging="360"/>
      </w:pPr>
      <w:rPr>
        <w:rFonts w:cs="Times New Roman"/>
      </w:rPr>
    </w:lvl>
    <w:lvl w:ilvl="5" w:tplc="0409001B" w:tentative="1">
      <w:start w:val="1"/>
      <w:numFmt w:val="lowerRoman"/>
      <w:lvlText w:val="%6."/>
      <w:lvlJc w:val="right"/>
      <w:pPr>
        <w:ind w:left="4192" w:hanging="180"/>
      </w:pPr>
      <w:rPr>
        <w:rFonts w:cs="Times New Roman"/>
      </w:rPr>
    </w:lvl>
    <w:lvl w:ilvl="6" w:tplc="0409000F" w:tentative="1">
      <w:start w:val="1"/>
      <w:numFmt w:val="decimal"/>
      <w:lvlText w:val="%7."/>
      <w:lvlJc w:val="left"/>
      <w:pPr>
        <w:ind w:left="4912" w:hanging="360"/>
      </w:pPr>
      <w:rPr>
        <w:rFonts w:cs="Times New Roman"/>
      </w:rPr>
    </w:lvl>
    <w:lvl w:ilvl="7" w:tplc="04090019" w:tentative="1">
      <w:start w:val="1"/>
      <w:numFmt w:val="lowerLetter"/>
      <w:lvlText w:val="%8."/>
      <w:lvlJc w:val="left"/>
      <w:pPr>
        <w:ind w:left="5632" w:hanging="360"/>
      </w:pPr>
      <w:rPr>
        <w:rFonts w:cs="Times New Roman"/>
      </w:rPr>
    </w:lvl>
    <w:lvl w:ilvl="8" w:tplc="0409001B" w:tentative="1">
      <w:start w:val="1"/>
      <w:numFmt w:val="lowerRoman"/>
      <w:lvlText w:val="%9."/>
      <w:lvlJc w:val="right"/>
      <w:pPr>
        <w:ind w:left="6352" w:hanging="180"/>
      </w:pPr>
      <w:rPr>
        <w:rFonts w:cs="Times New Roman"/>
      </w:rPr>
    </w:lvl>
  </w:abstractNum>
  <w:abstractNum w:abstractNumId="31">
    <w:nsid w:val="69E82629"/>
    <w:multiLevelType w:val="hybridMultilevel"/>
    <w:tmpl w:val="49E0AB0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A2E387A"/>
    <w:multiLevelType w:val="hybridMultilevel"/>
    <w:tmpl w:val="D8748EB2"/>
    <w:lvl w:ilvl="0" w:tplc="FE34D83E">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731C4AE9"/>
    <w:multiLevelType w:val="hybridMultilevel"/>
    <w:tmpl w:val="1436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142DBE"/>
    <w:multiLevelType w:val="hybridMultilevel"/>
    <w:tmpl w:val="A19C6F56"/>
    <w:lvl w:ilvl="0" w:tplc="03902480">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35">
    <w:nsid w:val="78540160"/>
    <w:multiLevelType w:val="hybridMultilevel"/>
    <w:tmpl w:val="86307572"/>
    <w:lvl w:ilvl="0" w:tplc="4DE00F20">
      <w:start w:val="1"/>
      <w:numFmt w:val="decimal"/>
      <w:lvlText w:val="%1)"/>
      <w:lvlJc w:val="left"/>
      <w:pPr>
        <w:ind w:left="770" w:hanging="360"/>
      </w:pPr>
      <w:rPr>
        <w:rFonts w:cs="Times New Roman" w:hint="default"/>
        <w:b/>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36">
    <w:nsid w:val="7AA556CD"/>
    <w:multiLevelType w:val="hybridMultilevel"/>
    <w:tmpl w:val="F328E804"/>
    <w:lvl w:ilvl="0" w:tplc="A47223DC">
      <w:start w:val="161"/>
      <w:numFmt w:val="decimal"/>
      <w:lvlText w:val="%1."/>
      <w:lvlJc w:val="left"/>
      <w:pPr>
        <w:ind w:left="920" w:hanging="38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7">
    <w:nsid w:val="7CC02622"/>
    <w:multiLevelType w:val="hybridMultilevel"/>
    <w:tmpl w:val="D8F86224"/>
    <w:lvl w:ilvl="0" w:tplc="077C7BEE">
      <w:start w:val="1"/>
      <w:numFmt w:val="decimal"/>
      <w:lvlText w:val="%1."/>
      <w:lvlJc w:val="left"/>
      <w:pPr>
        <w:ind w:left="900" w:hanging="360"/>
      </w:pPr>
      <w:rPr>
        <w:rFonts w:cs="Sylfae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8">
    <w:nsid w:val="7FB767E4"/>
    <w:multiLevelType w:val="hybridMultilevel"/>
    <w:tmpl w:val="ADB0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3"/>
  </w:num>
  <w:num w:numId="4">
    <w:abstractNumId w:val="23"/>
  </w:num>
  <w:num w:numId="5">
    <w:abstractNumId w:val="38"/>
  </w:num>
  <w:num w:numId="6">
    <w:abstractNumId w:val="1"/>
  </w:num>
  <w:num w:numId="7">
    <w:abstractNumId w:val="27"/>
  </w:num>
  <w:num w:numId="8">
    <w:abstractNumId w:val="32"/>
  </w:num>
  <w:num w:numId="9">
    <w:abstractNumId w:val="30"/>
  </w:num>
  <w:num w:numId="10">
    <w:abstractNumId w:val="28"/>
  </w:num>
  <w:num w:numId="11">
    <w:abstractNumId w:val="7"/>
  </w:num>
  <w:num w:numId="12">
    <w:abstractNumId w:val="21"/>
  </w:num>
  <w:num w:numId="13">
    <w:abstractNumId w:val="0"/>
  </w:num>
  <w:num w:numId="14">
    <w:abstractNumId w:val="1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5"/>
  </w:num>
  <w:num w:numId="18">
    <w:abstractNumId w:val="14"/>
  </w:num>
  <w:num w:numId="19">
    <w:abstractNumId w:val="17"/>
  </w:num>
  <w:num w:numId="20">
    <w:abstractNumId w:val="20"/>
  </w:num>
  <w:num w:numId="21">
    <w:abstractNumId w:val="24"/>
  </w:num>
  <w:num w:numId="22">
    <w:abstractNumId w:val="10"/>
  </w:num>
  <w:num w:numId="23">
    <w:abstractNumId w:val="4"/>
  </w:num>
  <w:num w:numId="24">
    <w:abstractNumId w:val="12"/>
  </w:num>
  <w:num w:numId="25">
    <w:abstractNumId w:val="34"/>
  </w:num>
  <w:num w:numId="26">
    <w:abstractNumId w:val="36"/>
  </w:num>
  <w:num w:numId="27">
    <w:abstractNumId w:val="18"/>
  </w:num>
  <w:num w:numId="28">
    <w:abstractNumId w:val="29"/>
  </w:num>
  <w:num w:numId="29">
    <w:abstractNumId w:val="22"/>
  </w:num>
  <w:num w:numId="30">
    <w:abstractNumId w:val="8"/>
  </w:num>
  <w:num w:numId="31">
    <w:abstractNumId w:val="35"/>
  </w:num>
  <w:num w:numId="32">
    <w:abstractNumId w:val="19"/>
  </w:num>
  <w:num w:numId="33">
    <w:abstractNumId w:val="15"/>
  </w:num>
  <w:num w:numId="34">
    <w:abstractNumId w:val="5"/>
  </w:num>
  <w:num w:numId="35">
    <w:abstractNumId w:val="3"/>
  </w:num>
  <w:num w:numId="36">
    <w:abstractNumId w:val="33"/>
  </w:num>
  <w:num w:numId="37">
    <w:abstractNumId w:val="2"/>
  </w:num>
  <w:num w:numId="38">
    <w:abstractNumId w:val="31"/>
  </w:num>
  <w:num w:numId="39">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2025"/>
    <w:rsid w:val="00015482"/>
    <w:rsid w:val="00015F53"/>
    <w:rsid w:val="00016124"/>
    <w:rsid w:val="00017D1B"/>
    <w:rsid w:val="00022349"/>
    <w:rsid w:val="00025857"/>
    <w:rsid w:val="00031002"/>
    <w:rsid w:val="000316C8"/>
    <w:rsid w:val="00042ABB"/>
    <w:rsid w:val="0004512B"/>
    <w:rsid w:val="00047F61"/>
    <w:rsid w:val="00052686"/>
    <w:rsid w:val="000544E6"/>
    <w:rsid w:val="000547BC"/>
    <w:rsid w:val="000555FA"/>
    <w:rsid w:val="000576C1"/>
    <w:rsid w:val="000579A2"/>
    <w:rsid w:val="0006181B"/>
    <w:rsid w:val="00074A47"/>
    <w:rsid w:val="0007556F"/>
    <w:rsid w:val="000758E5"/>
    <w:rsid w:val="00081EB9"/>
    <w:rsid w:val="00083A60"/>
    <w:rsid w:val="00083C82"/>
    <w:rsid w:val="00084BDA"/>
    <w:rsid w:val="00084D0E"/>
    <w:rsid w:val="00087C50"/>
    <w:rsid w:val="000928E1"/>
    <w:rsid w:val="00092B18"/>
    <w:rsid w:val="00092F24"/>
    <w:rsid w:val="0009418A"/>
    <w:rsid w:val="00095F2B"/>
    <w:rsid w:val="000967FD"/>
    <w:rsid w:val="000968CF"/>
    <w:rsid w:val="000A04D8"/>
    <w:rsid w:val="000A0A68"/>
    <w:rsid w:val="000A4555"/>
    <w:rsid w:val="000B1E61"/>
    <w:rsid w:val="000B2765"/>
    <w:rsid w:val="000B53FC"/>
    <w:rsid w:val="000B56A9"/>
    <w:rsid w:val="000B56D5"/>
    <w:rsid w:val="000C0AC8"/>
    <w:rsid w:val="000C2350"/>
    <w:rsid w:val="000C7B2F"/>
    <w:rsid w:val="000C7C9E"/>
    <w:rsid w:val="000D5F39"/>
    <w:rsid w:val="000E0380"/>
    <w:rsid w:val="000E3D74"/>
    <w:rsid w:val="000E6A71"/>
    <w:rsid w:val="000F0DA0"/>
    <w:rsid w:val="000F4236"/>
    <w:rsid w:val="00102227"/>
    <w:rsid w:val="001026F3"/>
    <w:rsid w:val="00104A61"/>
    <w:rsid w:val="0010796F"/>
    <w:rsid w:val="00113E90"/>
    <w:rsid w:val="00114CBD"/>
    <w:rsid w:val="001171C2"/>
    <w:rsid w:val="00122462"/>
    <w:rsid w:val="0012585E"/>
    <w:rsid w:val="00125FE5"/>
    <w:rsid w:val="00132D28"/>
    <w:rsid w:val="0013360B"/>
    <w:rsid w:val="00133A54"/>
    <w:rsid w:val="001424EB"/>
    <w:rsid w:val="001432A6"/>
    <w:rsid w:val="001451D4"/>
    <w:rsid w:val="00147015"/>
    <w:rsid w:val="00147CF0"/>
    <w:rsid w:val="00150381"/>
    <w:rsid w:val="001517A1"/>
    <w:rsid w:val="00155DC0"/>
    <w:rsid w:val="001578B4"/>
    <w:rsid w:val="00160503"/>
    <w:rsid w:val="001608A1"/>
    <w:rsid w:val="001654E6"/>
    <w:rsid w:val="00167E97"/>
    <w:rsid w:val="00170041"/>
    <w:rsid w:val="00170199"/>
    <w:rsid w:val="001747B1"/>
    <w:rsid w:val="00175EB6"/>
    <w:rsid w:val="001A1A0B"/>
    <w:rsid w:val="001A28CB"/>
    <w:rsid w:val="001A5390"/>
    <w:rsid w:val="001A76C3"/>
    <w:rsid w:val="001A79A8"/>
    <w:rsid w:val="001B4278"/>
    <w:rsid w:val="001B49E9"/>
    <w:rsid w:val="001C0323"/>
    <w:rsid w:val="001C286A"/>
    <w:rsid w:val="001C71BB"/>
    <w:rsid w:val="001C7E7F"/>
    <w:rsid w:val="001D0690"/>
    <w:rsid w:val="001D0C94"/>
    <w:rsid w:val="001D13F7"/>
    <w:rsid w:val="001D2B5E"/>
    <w:rsid w:val="001E1D06"/>
    <w:rsid w:val="001E1D21"/>
    <w:rsid w:val="001E7CA6"/>
    <w:rsid w:val="001F06E3"/>
    <w:rsid w:val="001F2135"/>
    <w:rsid w:val="001F2BFF"/>
    <w:rsid w:val="001F625D"/>
    <w:rsid w:val="002025B0"/>
    <w:rsid w:val="0020526E"/>
    <w:rsid w:val="00210ADA"/>
    <w:rsid w:val="00211536"/>
    <w:rsid w:val="00211A00"/>
    <w:rsid w:val="0021276D"/>
    <w:rsid w:val="00220E46"/>
    <w:rsid w:val="002244EC"/>
    <w:rsid w:val="002269BE"/>
    <w:rsid w:val="00227AC1"/>
    <w:rsid w:val="002306B6"/>
    <w:rsid w:val="00237973"/>
    <w:rsid w:val="002404F7"/>
    <w:rsid w:val="00242AED"/>
    <w:rsid w:val="00244DFA"/>
    <w:rsid w:val="00250459"/>
    <w:rsid w:val="00253298"/>
    <w:rsid w:val="00253CEA"/>
    <w:rsid w:val="00253DFC"/>
    <w:rsid w:val="00256DF4"/>
    <w:rsid w:val="00260144"/>
    <w:rsid w:val="0026138B"/>
    <w:rsid w:val="00262FC2"/>
    <w:rsid w:val="00267F73"/>
    <w:rsid w:val="00270986"/>
    <w:rsid w:val="00272034"/>
    <w:rsid w:val="00273D2C"/>
    <w:rsid w:val="002757B5"/>
    <w:rsid w:val="00281C6B"/>
    <w:rsid w:val="00281C82"/>
    <w:rsid w:val="00285961"/>
    <w:rsid w:val="0028606C"/>
    <w:rsid w:val="0028646C"/>
    <w:rsid w:val="002869C0"/>
    <w:rsid w:val="0029302B"/>
    <w:rsid w:val="00294EA9"/>
    <w:rsid w:val="002971A2"/>
    <w:rsid w:val="002A29E3"/>
    <w:rsid w:val="002B35A3"/>
    <w:rsid w:val="002B4694"/>
    <w:rsid w:val="002B6DFD"/>
    <w:rsid w:val="002C0175"/>
    <w:rsid w:val="002C16DB"/>
    <w:rsid w:val="002C4145"/>
    <w:rsid w:val="002D141C"/>
    <w:rsid w:val="002D259D"/>
    <w:rsid w:val="002D3DBD"/>
    <w:rsid w:val="002D3ECB"/>
    <w:rsid w:val="002E45DB"/>
    <w:rsid w:val="002E5B5B"/>
    <w:rsid w:val="002F3553"/>
    <w:rsid w:val="002F55C8"/>
    <w:rsid w:val="002F6688"/>
    <w:rsid w:val="00303AA3"/>
    <w:rsid w:val="003043B4"/>
    <w:rsid w:val="00304C6B"/>
    <w:rsid w:val="00307FB6"/>
    <w:rsid w:val="00310E84"/>
    <w:rsid w:val="003230F0"/>
    <w:rsid w:val="00324264"/>
    <w:rsid w:val="00326182"/>
    <w:rsid w:val="00333105"/>
    <w:rsid w:val="0033606B"/>
    <w:rsid w:val="00346FD8"/>
    <w:rsid w:val="003652E0"/>
    <w:rsid w:val="00371800"/>
    <w:rsid w:val="00373D2B"/>
    <w:rsid w:val="003763F4"/>
    <w:rsid w:val="0037741A"/>
    <w:rsid w:val="00383197"/>
    <w:rsid w:val="00383A2A"/>
    <w:rsid w:val="00386686"/>
    <w:rsid w:val="003867F4"/>
    <w:rsid w:val="003905BE"/>
    <w:rsid w:val="00393E75"/>
    <w:rsid w:val="003954D8"/>
    <w:rsid w:val="00395AA9"/>
    <w:rsid w:val="00397B37"/>
    <w:rsid w:val="003A1041"/>
    <w:rsid w:val="003A3A4C"/>
    <w:rsid w:val="003A3B91"/>
    <w:rsid w:val="003A44B6"/>
    <w:rsid w:val="003A6C01"/>
    <w:rsid w:val="003A7E67"/>
    <w:rsid w:val="003B0C2B"/>
    <w:rsid w:val="003B1F59"/>
    <w:rsid w:val="003B2D38"/>
    <w:rsid w:val="003B39A9"/>
    <w:rsid w:val="003B4287"/>
    <w:rsid w:val="003B4D8D"/>
    <w:rsid w:val="003C07FD"/>
    <w:rsid w:val="003C16E7"/>
    <w:rsid w:val="003C1DD2"/>
    <w:rsid w:val="003C7940"/>
    <w:rsid w:val="003D0DBF"/>
    <w:rsid w:val="003D12C2"/>
    <w:rsid w:val="003D2F8B"/>
    <w:rsid w:val="003D4EAE"/>
    <w:rsid w:val="003D56EC"/>
    <w:rsid w:val="003D79B3"/>
    <w:rsid w:val="003E16F0"/>
    <w:rsid w:val="003E59F3"/>
    <w:rsid w:val="003F12B7"/>
    <w:rsid w:val="003F4E0C"/>
    <w:rsid w:val="003F563F"/>
    <w:rsid w:val="003F6ED3"/>
    <w:rsid w:val="004014A5"/>
    <w:rsid w:val="00411836"/>
    <w:rsid w:val="004126F4"/>
    <w:rsid w:val="00416357"/>
    <w:rsid w:val="004164E3"/>
    <w:rsid w:val="00417A93"/>
    <w:rsid w:val="004222B6"/>
    <w:rsid w:val="00427CBE"/>
    <w:rsid w:val="00431470"/>
    <w:rsid w:val="00431818"/>
    <w:rsid w:val="00432BFD"/>
    <w:rsid w:val="00433769"/>
    <w:rsid w:val="00433A5D"/>
    <w:rsid w:val="00436E1C"/>
    <w:rsid w:val="004378EE"/>
    <w:rsid w:val="0044119F"/>
    <w:rsid w:val="004444C4"/>
    <w:rsid w:val="00445D0C"/>
    <w:rsid w:val="00451100"/>
    <w:rsid w:val="004563E1"/>
    <w:rsid w:val="00457A19"/>
    <w:rsid w:val="00463052"/>
    <w:rsid w:val="00463D93"/>
    <w:rsid w:val="0046681E"/>
    <w:rsid w:val="00467F8B"/>
    <w:rsid w:val="00471033"/>
    <w:rsid w:val="004716A5"/>
    <w:rsid w:val="00472F8D"/>
    <w:rsid w:val="00475598"/>
    <w:rsid w:val="00475E16"/>
    <w:rsid w:val="00475E73"/>
    <w:rsid w:val="00480DD9"/>
    <w:rsid w:val="004850C0"/>
    <w:rsid w:val="004930D3"/>
    <w:rsid w:val="004934E5"/>
    <w:rsid w:val="0049366C"/>
    <w:rsid w:val="0049517A"/>
    <w:rsid w:val="004A081C"/>
    <w:rsid w:val="004A1E5D"/>
    <w:rsid w:val="004A2A68"/>
    <w:rsid w:val="004A4A06"/>
    <w:rsid w:val="004A6D0B"/>
    <w:rsid w:val="004A6E2F"/>
    <w:rsid w:val="004B2AB3"/>
    <w:rsid w:val="004B4C3A"/>
    <w:rsid w:val="004C286D"/>
    <w:rsid w:val="004C288A"/>
    <w:rsid w:val="004D039A"/>
    <w:rsid w:val="004D1DF3"/>
    <w:rsid w:val="004D3170"/>
    <w:rsid w:val="004D35A2"/>
    <w:rsid w:val="004E007A"/>
    <w:rsid w:val="004E0D8A"/>
    <w:rsid w:val="004E1C0C"/>
    <w:rsid w:val="004F42A8"/>
    <w:rsid w:val="004F6786"/>
    <w:rsid w:val="00502D46"/>
    <w:rsid w:val="0050419E"/>
    <w:rsid w:val="00505D30"/>
    <w:rsid w:val="00510C03"/>
    <w:rsid w:val="00514B04"/>
    <w:rsid w:val="0051580F"/>
    <w:rsid w:val="0051584E"/>
    <w:rsid w:val="0051671C"/>
    <w:rsid w:val="005212C6"/>
    <w:rsid w:val="00526C46"/>
    <w:rsid w:val="00531AD1"/>
    <w:rsid w:val="00532FA5"/>
    <w:rsid w:val="00534EF8"/>
    <w:rsid w:val="0053532D"/>
    <w:rsid w:val="005376C8"/>
    <w:rsid w:val="005446DB"/>
    <w:rsid w:val="005449AA"/>
    <w:rsid w:val="00544F6D"/>
    <w:rsid w:val="00545802"/>
    <w:rsid w:val="00546AB0"/>
    <w:rsid w:val="00554177"/>
    <w:rsid w:val="00554A86"/>
    <w:rsid w:val="00557D4E"/>
    <w:rsid w:val="00567431"/>
    <w:rsid w:val="0057277F"/>
    <w:rsid w:val="005742AA"/>
    <w:rsid w:val="005747AA"/>
    <w:rsid w:val="00575DCE"/>
    <w:rsid w:val="00581354"/>
    <w:rsid w:val="00581BA1"/>
    <w:rsid w:val="005825EF"/>
    <w:rsid w:val="00585110"/>
    <w:rsid w:val="00591A9B"/>
    <w:rsid w:val="0059270A"/>
    <w:rsid w:val="00597BB5"/>
    <w:rsid w:val="005A1FA1"/>
    <w:rsid w:val="005A7526"/>
    <w:rsid w:val="005B36EA"/>
    <w:rsid w:val="005B6357"/>
    <w:rsid w:val="005C1023"/>
    <w:rsid w:val="005C49E7"/>
    <w:rsid w:val="005C75C5"/>
    <w:rsid w:val="005D0C7B"/>
    <w:rsid w:val="005D5789"/>
    <w:rsid w:val="005D7B2B"/>
    <w:rsid w:val="005E1BC3"/>
    <w:rsid w:val="005E1D0F"/>
    <w:rsid w:val="005E1EAE"/>
    <w:rsid w:val="005E4874"/>
    <w:rsid w:val="005F046F"/>
    <w:rsid w:val="005F5C09"/>
    <w:rsid w:val="005F5E70"/>
    <w:rsid w:val="00604422"/>
    <w:rsid w:val="00614D45"/>
    <w:rsid w:val="006165C9"/>
    <w:rsid w:val="0062018A"/>
    <w:rsid w:val="0062022A"/>
    <w:rsid w:val="00622BDC"/>
    <w:rsid w:val="00623B0A"/>
    <w:rsid w:val="00623DB3"/>
    <w:rsid w:val="00624823"/>
    <w:rsid w:val="006259B2"/>
    <w:rsid w:val="00631EC7"/>
    <w:rsid w:val="006439F5"/>
    <w:rsid w:val="00644D4F"/>
    <w:rsid w:val="00652920"/>
    <w:rsid w:val="00664509"/>
    <w:rsid w:val="00664930"/>
    <w:rsid w:val="00665EEA"/>
    <w:rsid w:val="0066685F"/>
    <w:rsid w:val="00671507"/>
    <w:rsid w:val="00673D23"/>
    <w:rsid w:val="006753FA"/>
    <w:rsid w:val="006813DD"/>
    <w:rsid w:val="00681633"/>
    <w:rsid w:val="00681ACE"/>
    <w:rsid w:val="00692F2B"/>
    <w:rsid w:val="00693DFC"/>
    <w:rsid w:val="006A2902"/>
    <w:rsid w:val="006A7A7D"/>
    <w:rsid w:val="006B0DA6"/>
    <w:rsid w:val="006B1B0A"/>
    <w:rsid w:val="006B2CC1"/>
    <w:rsid w:val="006B3B2C"/>
    <w:rsid w:val="006B71DD"/>
    <w:rsid w:val="006C3D29"/>
    <w:rsid w:val="006C4DA7"/>
    <w:rsid w:val="006D031B"/>
    <w:rsid w:val="006D087C"/>
    <w:rsid w:val="006D11D0"/>
    <w:rsid w:val="006D198A"/>
    <w:rsid w:val="006D23BB"/>
    <w:rsid w:val="006D6C68"/>
    <w:rsid w:val="006E23C8"/>
    <w:rsid w:val="006F4A4C"/>
    <w:rsid w:val="006F63DB"/>
    <w:rsid w:val="006F6E72"/>
    <w:rsid w:val="00700D37"/>
    <w:rsid w:val="00701B94"/>
    <w:rsid w:val="007068DD"/>
    <w:rsid w:val="00710E49"/>
    <w:rsid w:val="00710EFA"/>
    <w:rsid w:val="007112A9"/>
    <w:rsid w:val="00711F48"/>
    <w:rsid w:val="0071310A"/>
    <w:rsid w:val="00714C8A"/>
    <w:rsid w:val="00730219"/>
    <w:rsid w:val="007349C8"/>
    <w:rsid w:val="00735D80"/>
    <w:rsid w:val="00736C14"/>
    <w:rsid w:val="00737E9A"/>
    <w:rsid w:val="0074078C"/>
    <w:rsid w:val="00742DE4"/>
    <w:rsid w:val="00744279"/>
    <w:rsid w:val="007462F3"/>
    <w:rsid w:val="0074766B"/>
    <w:rsid w:val="0075097D"/>
    <w:rsid w:val="0075122A"/>
    <w:rsid w:val="0076018A"/>
    <w:rsid w:val="007607FB"/>
    <w:rsid w:val="00763C63"/>
    <w:rsid w:val="007709EF"/>
    <w:rsid w:val="00770A8B"/>
    <w:rsid w:val="00774EE6"/>
    <w:rsid w:val="0077503D"/>
    <w:rsid w:val="0077532E"/>
    <w:rsid w:val="007763FC"/>
    <w:rsid w:val="007827F3"/>
    <w:rsid w:val="0079157D"/>
    <w:rsid w:val="00793C9F"/>
    <w:rsid w:val="007952FB"/>
    <w:rsid w:val="007A382C"/>
    <w:rsid w:val="007A39E0"/>
    <w:rsid w:val="007A3F74"/>
    <w:rsid w:val="007B50FF"/>
    <w:rsid w:val="007B590F"/>
    <w:rsid w:val="007B6138"/>
    <w:rsid w:val="007C33BB"/>
    <w:rsid w:val="007C6973"/>
    <w:rsid w:val="007C6E6A"/>
    <w:rsid w:val="007D07C9"/>
    <w:rsid w:val="007D087B"/>
    <w:rsid w:val="007D12B9"/>
    <w:rsid w:val="007D38C5"/>
    <w:rsid w:val="007D4207"/>
    <w:rsid w:val="007D50CF"/>
    <w:rsid w:val="007E62A7"/>
    <w:rsid w:val="007E6CAA"/>
    <w:rsid w:val="007F2673"/>
    <w:rsid w:val="007F27B8"/>
    <w:rsid w:val="007F5AAE"/>
    <w:rsid w:val="00801F43"/>
    <w:rsid w:val="00804640"/>
    <w:rsid w:val="008067FB"/>
    <w:rsid w:val="00806CCC"/>
    <w:rsid w:val="008076A1"/>
    <w:rsid w:val="008105C5"/>
    <w:rsid w:val="00810847"/>
    <w:rsid w:val="00810EA2"/>
    <w:rsid w:val="00812C5E"/>
    <w:rsid w:val="00813884"/>
    <w:rsid w:val="008202C5"/>
    <w:rsid w:val="0082053F"/>
    <w:rsid w:val="00822906"/>
    <w:rsid w:val="00824970"/>
    <w:rsid w:val="00824B80"/>
    <w:rsid w:val="00830C1F"/>
    <w:rsid w:val="008349FC"/>
    <w:rsid w:val="00834EFC"/>
    <w:rsid w:val="00835FE7"/>
    <w:rsid w:val="008360A8"/>
    <w:rsid w:val="00843ED3"/>
    <w:rsid w:val="00844594"/>
    <w:rsid w:val="008478D8"/>
    <w:rsid w:val="00855B2A"/>
    <w:rsid w:val="00857D6E"/>
    <w:rsid w:val="008623C1"/>
    <w:rsid w:val="0086449F"/>
    <w:rsid w:val="008647C3"/>
    <w:rsid w:val="008649FF"/>
    <w:rsid w:val="00867A22"/>
    <w:rsid w:val="00876CD3"/>
    <w:rsid w:val="00880EE5"/>
    <w:rsid w:val="0088623A"/>
    <w:rsid w:val="008863DF"/>
    <w:rsid w:val="00893460"/>
    <w:rsid w:val="0089396D"/>
    <w:rsid w:val="0089463D"/>
    <w:rsid w:val="0089608F"/>
    <w:rsid w:val="00897F80"/>
    <w:rsid w:val="008A00E5"/>
    <w:rsid w:val="008A1CDA"/>
    <w:rsid w:val="008A2F22"/>
    <w:rsid w:val="008B0C57"/>
    <w:rsid w:val="008B27C3"/>
    <w:rsid w:val="008B4462"/>
    <w:rsid w:val="008B4D15"/>
    <w:rsid w:val="008C352A"/>
    <w:rsid w:val="008C5408"/>
    <w:rsid w:val="008C74F8"/>
    <w:rsid w:val="008D1719"/>
    <w:rsid w:val="008D1EA1"/>
    <w:rsid w:val="008D2B39"/>
    <w:rsid w:val="008D3D21"/>
    <w:rsid w:val="008D530D"/>
    <w:rsid w:val="008D5F2B"/>
    <w:rsid w:val="008E46BE"/>
    <w:rsid w:val="008F01A2"/>
    <w:rsid w:val="008F0973"/>
    <w:rsid w:val="008F2EF3"/>
    <w:rsid w:val="008F35A6"/>
    <w:rsid w:val="008F612B"/>
    <w:rsid w:val="00900594"/>
    <w:rsid w:val="0090340C"/>
    <w:rsid w:val="00903E87"/>
    <w:rsid w:val="0090461E"/>
    <w:rsid w:val="00905596"/>
    <w:rsid w:val="00905EDF"/>
    <w:rsid w:val="00912D4A"/>
    <w:rsid w:val="009141D4"/>
    <w:rsid w:val="00915085"/>
    <w:rsid w:val="00920593"/>
    <w:rsid w:val="009239A8"/>
    <w:rsid w:val="00926AE4"/>
    <w:rsid w:val="00927117"/>
    <w:rsid w:val="009309AE"/>
    <w:rsid w:val="00932C8A"/>
    <w:rsid w:val="009355C3"/>
    <w:rsid w:val="00940FBA"/>
    <w:rsid w:val="009438F5"/>
    <w:rsid w:val="00943971"/>
    <w:rsid w:val="00943B65"/>
    <w:rsid w:val="009461C7"/>
    <w:rsid w:val="00946B21"/>
    <w:rsid w:val="00956F56"/>
    <w:rsid w:val="0096332E"/>
    <w:rsid w:val="00964A54"/>
    <w:rsid w:val="00964E4A"/>
    <w:rsid w:val="0096540C"/>
    <w:rsid w:val="00967875"/>
    <w:rsid w:val="0098274C"/>
    <w:rsid w:val="00985ED7"/>
    <w:rsid w:val="0099333C"/>
    <w:rsid w:val="00994B5C"/>
    <w:rsid w:val="00995F11"/>
    <w:rsid w:val="009962ED"/>
    <w:rsid w:val="00997F70"/>
    <w:rsid w:val="009A05DB"/>
    <w:rsid w:val="009A0B09"/>
    <w:rsid w:val="009A1B54"/>
    <w:rsid w:val="009A5334"/>
    <w:rsid w:val="009A59CD"/>
    <w:rsid w:val="009A63B5"/>
    <w:rsid w:val="009A795B"/>
    <w:rsid w:val="009A7AF9"/>
    <w:rsid w:val="009B5B0F"/>
    <w:rsid w:val="009B7B59"/>
    <w:rsid w:val="009C2E5E"/>
    <w:rsid w:val="009C7D12"/>
    <w:rsid w:val="009D475E"/>
    <w:rsid w:val="009D56F0"/>
    <w:rsid w:val="009E3ED0"/>
    <w:rsid w:val="009E6849"/>
    <w:rsid w:val="009E73D2"/>
    <w:rsid w:val="009F0777"/>
    <w:rsid w:val="009F35B2"/>
    <w:rsid w:val="00A004F8"/>
    <w:rsid w:val="00A02F8C"/>
    <w:rsid w:val="00A034C4"/>
    <w:rsid w:val="00A1096B"/>
    <w:rsid w:val="00A134E1"/>
    <w:rsid w:val="00A14DC7"/>
    <w:rsid w:val="00A17703"/>
    <w:rsid w:val="00A2400F"/>
    <w:rsid w:val="00A26C15"/>
    <w:rsid w:val="00A26DA7"/>
    <w:rsid w:val="00A34D68"/>
    <w:rsid w:val="00A379BD"/>
    <w:rsid w:val="00A400A9"/>
    <w:rsid w:val="00A45BF3"/>
    <w:rsid w:val="00A4710A"/>
    <w:rsid w:val="00A522A7"/>
    <w:rsid w:val="00A5726E"/>
    <w:rsid w:val="00A61276"/>
    <w:rsid w:val="00A71B20"/>
    <w:rsid w:val="00A75108"/>
    <w:rsid w:val="00A806CF"/>
    <w:rsid w:val="00A8294D"/>
    <w:rsid w:val="00A82F61"/>
    <w:rsid w:val="00A8357C"/>
    <w:rsid w:val="00A87522"/>
    <w:rsid w:val="00A87DFF"/>
    <w:rsid w:val="00A93EFC"/>
    <w:rsid w:val="00A962A4"/>
    <w:rsid w:val="00AA00B6"/>
    <w:rsid w:val="00AA496C"/>
    <w:rsid w:val="00AA4D9F"/>
    <w:rsid w:val="00AA5302"/>
    <w:rsid w:val="00AB0564"/>
    <w:rsid w:val="00AB2306"/>
    <w:rsid w:val="00AC3018"/>
    <w:rsid w:val="00AD1DBB"/>
    <w:rsid w:val="00AD7A5D"/>
    <w:rsid w:val="00AD7E99"/>
    <w:rsid w:val="00AE16CD"/>
    <w:rsid w:val="00AE2AFD"/>
    <w:rsid w:val="00AE4E69"/>
    <w:rsid w:val="00AE7BCA"/>
    <w:rsid w:val="00AF2445"/>
    <w:rsid w:val="00AF6263"/>
    <w:rsid w:val="00AF7283"/>
    <w:rsid w:val="00B13833"/>
    <w:rsid w:val="00B1450A"/>
    <w:rsid w:val="00B17A07"/>
    <w:rsid w:val="00B20E81"/>
    <w:rsid w:val="00B218DB"/>
    <w:rsid w:val="00B272C9"/>
    <w:rsid w:val="00B30198"/>
    <w:rsid w:val="00B315B7"/>
    <w:rsid w:val="00B32C6E"/>
    <w:rsid w:val="00B34028"/>
    <w:rsid w:val="00B36E42"/>
    <w:rsid w:val="00B43950"/>
    <w:rsid w:val="00B43B3C"/>
    <w:rsid w:val="00B46CAE"/>
    <w:rsid w:val="00B479ED"/>
    <w:rsid w:val="00B5163A"/>
    <w:rsid w:val="00B51AF4"/>
    <w:rsid w:val="00B520C0"/>
    <w:rsid w:val="00B623B1"/>
    <w:rsid w:val="00B62CE8"/>
    <w:rsid w:val="00B642AF"/>
    <w:rsid w:val="00B7204C"/>
    <w:rsid w:val="00B72E9B"/>
    <w:rsid w:val="00B75163"/>
    <w:rsid w:val="00B76007"/>
    <w:rsid w:val="00B76CEF"/>
    <w:rsid w:val="00B771FA"/>
    <w:rsid w:val="00B809A6"/>
    <w:rsid w:val="00B80E27"/>
    <w:rsid w:val="00B82C18"/>
    <w:rsid w:val="00B846BA"/>
    <w:rsid w:val="00B87816"/>
    <w:rsid w:val="00B879BB"/>
    <w:rsid w:val="00B87FAF"/>
    <w:rsid w:val="00B900E9"/>
    <w:rsid w:val="00B913B8"/>
    <w:rsid w:val="00B919DF"/>
    <w:rsid w:val="00B93177"/>
    <w:rsid w:val="00B9435E"/>
    <w:rsid w:val="00B96122"/>
    <w:rsid w:val="00BA0717"/>
    <w:rsid w:val="00BA0900"/>
    <w:rsid w:val="00BA2E42"/>
    <w:rsid w:val="00BA38A7"/>
    <w:rsid w:val="00BA6718"/>
    <w:rsid w:val="00BA7143"/>
    <w:rsid w:val="00BA7D1E"/>
    <w:rsid w:val="00BB5685"/>
    <w:rsid w:val="00BB5F8F"/>
    <w:rsid w:val="00BB6567"/>
    <w:rsid w:val="00BB70B0"/>
    <w:rsid w:val="00BC0F1C"/>
    <w:rsid w:val="00BC2401"/>
    <w:rsid w:val="00BC34CA"/>
    <w:rsid w:val="00BC55C6"/>
    <w:rsid w:val="00BC6C05"/>
    <w:rsid w:val="00BC70A9"/>
    <w:rsid w:val="00BC7F4B"/>
    <w:rsid w:val="00BD2144"/>
    <w:rsid w:val="00BD4796"/>
    <w:rsid w:val="00BD7AFE"/>
    <w:rsid w:val="00BE60C5"/>
    <w:rsid w:val="00BF1BCB"/>
    <w:rsid w:val="00BF1D40"/>
    <w:rsid w:val="00BF4421"/>
    <w:rsid w:val="00BF4886"/>
    <w:rsid w:val="00C0193D"/>
    <w:rsid w:val="00C02A0E"/>
    <w:rsid w:val="00C05A8D"/>
    <w:rsid w:val="00C12905"/>
    <w:rsid w:val="00C139B9"/>
    <w:rsid w:val="00C1457A"/>
    <w:rsid w:val="00C150C7"/>
    <w:rsid w:val="00C16790"/>
    <w:rsid w:val="00C21F18"/>
    <w:rsid w:val="00C27C9B"/>
    <w:rsid w:val="00C30F8F"/>
    <w:rsid w:val="00C3667B"/>
    <w:rsid w:val="00C3676C"/>
    <w:rsid w:val="00C40733"/>
    <w:rsid w:val="00C431DA"/>
    <w:rsid w:val="00C46F94"/>
    <w:rsid w:val="00C52278"/>
    <w:rsid w:val="00C61857"/>
    <w:rsid w:val="00C62C1B"/>
    <w:rsid w:val="00C641B9"/>
    <w:rsid w:val="00C653C5"/>
    <w:rsid w:val="00C6766E"/>
    <w:rsid w:val="00C72A63"/>
    <w:rsid w:val="00C7487F"/>
    <w:rsid w:val="00C84351"/>
    <w:rsid w:val="00C8488B"/>
    <w:rsid w:val="00C8570B"/>
    <w:rsid w:val="00C9331A"/>
    <w:rsid w:val="00C93A0F"/>
    <w:rsid w:val="00C93F40"/>
    <w:rsid w:val="00C955D8"/>
    <w:rsid w:val="00C95ECD"/>
    <w:rsid w:val="00C96CCD"/>
    <w:rsid w:val="00CA1242"/>
    <w:rsid w:val="00CA1872"/>
    <w:rsid w:val="00CA232D"/>
    <w:rsid w:val="00CA79E7"/>
    <w:rsid w:val="00CB1646"/>
    <w:rsid w:val="00CB1AC1"/>
    <w:rsid w:val="00CB71F7"/>
    <w:rsid w:val="00CC1B48"/>
    <w:rsid w:val="00CC28B2"/>
    <w:rsid w:val="00CC6367"/>
    <w:rsid w:val="00CD10EC"/>
    <w:rsid w:val="00CD14D2"/>
    <w:rsid w:val="00CD3B9B"/>
    <w:rsid w:val="00CD781D"/>
    <w:rsid w:val="00CD7E1C"/>
    <w:rsid w:val="00CE4E8F"/>
    <w:rsid w:val="00CE5FAF"/>
    <w:rsid w:val="00CE7865"/>
    <w:rsid w:val="00CE7C04"/>
    <w:rsid w:val="00CE7C96"/>
    <w:rsid w:val="00CF12F0"/>
    <w:rsid w:val="00CF5EA1"/>
    <w:rsid w:val="00D00F64"/>
    <w:rsid w:val="00D03135"/>
    <w:rsid w:val="00D03301"/>
    <w:rsid w:val="00D03591"/>
    <w:rsid w:val="00D06256"/>
    <w:rsid w:val="00D124B0"/>
    <w:rsid w:val="00D125E7"/>
    <w:rsid w:val="00D13ECE"/>
    <w:rsid w:val="00D14EC4"/>
    <w:rsid w:val="00D16911"/>
    <w:rsid w:val="00D17A39"/>
    <w:rsid w:val="00D21B3C"/>
    <w:rsid w:val="00D32F24"/>
    <w:rsid w:val="00D3606F"/>
    <w:rsid w:val="00D40770"/>
    <w:rsid w:val="00D4083D"/>
    <w:rsid w:val="00D42082"/>
    <w:rsid w:val="00D4370D"/>
    <w:rsid w:val="00D43A87"/>
    <w:rsid w:val="00D43CFA"/>
    <w:rsid w:val="00D4427D"/>
    <w:rsid w:val="00D60694"/>
    <w:rsid w:val="00D6398E"/>
    <w:rsid w:val="00D676C7"/>
    <w:rsid w:val="00D711FF"/>
    <w:rsid w:val="00D72425"/>
    <w:rsid w:val="00D74C73"/>
    <w:rsid w:val="00D75D13"/>
    <w:rsid w:val="00D762A7"/>
    <w:rsid w:val="00D826CE"/>
    <w:rsid w:val="00D828BF"/>
    <w:rsid w:val="00D848E1"/>
    <w:rsid w:val="00D86C5E"/>
    <w:rsid w:val="00D90F4C"/>
    <w:rsid w:val="00D91DB5"/>
    <w:rsid w:val="00D93D49"/>
    <w:rsid w:val="00D93EF6"/>
    <w:rsid w:val="00D9489A"/>
    <w:rsid w:val="00DA290D"/>
    <w:rsid w:val="00DA40F5"/>
    <w:rsid w:val="00DA53C7"/>
    <w:rsid w:val="00DA7497"/>
    <w:rsid w:val="00DB299B"/>
    <w:rsid w:val="00DC1574"/>
    <w:rsid w:val="00DC2E8D"/>
    <w:rsid w:val="00DC54CF"/>
    <w:rsid w:val="00DD4B44"/>
    <w:rsid w:val="00DD6828"/>
    <w:rsid w:val="00DD68C7"/>
    <w:rsid w:val="00DD7C29"/>
    <w:rsid w:val="00DE16FC"/>
    <w:rsid w:val="00DF4888"/>
    <w:rsid w:val="00DF5F0E"/>
    <w:rsid w:val="00E013F1"/>
    <w:rsid w:val="00E029AB"/>
    <w:rsid w:val="00E0782E"/>
    <w:rsid w:val="00E10F9E"/>
    <w:rsid w:val="00E14B61"/>
    <w:rsid w:val="00E157E2"/>
    <w:rsid w:val="00E15F61"/>
    <w:rsid w:val="00E163E8"/>
    <w:rsid w:val="00E17A26"/>
    <w:rsid w:val="00E20463"/>
    <w:rsid w:val="00E23121"/>
    <w:rsid w:val="00E426A0"/>
    <w:rsid w:val="00E45335"/>
    <w:rsid w:val="00E5240E"/>
    <w:rsid w:val="00E57CED"/>
    <w:rsid w:val="00E60286"/>
    <w:rsid w:val="00E613EB"/>
    <w:rsid w:val="00E61EE7"/>
    <w:rsid w:val="00E63865"/>
    <w:rsid w:val="00E66A3E"/>
    <w:rsid w:val="00E73132"/>
    <w:rsid w:val="00E73A91"/>
    <w:rsid w:val="00E75A62"/>
    <w:rsid w:val="00E774F4"/>
    <w:rsid w:val="00E8045D"/>
    <w:rsid w:val="00E8237D"/>
    <w:rsid w:val="00E8318C"/>
    <w:rsid w:val="00E8555F"/>
    <w:rsid w:val="00E85633"/>
    <w:rsid w:val="00E86565"/>
    <w:rsid w:val="00E95B8B"/>
    <w:rsid w:val="00E96778"/>
    <w:rsid w:val="00E9685C"/>
    <w:rsid w:val="00E974D5"/>
    <w:rsid w:val="00E977FB"/>
    <w:rsid w:val="00EA40AA"/>
    <w:rsid w:val="00EA5AB5"/>
    <w:rsid w:val="00EA5CB8"/>
    <w:rsid w:val="00EA7ED4"/>
    <w:rsid w:val="00EB626E"/>
    <w:rsid w:val="00EB7322"/>
    <w:rsid w:val="00EC60FF"/>
    <w:rsid w:val="00EC7CC1"/>
    <w:rsid w:val="00EC7D8F"/>
    <w:rsid w:val="00ED1217"/>
    <w:rsid w:val="00ED1DE2"/>
    <w:rsid w:val="00ED2BFB"/>
    <w:rsid w:val="00ED3259"/>
    <w:rsid w:val="00EE15F6"/>
    <w:rsid w:val="00EE1AD6"/>
    <w:rsid w:val="00EE1B02"/>
    <w:rsid w:val="00EE38FD"/>
    <w:rsid w:val="00EE492B"/>
    <w:rsid w:val="00EE650D"/>
    <w:rsid w:val="00EF7490"/>
    <w:rsid w:val="00F13384"/>
    <w:rsid w:val="00F1583F"/>
    <w:rsid w:val="00F170DD"/>
    <w:rsid w:val="00F20A3B"/>
    <w:rsid w:val="00F24A11"/>
    <w:rsid w:val="00F25EE5"/>
    <w:rsid w:val="00F26A6C"/>
    <w:rsid w:val="00F34F88"/>
    <w:rsid w:val="00F36B6A"/>
    <w:rsid w:val="00F37490"/>
    <w:rsid w:val="00F404AA"/>
    <w:rsid w:val="00F450AC"/>
    <w:rsid w:val="00F537C5"/>
    <w:rsid w:val="00F54E34"/>
    <w:rsid w:val="00F603C4"/>
    <w:rsid w:val="00F61D1F"/>
    <w:rsid w:val="00F62B57"/>
    <w:rsid w:val="00F66374"/>
    <w:rsid w:val="00F6793A"/>
    <w:rsid w:val="00F73555"/>
    <w:rsid w:val="00F7598C"/>
    <w:rsid w:val="00F7742A"/>
    <w:rsid w:val="00F82C68"/>
    <w:rsid w:val="00F84B28"/>
    <w:rsid w:val="00F85540"/>
    <w:rsid w:val="00F8591D"/>
    <w:rsid w:val="00F92025"/>
    <w:rsid w:val="00F93B08"/>
    <w:rsid w:val="00F944E9"/>
    <w:rsid w:val="00F95FFE"/>
    <w:rsid w:val="00FA1532"/>
    <w:rsid w:val="00FA34DB"/>
    <w:rsid w:val="00FA5927"/>
    <w:rsid w:val="00FB3692"/>
    <w:rsid w:val="00FB376C"/>
    <w:rsid w:val="00FB5CDC"/>
    <w:rsid w:val="00FB63E8"/>
    <w:rsid w:val="00FB727B"/>
    <w:rsid w:val="00FC0DEE"/>
    <w:rsid w:val="00FC1110"/>
    <w:rsid w:val="00FC4D80"/>
    <w:rsid w:val="00FD00D4"/>
    <w:rsid w:val="00FD0E67"/>
    <w:rsid w:val="00FD153F"/>
    <w:rsid w:val="00FD33F4"/>
    <w:rsid w:val="00FD6BF5"/>
    <w:rsid w:val="00FE06FC"/>
    <w:rsid w:val="00FE681F"/>
    <w:rsid w:val="00FF15E5"/>
    <w:rsid w:val="00FF31D5"/>
    <w:rsid w:val="00FF58AF"/>
    <w:rsid w:val="00FF6A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92025"/>
    <w:pPr>
      <w:spacing w:after="160" w:line="256" w:lineRule="auto"/>
    </w:pPr>
    <w:rPr>
      <w:lang w:val="ru-RU"/>
    </w:rPr>
  </w:style>
  <w:style w:type="paragraph" w:styleId="Heading1">
    <w:name w:val="heading 1"/>
    <w:basedOn w:val="Normal"/>
    <w:next w:val="Normal"/>
    <w:link w:val="Heading1Char"/>
    <w:uiPriority w:val="99"/>
    <w:qFormat/>
    <w:rsid w:val="00D91DB5"/>
    <w:pPr>
      <w:keepNext/>
      <w:keepLines/>
      <w:spacing w:before="480" w:after="0" w:line="259"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9"/>
    <w:qFormat/>
    <w:rsid w:val="00D91DB5"/>
    <w:pPr>
      <w:keepNext/>
      <w:keepLines/>
      <w:spacing w:before="200" w:after="0" w:line="259" w:lineRule="auto"/>
      <w:outlineLvl w:val="1"/>
    </w:pPr>
    <w:rPr>
      <w:rFonts w:ascii="Cambria" w:hAnsi="Cambria"/>
      <w:b/>
      <w:bCs/>
      <w:color w:val="4F81BD"/>
      <w:sz w:val="26"/>
      <w:szCs w:val="26"/>
      <w:lang w:val="en-US"/>
    </w:rPr>
  </w:style>
  <w:style w:type="paragraph" w:styleId="Heading4">
    <w:name w:val="heading 4"/>
    <w:basedOn w:val="Normal"/>
    <w:link w:val="Heading4Char"/>
    <w:uiPriority w:val="99"/>
    <w:qFormat/>
    <w:rsid w:val="00664930"/>
    <w:pPr>
      <w:spacing w:before="100" w:beforeAutospacing="1" w:after="100" w:afterAutospacing="1" w:line="240" w:lineRule="auto"/>
      <w:outlineLvl w:val="3"/>
    </w:pPr>
    <w:rPr>
      <w:rFonts w:ascii="Times New Roman" w:hAnsi="Times New Roman"/>
      <w:b/>
      <w:bCs/>
      <w:sz w:val="24"/>
      <w:szCs w:val="24"/>
      <w:lang w:val="en-US"/>
    </w:rPr>
  </w:style>
  <w:style w:type="paragraph" w:styleId="Heading5">
    <w:name w:val="heading 5"/>
    <w:basedOn w:val="Normal"/>
    <w:next w:val="Normal"/>
    <w:link w:val="Heading5Char"/>
    <w:uiPriority w:val="99"/>
    <w:qFormat/>
    <w:rsid w:val="00664930"/>
    <w:pPr>
      <w:keepNext/>
      <w:keepLines/>
      <w:spacing w:before="200" w:after="0" w:line="276" w:lineRule="auto"/>
      <w:outlineLvl w:val="4"/>
    </w:pPr>
    <w:rPr>
      <w:rFonts w:ascii="Cambria" w:hAnsi="Cambria"/>
      <w:color w:val="243F60"/>
      <w:sz w:val="20"/>
      <w:szCs w:val="2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1DB5"/>
    <w:rPr>
      <w:rFonts w:ascii="Cambria" w:hAnsi="Cambria" w:cs="Times New Roman"/>
      <w:b/>
      <w:color w:val="365F91"/>
      <w:sz w:val="28"/>
      <w:lang w:eastAsia="en-US"/>
    </w:rPr>
  </w:style>
  <w:style w:type="character" w:customStyle="1" w:styleId="Heading2Char">
    <w:name w:val="Heading 2 Char"/>
    <w:basedOn w:val="DefaultParagraphFont"/>
    <w:link w:val="Heading2"/>
    <w:uiPriority w:val="99"/>
    <w:locked/>
    <w:rsid w:val="00D91DB5"/>
    <w:rPr>
      <w:rFonts w:ascii="Cambria" w:hAnsi="Cambria" w:cs="Times New Roman"/>
      <w:b/>
      <w:color w:val="4F81BD"/>
      <w:sz w:val="26"/>
      <w:lang w:eastAsia="en-US"/>
    </w:rPr>
  </w:style>
  <w:style w:type="character" w:customStyle="1" w:styleId="Heading4Char">
    <w:name w:val="Heading 4 Char"/>
    <w:basedOn w:val="DefaultParagraphFont"/>
    <w:link w:val="Heading4"/>
    <w:uiPriority w:val="99"/>
    <w:locked/>
    <w:rsid w:val="00664930"/>
    <w:rPr>
      <w:rFonts w:ascii="Times New Roman" w:hAnsi="Times New Roman" w:cs="Times New Roman"/>
      <w:b/>
      <w:sz w:val="24"/>
    </w:rPr>
  </w:style>
  <w:style w:type="character" w:customStyle="1" w:styleId="Heading5Char">
    <w:name w:val="Heading 5 Char"/>
    <w:basedOn w:val="DefaultParagraphFont"/>
    <w:link w:val="Heading5"/>
    <w:uiPriority w:val="99"/>
    <w:semiHidden/>
    <w:locked/>
    <w:rsid w:val="00664930"/>
    <w:rPr>
      <w:rFonts w:ascii="Cambria" w:hAnsi="Cambria" w:cs="Times New Roman"/>
      <w:color w:val="243F60"/>
    </w:rPr>
  </w:style>
  <w:style w:type="character" w:customStyle="1" w:styleId="mechtexChar">
    <w:name w:val="mechtex Char"/>
    <w:link w:val="mechtex"/>
    <w:uiPriority w:val="99"/>
    <w:locked/>
    <w:rsid w:val="00F92025"/>
    <w:rPr>
      <w:rFonts w:ascii="Arial Armenian" w:hAnsi="Arial Armenian"/>
      <w:sz w:val="20"/>
      <w:lang w:val="en-US" w:eastAsia="ru-RU"/>
    </w:rPr>
  </w:style>
  <w:style w:type="paragraph" w:customStyle="1" w:styleId="mechtex">
    <w:name w:val="mechtex"/>
    <w:basedOn w:val="Normal"/>
    <w:link w:val="mechtexChar"/>
    <w:uiPriority w:val="99"/>
    <w:rsid w:val="00F92025"/>
    <w:pPr>
      <w:spacing w:after="0" w:line="240" w:lineRule="auto"/>
      <w:jc w:val="center"/>
    </w:pPr>
    <w:rPr>
      <w:rFonts w:ascii="Arial Armenian" w:hAnsi="Arial Armenian"/>
      <w:sz w:val="20"/>
      <w:szCs w:val="20"/>
      <w:lang w:val="en-US" w:eastAsia="ru-RU"/>
    </w:rPr>
  </w:style>
  <w:style w:type="character" w:styleId="Strong">
    <w:name w:val="Strong"/>
    <w:basedOn w:val="DefaultParagraphFont"/>
    <w:uiPriority w:val="99"/>
    <w:qFormat/>
    <w:rsid w:val="00D91DB5"/>
    <w:rPr>
      <w:rFonts w:cs="Times New Roman"/>
      <w:b/>
    </w:rPr>
  </w:style>
  <w:style w:type="character" w:styleId="Emphasis">
    <w:name w:val="Emphasis"/>
    <w:basedOn w:val="DefaultParagraphFont"/>
    <w:uiPriority w:val="99"/>
    <w:qFormat/>
    <w:rsid w:val="00D91DB5"/>
    <w:rPr>
      <w:rFonts w:cs="Times New Roman"/>
      <w:i/>
    </w:rPr>
  </w:style>
  <w:style w:type="paragraph" w:styleId="BalloonText">
    <w:name w:val="Balloon Text"/>
    <w:basedOn w:val="Normal"/>
    <w:link w:val="BalloonTextChar"/>
    <w:uiPriority w:val="99"/>
    <w:semiHidden/>
    <w:rsid w:val="00D91DB5"/>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D91DB5"/>
    <w:rPr>
      <w:rFonts w:ascii="Tahoma" w:hAnsi="Tahoma" w:cs="Times New Roman"/>
      <w:sz w:val="16"/>
      <w:lang w:eastAsia="en-US"/>
    </w:rPr>
  </w:style>
  <w:style w:type="paragraph" w:styleId="Caption">
    <w:name w:val="caption"/>
    <w:aliases w:val="(Table Title),(Table Title) Char Char Char Char Char Char Char Char Char Char"/>
    <w:basedOn w:val="Normal"/>
    <w:next w:val="Normal"/>
    <w:uiPriority w:val="99"/>
    <w:qFormat/>
    <w:rsid w:val="00D91DB5"/>
    <w:pPr>
      <w:spacing w:before="200" w:after="200" w:line="276" w:lineRule="auto"/>
    </w:pPr>
    <w:rPr>
      <w:b/>
      <w:bCs/>
      <w:color w:val="365F91"/>
      <w:sz w:val="16"/>
      <w:szCs w:val="16"/>
      <w:lang w:val="en-US"/>
    </w:rPr>
  </w:style>
  <w:style w:type="paragraph" w:styleId="Header">
    <w:name w:val="header"/>
    <w:basedOn w:val="Normal"/>
    <w:link w:val="HeaderChar"/>
    <w:uiPriority w:val="99"/>
    <w:rsid w:val="00D91DB5"/>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D91DB5"/>
    <w:rPr>
      <w:rFonts w:ascii="Calibri" w:hAnsi="Calibri" w:cs="Times New Roman"/>
      <w:sz w:val="22"/>
      <w:lang w:eastAsia="en-US"/>
    </w:rPr>
  </w:style>
  <w:style w:type="paragraph" w:styleId="Footer">
    <w:name w:val="footer"/>
    <w:basedOn w:val="Normal"/>
    <w:link w:val="FooterChar"/>
    <w:uiPriority w:val="99"/>
    <w:rsid w:val="00D91DB5"/>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D91DB5"/>
    <w:rPr>
      <w:rFonts w:ascii="Calibri" w:hAnsi="Calibri" w:cs="Times New Roman"/>
      <w:sz w:val="22"/>
      <w:lang w:eastAsia="en-US"/>
    </w:rPr>
  </w:style>
  <w:style w:type="paragraph" w:styleId="TOC1">
    <w:name w:val="toc 1"/>
    <w:basedOn w:val="Normal"/>
    <w:next w:val="Normal"/>
    <w:autoRedefine/>
    <w:uiPriority w:val="99"/>
    <w:rsid w:val="00964A54"/>
    <w:pPr>
      <w:tabs>
        <w:tab w:val="left" w:pos="360"/>
        <w:tab w:val="right" w:leader="dot" w:pos="10350"/>
      </w:tabs>
      <w:spacing w:after="100" w:line="259" w:lineRule="auto"/>
    </w:pPr>
    <w:rPr>
      <w:rFonts w:ascii="GHEA Grapalat" w:hAnsi="GHEA Grapalat" w:cs="Arial"/>
      <w:b/>
      <w:lang w:val="hy-AM"/>
    </w:rPr>
  </w:style>
  <w:style w:type="character" w:styleId="Hyperlink">
    <w:name w:val="Hyperlink"/>
    <w:basedOn w:val="DefaultParagraphFont"/>
    <w:uiPriority w:val="99"/>
    <w:rsid w:val="00D91DB5"/>
    <w:rPr>
      <w:rFonts w:cs="Times New Roman"/>
      <w:color w:val="0000FF"/>
      <w:u w:val="single"/>
    </w:rPr>
  </w:style>
  <w:style w:type="paragraph" w:styleId="FootnoteText">
    <w:name w:val="footnote text"/>
    <w:aliases w:val="single space,Fußnote,stile 1,Footnote,Footnote1,Footnote2,Footnote3,Footnote4,Footnote5,Footnote6,Footnote7,Footnote8,Footnote9,Footnote10,Footnote11,Footnote21,Footnote31,Footnote41,Footnote51,Footnote61,Footnote71"/>
    <w:basedOn w:val="Normal"/>
    <w:link w:val="FootnoteTextChar"/>
    <w:uiPriority w:val="99"/>
    <w:rsid w:val="00D91DB5"/>
    <w:pPr>
      <w:spacing w:after="0" w:line="240" w:lineRule="auto"/>
    </w:pPr>
    <w:rPr>
      <w:sz w:val="20"/>
      <w:szCs w:val="20"/>
      <w:lang w:val="en-US"/>
    </w:rPr>
  </w:style>
  <w:style w:type="character" w:customStyle="1" w:styleId="FootnoteTextChar">
    <w:name w:val="Footnote Text Char"/>
    <w:aliases w:val="single space Char,Fußnote Char,stile 1 Char,Footnote Char,Footnote1 Char,Footnote2 Char,Footnote3 Char,Footnote4 Char,Footnote5 Char,Footnote6 Char,Footnote7 Char,Footnote8 Char,Footnote9 Char,Footnote10 Char,Footnote11 Char"/>
    <w:basedOn w:val="DefaultParagraphFont"/>
    <w:link w:val="FootnoteText"/>
    <w:uiPriority w:val="99"/>
    <w:locked/>
    <w:rsid w:val="00D91DB5"/>
    <w:rPr>
      <w:rFonts w:ascii="Calibri" w:hAnsi="Calibri" w:cs="Times New Roman"/>
      <w:lang w:eastAsia="en-US"/>
    </w:rPr>
  </w:style>
  <w:style w:type="character" w:styleId="FootnoteReference">
    <w:name w:val="footnote reference"/>
    <w:aliases w:val="BVI fnr Char,16 Point Char,Superscript 6 Point Char,Footnote Reference Char Char Char Char Char,Footnote Reference Char Char Char Char Char Char Char Char,BVI fnr Char1 Char Char Char Char Char Char Char"/>
    <w:basedOn w:val="DefaultParagraphFont"/>
    <w:link w:val="BVIfnr"/>
    <w:uiPriority w:val="99"/>
    <w:locked/>
    <w:rsid w:val="00D91DB5"/>
    <w:rPr>
      <w:rFonts w:cs="Times New Roman"/>
      <w:vertAlign w:val="superscript"/>
    </w:rPr>
  </w:style>
  <w:style w:type="paragraph" w:styleId="ListParagraph">
    <w:name w:val="List Paragraph"/>
    <w:aliases w:val="List Paragraph1,Bullet1,References,List Paragraph (numbered (a)),IBL List Paragraph,List Paragraph nowy,Numbered List Paragraph,List_Paragraph,Multilevel para_II,Akapit z listą BS,List Paragraph 1,Bullets,List Paragraph-ExecSummary"/>
    <w:basedOn w:val="Normal"/>
    <w:link w:val="ListParagraphChar"/>
    <w:uiPriority w:val="99"/>
    <w:qFormat/>
    <w:rsid w:val="00D91DB5"/>
    <w:pPr>
      <w:spacing w:line="259" w:lineRule="auto"/>
      <w:ind w:left="720"/>
      <w:contextualSpacing/>
    </w:pPr>
    <w:rPr>
      <w:szCs w:val="20"/>
      <w:lang w:val="en-US"/>
    </w:rPr>
  </w:style>
  <w:style w:type="paragraph" w:styleId="TableofFigures">
    <w:name w:val="table of figures"/>
    <w:basedOn w:val="Normal"/>
    <w:next w:val="Normal"/>
    <w:uiPriority w:val="99"/>
    <w:rsid w:val="00D91DB5"/>
    <w:pPr>
      <w:spacing w:after="0" w:line="259" w:lineRule="auto"/>
    </w:pPr>
  </w:style>
  <w:style w:type="character" w:customStyle="1" w:styleId="apple-converted-space">
    <w:name w:val="apple-converted-space"/>
    <w:basedOn w:val="DefaultParagraphFont"/>
    <w:uiPriority w:val="99"/>
    <w:rsid w:val="00D91DB5"/>
    <w:rPr>
      <w:rFonts w:cs="Times New Roman"/>
    </w:rPr>
  </w:style>
  <w:style w:type="character" w:styleId="CommentReference">
    <w:name w:val="annotation reference"/>
    <w:basedOn w:val="DefaultParagraphFont"/>
    <w:uiPriority w:val="99"/>
    <w:rsid w:val="00D91DB5"/>
    <w:rPr>
      <w:rFonts w:cs="Times New Roman"/>
      <w:sz w:val="16"/>
    </w:rPr>
  </w:style>
  <w:style w:type="paragraph" w:styleId="CommentText">
    <w:name w:val="annotation text"/>
    <w:basedOn w:val="Normal"/>
    <w:link w:val="CommentTextChar"/>
    <w:uiPriority w:val="99"/>
    <w:rsid w:val="00D91DB5"/>
    <w:pPr>
      <w:spacing w:line="240" w:lineRule="auto"/>
    </w:pPr>
    <w:rPr>
      <w:sz w:val="20"/>
      <w:szCs w:val="20"/>
      <w:lang w:val="en-US"/>
    </w:rPr>
  </w:style>
  <w:style w:type="character" w:customStyle="1" w:styleId="CommentTextChar">
    <w:name w:val="Comment Text Char"/>
    <w:basedOn w:val="DefaultParagraphFont"/>
    <w:link w:val="CommentText"/>
    <w:uiPriority w:val="99"/>
    <w:locked/>
    <w:rsid w:val="00D91DB5"/>
    <w:rPr>
      <w:rFonts w:cs="Times New Roman"/>
      <w:lang w:eastAsia="en-US"/>
    </w:rPr>
  </w:style>
  <w:style w:type="character" w:customStyle="1" w:styleId="ListParagraphChar">
    <w:name w:val="List Paragraph Char"/>
    <w:aliases w:val="List Paragraph1 Char,Bullet1 Char,References Char,List Paragraph (numbered (a)) Char,IBL List Paragraph Char,List Paragraph nowy Char,Numbered List Paragraph Char,List_Paragraph Char,Multilevel para_II Char,Akapit z listą BS Char"/>
    <w:link w:val="ListParagraph"/>
    <w:uiPriority w:val="99"/>
    <w:locked/>
    <w:rsid w:val="00D91DB5"/>
    <w:rPr>
      <w:rFonts w:ascii="Calibri" w:hAnsi="Calibri"/>
      <w:sz w:val="22"/>
      <w:lang w:eastAsia="en-US"/>
    </w:rPr>
  </w:style>
  <w:style w:type="paragraph" w:styleId="TOC2">
    <w:name w:val="toc 2"/>
    <w:basedOn w:val="Normal"/>
    <w:next w:val="Normal"/>
    <w:autoRedefine/>
    <w:uiPriority w:val="99"/>
    <w:rsid w:val="00F25EE5"/>
    <w:pPr>
      <w:shd w:val="clear" w:color="auto" w:fill="FFFFFF"/>
      <w:tabs>
        <w:tab w:val="left" w:pos="360"/>
        <w:tab w:val="right" w:leader="dot" w:pos="9990"/>
      </w:tabs>
      <w:spacing w:after="100" w:line="259" w:lineRule="auto"/>
      <w:ind w:left="360"/>
    </w:pPr>
  </w:style>
  <w:style w:type="character" w:styleId="FollowedHyperlink">
    <w:name w:val="FollowedHyperlink"/>
    <w:basedOn w:val="DefaultParagraphFont"/>
    <w:uiPriority w:val="99"/>
    <w:semiHidden/>
    <w:rsid w:val="00D91DB5"/>
    <w:rPr>
      <w:rFonts w:cs="Times New Roman"/>
      <w:color w:val="800080"/>
      <w:u w:val="single"/>
    </w:rPr>
  </w:style>
  <w:style w:type="paragraph" w:styleId="NormalWeb">
    <w:name w:val="Normal (Web)"/>
    <w:basedOn w:val="Normal"/>
    <w:uiPriority w:val="99"/>
    <w:rsid w:val="00D91DB5"/>
    <w:pPr>
      <w:spacing w:before="100" w:beforeAutospacing="1" w:after="100" w:afterAutospacing="1" w:line="240" w:lineRule="auto"/>
    </w:pPr>
    <w:rPr>
      <w:rFonts w:ascii="Times New Roman" w:hAnsi="Times New Roman"/>
      <w:sz w:val="24"/>
      <w:szCs w:val="24"/>
      <w:lang w:val="pl-PL" w:eastAsia="pl-PL"/>
    </w:rPr>
  </w:style>
  <w:style w:type="table" w:styleId="TableGrid">
    <w:name w:val="Table Grid"/>
    <w:basedOn w:val="TableNormal"/>
    <w:uiPriority w:val="99"/>
    <w:rsid w:val="00D91DB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w:aliases w:val="16 Point,Superscript 6 Point,Footnote Reference Char Char Char Char,Footnote Reference Char Char Char Char Char Char Char,BVI fnr Char1 Char Char Char Char Char Char,BVI fnr Char Char Char Char Char Char Char Char"/>
    <w:basedOn w:val="Normal"/>
    <w:link w:val="FootnoteReference"/>
    <w:uiPriority w:val="99"/>
    <w:rsid w:val="00D91DB5"/>
    <w:pPr>
      <w:spacing w:line="240" w:lineRule="exact"/>
    </w:pPr>
    <w:rPr>
      <w:sz w:val="20"/>
      <w:szCs w:val="20"/>
      <w:vertAlign w:val="superscript"/>
      <w:lang w:val="en-US"/>
    </w:rPr>
  </w:style>
  <w:style w:type="paragraph" w:styleId="BodyText2">
    <w:name w:val="Body Text 2"/>
    <w:aliases w:val="Знак,Знак12"/>
    <w:basedOn w:val="Normal"/>
    <w:link w:val="BodyText2Char"/>
    <w:uiPriority w:val="99"/>
    <w:rsid w:val="00D91DB5"/>
    <w:pPr>
      <w:spacing w:after="120" w:line="480" w:lineRule="auto"/>
    </w:pPr>
    <w:rPr>
      <w:lang w:val="en-US"/>
    </w:rPr>
  </w:style>
  <w:style w:type="character" w:customStyle="1" w:styleId="BodyText2Char">
    <w:name w:val="Body Text 2 Char"/>
    <w:aliases w:val="Знак Char,Знак12 Char"/>
    <w:basedOn w:val="DefaultParagraphFont"/>
    <w:link w:val="BodyText2"/>
    <w:uiPriority w:val="99"/>
    <w:locked/>
    <w:rsid w:val="00D91DB5"/>
    <w:rPr>
      <w:rFonts w:eastAsia="Times New Roman" w:cs="Times New Roman"/>
      <w:sz w:val="22"/>
      <w:lang w:eastAsia="en-US"/>
    </w:rPr>
  </w:style>
  <w:style w:type="paragraph" w:customStyle="1" w:styleId="CM3">
    <w:name w:val="CM3"/>
    <w:basedOn w:val="Normal"/>
    <w:next w:val="Normal"/>
    <w:uiPriority w:val="99"/>
    <w:rsid w:val="00D91DB5"/>
    <w:pPr>
      <w:widowControl w:val="0"/>
      <w:autoSpaceDE w:val="0"/>
      <w:autoSpaceDN w:val="0"/>
      <w:adjustRightInd w:val="0"/>
      <w:spacing w:after="0" w:line="253" w:lineRule="atLeast"/>
    </w:pPr>
    <w:rPr>
      <w:rFonts w:ascii="Arial Armenian" w:hAnsi="Arial Armenian"/>
      <w:sz w:val="24"/>
      <w:szCs w:val="24"/>
      <w:lang w:val="en-US"/>
    </w:rPr>
  </w:style>
  <w:style w:type="paragraph" w:styleId="NoSpacing">
    <w:name w:val="No Spacing"/>
    <w:link w:val="NoSpacingChar"/>
    <w:uiPriority w:val="99"/>
    <w:qFormat/>
    <w:rsid w:val="00D91DB5"/>
  </w:style>
  <w:style w:type="character" w:customStyle="1" w:styleId="NoSpacingChar">
    <w:name w:val="No Spacing Char"/>
    <w:link w:val="NoSpacing"/>
    <w:uiPriority w:val="99"/>
    <w:locked/>
    <w:rsid w:val="00D91DB5"/>
    <w:rPr>
      <w:sz w:val="22"/>
      <w:lang w:val="en-US" w:eastAsia="en-US"/>
    </w:rPr>
  </w:style>
  <w:style w:type="paragraph" w:styleId="Title">
    <w:name w:val="Title"/>
    <w:aliases w:val="Знак3"/>
    <w:basedOn w:val="Normal"/>
    <w:link w:val="TitleChar"/>
    <w:uiPriority w:val="99"/>
    <w:qFormat/>
    <w:rsid w:val="00B13833"/>
    <w:pPr>
      <w:spacing w:after="0" w:line="240" w:lineRule="auto"/>
      <w:jc w:val="center"/>
    </w:pPr>
    <w:rPr>
      <w:rFonts w:ascii="Times Armenian" w:hAnsi="Times Armenian"/>
      <w:b/>
      <w:bCs/>
      <w:sz w:val="24"/>
      <w:szCs w:val="24"/>
      <w:lang w:val="hy-AM"/>
    </w:rPr>
  </w:style>
  <w:style w:type="character" w:customStyle="1" w:styleId="TitleChar">
    <w:name w:val="Title Char"/>
    <w:aliases w:val="Знак3 Char"/>
    <w:basedOn w:val="DefaultParagraphFont"/>
    <w:link w:val="Title"/>
    <w:uiPriority w:val="99"/>
    <w:locked/>
    <w:rsid w:val="00B13833"/>
    <w:rPr>
      <w:rFonts w:ascii="Times Armenian" w:hAnsi="Times Armenian" w:cs="Times New Roman"/>
      <w:b/>
      <w:sz w:val="24"/>
      <w:lang w:val="hy-AM" w:eastAsia="en-US"/>
    </w:rPr>
  </w:style>
  <w:style w:type="paragraph" w:styleId="BodyTextIndent">
    <w:name w:val="Body Text Indent"/>
    <w:basedOn w:val="Normal"/>
    <w:link w:val="BodyTextIndentChar"/>
    <w:uiPriority w:val="99"/>
    <w:rsid w:val="00170199"/>
    <w:pPr>
      <w:spacing w:after="120"/>
      <w:ind w:left="283"/>
    </w:pPr>
    <w:rPr>
      <w:lang w:val="en-US"/>
    </w:rPr>
  </w:style>
  <w:style w:type="character" w:customStyle="1" w:styleId="BodyTextIndentChar">
    <w:name w:val="Body Text Indent Char"/>
    <w:basedOn w:val="DefaultParagraphFont"/>
    <w:link w:val="BodyTextIndent"/>
    <w:uiPriority w:val="99"/>
    <w:locked/>
    <w:rsid w:val="00170199"/>
    <w:rPr>
      <w:rFonts w:cs="Times New Roman"/>
      <w:sz w:val="22"/>
      <w:lang w:eastAsia="en-US"/>
    </w:rPr>
  </w:style>
  <w:style w:type="paragraph" w:styleId="CommentSubject">
    <w:name w:val="annotation subject"/>
    <w:basedOn w:val="CommentText"/>
    <w:next w:val="CommentText"/>
    <w:link w:val="CommentSubjectChar"/>
    <w:uiPriority w:val="99"/>
    <w:semiHidden/>
    <w:rsid w:val="008623C1"/>
    <w:pPr>
      <w:spacing w:line="256" w:lineRule="auto"/>
    </w:pPr>
    <w:rPr>
      <w:b/>
      <w:bCs/>
    </w:rPr>
  </w:style>
  <w:style w:type="character" w:customStyle="1" w:styleId="CommentSubjectChar">
    <w:name w:val="Comment Subject Char"/>
    <w:basedOn w:val="CommentTextChar"/>
    <w:link w:val="CommentSubject"/>
    <w:uiPriority w:val="99"/>
    <w:semiHidden/>
    <w:locked/>
    <w:rsid w:val="008623C1"/>
    <w:rPr>
      <w:b/>
      <w:lang w:val="ru-RU"/>
    </w:rPr>
  </w:style>
  <w:style w:type="table" w:customStyle="1" w:styleId="LightGrid-Accent11">
    <w:name w:val="Light Grid - Accent 11"/>
    <w:uiPriority w:val="99"/>
    <w:rsid w:val="009239A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NoSpacingChar1">
    <w:name w:val="No Spacing Char1"/>
    <w:uiPriority w:val="99"/>
    <w:rsid w:val="00DB299B"/>
    <w:rPr>
      <w:sz w:val="22"/>
      <w:lang w:val="en-US" w:eastAsia="en-US"/>
    </w:rPr>
  </w:style>
  <w:style w:type="paragraph" w:styleId="Subtitle">
    <w:name w:val="Subtitle"/>
    <w:basedOn w:val="Normal"/>
    <w:next w:val="Normal"/>
    <w:link w:val="SubtitleChar"/>
    <w:uiPriority w:val="99"/>
    <w:qFormat/>
    <w:rsid w:val="00664930"/>
    <w:pPr>
      <w:numPr>
        <w:ilvl w:val="1"/>
      </w:numPr>
      <w:spacing w:after="200" w:line="276" w:lineRule="auto"/>
    </w:pPr>
    <w:rPr>
      <w:rFonts w:ascii="Cambria" w:hAnsi="Cambria"/>
      <w:i/>
      <w:iCs/>
      <w:color w:val="4F81BD"/>
      <w:spacing w:val="15"/>
      <w:sz w:val="24"/>
      <w:szCs w:val="24"/>
      <w:lang w:val="en-US"/>
    </w:rPr>
  </w:style>
  <w:style w:type="character" w:customStyle="1" w:styleId="SubtitleChar">
    <w:name w:val="Subtitle Char"/>
    <w:basedOn w:val="DefaultParagraphFont"/>
    <w:link w:val="Subtitle"/>
    <w:uiPriority w:val="99"/>
    <w:locked/>
    <w:rsid w:val="00664930"/>
    <w:rPr>
      <w:rFonts w:ascii="Cambria" w:hAnsi="Cambria" w:cs="Times New Roman"/>
      <w:i/>
      <w:color w:val="4F81BD"/>
      <w:spacing w:val="15"/>
      <w:sz w:val="24"/>
    </w:rPr>
  </w:style>
  <w:style w:type="paragraph" w:styleId="PlainText">
    <w:name w:val="Plain Text"/>
    <w:basedOn w:val="Normal"/>
    <w:link w:val="PlainTextChar"/>
    <w:uiPriority w:val="99"/>
    <w:semiHidden/>
    <w:rsid w:val="00664930"/>
    <w:pPr>
      <w:spacing w:after="0" w:line="240" w:lineRule="auto"/>
    </w:pPr>
    <w:rPr>
      <w:rFonts w:ascii="Courier New" w:hAnsi="Courier New"/>
      <w:sz w:val="20"/>
      <w:szCs w:val="20"/>
      <w:lang w:val="en-US"/>
    </w:rPr>
  </w:style>
  <w:style w:type="character" w:customStyle="1" w:styleId="PlainTextChar">
    <w:name w:val="Plain Text Char"/>
    <w:basedOn w:val="DefaultParagraphFont"/>
    <w:link w:val="PlainText"/>
    <w:uiPriority w:val="99"/>
    <w:semiHidden/>
    <w:locked/>
    <w:rsid w:val="00664930"/>
    <w:rPr>
      <w:rFonts w:ascii="Courier New" w:hAnsi="Courier New" w:cs="Times New Roman"/>
    </w:rPr>
  </w:style>
  <w:style w:type="paragraph" w:customStyle="1" w:styleId="1">
    <w:name w:val="Без интервала1"/>
    <w:uiPriority w:val="99"/>
    <w:rsid w:val="00664930"/>
    <w:rPr>
      <w:rFonts w:ascii="GHEA Grapalat" w:hAnsi="GHEA Grapalat"/>
      <w:lang w:eastAsia="ru-RU"/>
    </w:rPr>
  </w:style>
  <w:style w:type="paragraph" w:customStyle="1" w:styleId="BodytextRChar">
    <w:name w:val="Body text R Char"/>
    <w:basedOn w:val="Normal"/>
    <w:next w:val="Normal"/>
    <w:uiPriority w:val="99"/>
    <w:rsid w:val="00664930"/>
    <w:pPr>
      <w:spacing w:after="120" w:line="240" w:lineRule="auto"/>
      <w:ind w:firstLine="720"/>
      <w:jc w:val="both"/>
    </w:pPr>
    <w:rPr>
      <w:rFonts w:ascii="Arial Armenian" w:hAnsi="Arial Armenian"/>
      <w:iCs/>
      <w:color w:val="000000"/>
      <w:lang w:val="hy-AM"/>
    </w:rPr>
  </w:style>
  <w:style w:type="paragraph" w:customStyle="1" w:styleId="Default">
    <w:name w:val="Default"/>
    <w:uiPriority w:val="99"/>
    <w:rsid w:val="00664930"/>
    <w:pPr>
      <w:widowControl w:val="0"/>
      <w:autoSpaceDE w:val="0"/>
      <w:autoSpaceDN w:val="0"/>
      <w:adjustRightInd w:val="0"/>
    </w:pPr>
    <w:rPr>
      <w:rFonts w:ascii="Arial Armenian" w:hAnsi="Arial Armenian" w:cs="Arial Armenian"/>
      <w:color w:val="000000"/>
      <w:sz w:val="24"/>
      <w:szCs w:val="24"/>
    </w:rPr>
  </w:style>
  <w:style w:type="paragraph" w:styleId="BodyText">
    <w:name w:val="Body Text"/>
    <w:basedOn w:val="Normal"/>
    <w:link w:val="BodyTextChar"/>
    <w:uiPriority w:val="99"/>
    <w:rsid w:val="00664930"/>
    <w:pPr>
      <w:spacing w:after="120" w:line="276" w:lineRule="auto"/>
    </w:pPr>
    <w:rPr>
      <w:lang w:val="en-US"/>
    </w:rPr>
  </w:style>
  <w:style w:type="character" w:customStyle="1" w:styleId="BodyTextChar">
    <w:name w:val="Body Text Char"/>
    <w:basedOn w:val="DefaultParagraphFont"/>
    <w:link w:val="BodyText"/>
    <w:uiPriority w:val="99"/>
    <w:locked/>
    <w:rsid w:val="00664930"/>
    <w:rPr>
      <w:rFonts w:cs="Times New Roman"/>
      <w:sz w:val="22"/>
    </w:rPr>
  </w:style>
  <w:style w:type="character" w:customStyle="1" w:styleId="Normal1">
    <w:name w:val="Normal1"/>
    <w:uiPriority w:val="99"/>
    <w:rsid w:val="00664930"/>
    <w:rPr>
      <w:rFonts w:ascii="Arial" w:hAnsi="Arial"/>
      <w:sz w:val="24"/>
    </w:rPr>
  </w:style>
  <w:style w:type="table" w:customStyle="1" w:styleId="-11">
    <w:name w:val="Светлая сетка - Акцент 11"/>
    <w:uiPriority w:val="99"/>
    <w:rsid w:val="00664930"/>
    <w:rPr>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EndnoteText">
    <w:name w:val="endnote text"/>
    <w:basedOn w:val="Normal"/>
    <w:link w:val="EndnoteTextChar"/>
    <w:uiPriority w:val="99"/>
    <w:rsid w:val="00664930"/>
    <w:pPr>
      <w:spacing w:after="200" w:line="276" w:lineRule="auto"/>
    </w:pPr>
    <w:rPr>
      <w:sz w:val="20"/>
      <w:szCs w:val="20"/>
      <w:lang w:val="en-US"/>
    </w:rPr>
  </w:style>
  <w:style w:type="character" w:customStyle="1" w:styleId="EndnoteTextChar">
    <w:name w:val="Endnote Text Char"/>
    <w:basedOn w:val="DefaultParagraphFont"/>
    <w:link w:val="EndnoteText"/>
    <w:uiPriority w:val="99"/>
    <w:locked/>
    <w:rsid w:val="00664930"/>
    <w:rPr>
      <w:rFonts w:cs="Times New Roman"/>
    </w:rPr>
  </w:style>
  <w:style w:type="character" w:styleId="EndnoteReference">
    <w:name w:val="endnote reference"/>
    <w:basedOn w:val="DefaultParagraphFont"/>
    <w:uiPriority w:val="99"/>
    <w:semiHidden/>
    <w:rsid w:val="00664930"/>
    <w:rPr>
      <w:rFonts w:cs="Times New Roman"/>
      <w:vertAlign w:val="superscript"/>
    </w:rPr>
  </w:style>
  <w:style w:type="paragraph" w:customStyle="1" w:styleId="Nagwek02">
    <w:name w:val="Nagłуwek 02"/>
    <w:basedOn w:val="Heading2"/>
    <w:uiPriority w:val="99"/>
    <w:rsid w:val="00664930"/>
    <w:pPr>
      <w:keepNext w:val="0"/>
      <w:keepLines w:val="0"/>
      <w:pBdr>
        <w:top w:val="single" w:sz="24" w:space="0" w:color="DBE5F1"/>
        <w:left w:val="single" w:sz="24" w:space="0" w:color="DBE5F1"/>
        <w:bottom w:val="single" w:sz="24" w:space="0" w:color="DBE5F1"/>
        <w:right w:val="single" w:sz="24" w:space="0" w:color="DBE5F1"/>
      </w:pBdr>
      <w:shd w:val="clear" w:color="auto" w:fill="DBE5F1"/>
      <w:spacing w:line="276" w:lineRule="auto"/>
    </w:pPr>
    <w:rPr>
      <w:rFonts w:ascii="Verdana" w:hAnsi="Verdana"/>
      <w:b w:val="0"/>
      <w:bCs w:val="0"/>
      <w:caps/>
      <w:color w:val="auto"/>
      <w:spacing w:val="15"/>
      <w:sz w:val="20"/>
      <w:szCs w:val="20"/>
    </w:rPr>
  </w:style>
  <w:style w:type="paragraph" w:styleId="TOCHeading">
    <w:name w:val="TOC Heading"/>
    <w:basedOn w:val="Heading1"/>
    <w:next w:val="Normal"/>
    <w:uiPriority w:val="99"/>
    <w:qFormat/>
    <w:rsid w:val="00664930"/>
    <w:pPr>
      <w:spacing w:line="276" w:lineRule="auto"/>
      <w:outlineLvl w:val="9"/>
    </w:pPr>
    <w:rPr>
      <w:rFonts w:eastAsia="MS Gothic"/>
      <w:lang w:eastAsia="ja-JP"/>
    </w:rPr>
  </w:style>
  <w:style w:type="paragraph" w:styleId="TOC3">
    <w:name w:val="toc 3"/>
    <w:basedOn w:val="Normal"/>
    <w:next w:val="Normal"/>
    <w:autoRedefine/>
    <w:uiPriority w:val="99"/>
    <w:semiHidden/>
    <w:rsid w:val="00664930"/>
    <w:pPr>
      <w:spacing w:after="100" w:line="276" w:lineRule="auto"/>
      <w:ind w:left="440"/>
    </w:pPr>
    <w:rPr>
      <w:rFonts w:cs="Arial"/>
      <w:lang w:val="en-US" w:eastAsia="ja-JP"/>
    </w:rPr>
  </w:style>
  <w:style w:type="paragraph" w:customStyle="1" w:styleId="NoSpacing2">
    <w:name w:val="No Spacing2"/>
    <w:uiPriority w:val="99"/>
    <w:rsid w:val="00664930"/>
    <w:rPr>
      <w:lang w:val="ru-RU" w:eastAsia="ru-RU"/>
    </w:rPr>
  </w:style>
  <w:style w:type="paragraph" w:styleId="TOC9">
    <w:name w:val="toc 9"/>
    <w:basedOn w:val="Normal"/>
    <w:next w:val="Normal"/>
    <w:autoRedefine/>
    <w:uiPriority w:val="99"/>
    <w:semiHidden/>
    <w:rsid w:val="00664930"/>
    <w:pPr>
      <w:spacing w:after="200" w:line="276" w:lineRule="auto"/>
      <w:ind w:left="1760"/>
    </w:pPr>
    <w:rPr>
      <w:lang w:val="en-US"/>
    </w:rPr>
  </w:style>
  <w:style w:type="paragraph" w:customStyle="1" w:styleId="Nagwek01">
    <w:name w:val="Nagłуwek 01"/>
    <w:basedOn w:val="Heading1"/>
    <w:uiPriority w:val="99"/>
    <w:rsid w:val="00664930"/>
    <w:pPr>
      <w:keepNext w:val="0"/>
      <w:keepLines w:val="0"/>
      <w:pBdr>
        <w:top w:val="single" w:sz="24" w:space="0" w:color="4F81BD"/>
        <w:left w:val="single" w:sz="24" w:space="0" w:color="4F81BD"/>
        <w:bottom w:val="single" w:sz="24" w:space="0" w:color="4F81BD"/>
        <w:right w:val="single" w:sz="24" w:space="0" w:color="4F81BD"/>
      </w:pBdr>
      <w:shd w:val="clear" w:color="auto" w:fill="4F81BD"/>
      <w:spacing w:line="276" w:lineRule="auto"/>
    </w:pPr>
    <w:rPr>
      <w:rFonts w:ascii="Verdana" w:hAnsi="Verdana"/>
      <w:caps/>
      <w:color w:val="FFFFFF"/>
      <w:spacing w:val="15"/>
      <w:sz w:val="20"/>
      <w:szCs w:val="20"/>
    </w:rPr>
  </w:style>
  <w:style w:type="character" w:styleId="BookTitle">
    <w:name w:val="Book Title"/>
    <w:basedOn w:val="DefaultParagraphFont"/>
    <w:uiPriority w:val="99"/>
    <w:qFormat/>
    <w:rsid w:val="00664930"/>
    <w:rPr>
      <w:rFonts w:cs="Times New Roman"/>
      <w:b/>
      <w:smallCaps/>
      <w:spacing w:val="5"/>
    </w:rPr>
  </w:style>
  <w:style w:type="paragraph" w:customStyle="1" w:styleId="NoSpacing1">
    <w:name w:val="No Spacing1"/>
    <w:uiPriority w:val="99"/>
    <w:rsid w:val="00664930"/>
    <w:rPr>
      <w:lang w:val="ru-RU" w:eastAsia="ru-RU"/>
    </w:rPr>
  </w:style>
  <w:style w:type="table" w:customStyle="1" w:styleId="-110">
    <w:name w:val="Светлая заливка - Акцент 11"/>
    <w:uiPriority w:val="99"/>
    <w:rsid w:val="00664930"/>
    <w:rPr>
      <w:color w:val="365F91"/>
      <w:sz w:val="20"/>
      <w:szCs w:val="20"/>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ListParagraph2">
    <w:name w:val="List Paragraph2"/>
    <w:basedOn w:val="Normal"/>
    <w:uiPriority w:val="99"/>
    <w:rsid w:val="00E163E8"/>
    <w:pPr>
      <w:ind w:left="720"/>
      <w:contextualSpacing/>
    </w:pPr>
  </w:style>
  <w:style w:type="character" w:customStyle="1" w:styleId="9">
    <w:name w:val="Знак9 Знак Знак"/>
    <w:uiPriority w:val="99"/>
    <w:rsid w:val="00585110"/>
    <w:rPr>
      <w:rFonts w:ascii="Tahoma" w:hAnsi="Tahoma"/>
      <w:sz w:val="16"/>
    </w:rPr>
  </w:style>
</w:styles>
</file>

<file path=word/webSettings.xml><?xml version="1.0" encoding="utf-8"?>
<w:webSettings xmlns:r="http://schemas.openxmlformats.org/officeDocument/2006/relationships" xmlns:w="http://schemas.openxmlformats.org/wordprocessingml/2006/main">
  <w:divs>
    <w:div w:id="1765614026">
      <w:marLeft w:val="0"/>
      <w:marRight w:val="0"/>
      <w:marTop w:val="0"/>
      <w:marBottom w:val="0"/>
      <w:divBdr>
        <w:top w:val="none" w:sz="0" w:space="0" w:color="auto"/>
        <w:left w:val="none" w:sz="0" w:space="0" w:color="auto"/>
        <w:bottom w:val="none" w:sz="0" w:space="0" w:color="auto"/>
        <w:right w:val="none" w:sz="0" w:space="0" w:color="auto"/>
      </w:divBdr>
    </w:div>
    <w:div w:id="1765614027">
      <w:marLeft w:val="0"/>
      <w:marRight w:val="0"/>
      <w:marTop w:val="0"/>
      <w:marBottom w:val="0"/>
      <w:divBdr>
        <w:top w:val="none" w:sz="0" w:space="0" w:color="auto"/>
        <w:left w:val="none" w:sz="0" w:space="0" w:color="auto"/>
        <w:bottom w:val="none" w:sz="0" w:space="0" w:color="auto"/>
        <w:right w:val="none" w:sz="0" w:space="0" w:color="auto"/>
      </w:divBdr>
    </w:div>
    <w:div w:id="1765614028">
      <w:marLeft w:val="0"/>
      <w:marRight w:val="0"/>
      <w:marTop w:val="0"/>
      <w:marBottom w:val="0"/>
      <w:divBdr>
        <w:top w:val="none" w:sz="0" w:space="0" w:color="auto"/>
        <w:left w:val="none" w:sz="0" w:space="0" w:color="auto"/>
        <w:bottom w:val="none" w:sz="0" w:space="0" w:color="auto"/>
        <w:right w:val="none" w:sz="0" w:space="0" w:color="auto"/>
      </w:divBdr>
    </w:div>
    <w:div w:id="1765614029">
      <w:marLeft w:val="0"/>
      <w:marRight w:val="0"/>
      <w:marTop w:val="0"/>
      <w:marBottom w:val="0"/>
      <w:divBdr>
        <w:top w:val="none" w:sz="0" w:space="0" w:color="auto"/>
        <w:left w:val="none" w:sz="0" w:space="0" w:color="auto"/>
        <w:bottom w:val="none" w:sz="0" w:space="0" w:color="auto"/>
        <w:right w:val="none" w:sz="0" w:space="0" w:color="auto"/>
      </w:divBdr>
    </w:div>
    <w:div w:id="1765614030">
      <w:marLeft w:val="0"/>
      <w:marRight w:val="0"/>
      <w:marTop w:val="0"/>
      <w:marBottom w:val="0"/>
      <w:divBdr>
        <w:top w:val="none" w:sz="0" w:space="0" w:color="auto"/>
        <w:left w:val="none" w:sz="0" w:space="0" w:color="auto"/>
        <w:bottom w:val="none" w:sz="0" w:space="0" w:color="auto"/>
        <w:right w:val="none" w:sz="0" w:space="0" w:color="auto"/>
      </w:divBdr>
    </w:div>
    <w:div w:id="1765614031">
      <w:marLeft w:val="0"/>
      <w:marRight w:val="0"/>
      <w:marTop w:val="0"/>
      <w:marBottom w:val="0"/>
      <w:divBdr>
        <w:top w:val="none" w:sz="0" w:space="0" w:color="auto"/>
        <w:left w:val="none" w:sz="0" w:space="0" w:color="auto"/>
        <w:bottom w:val="none" w:sz="0" w:space="0" w:color="auto"/>
        <w:right w:val="none" w:sz="0" w:space="0" w:color="auto"/>
      </w:divBdr>
    </w:div>
    <w:div w:id="1765614032">
      <w:marLeft w:val="0"/>
      <w:marRight w:val="0"/>
      <w:marTop w:val="0"/>
      <w:marBottom w:val="0"/>
      <w:divBdr>
        <w:top w:val="none" w:sz="0" w:space="0" w:color="auto"/>
        <w:left w:val="none" w:sz="0" w:space="0" w:color="auto"/>
        <w:bottom w:val="none" w:sz="0" w:space="0" w:color="auto"/>
        <w:right w:val="none" w:sz="0" w:space="0" w:color="auto"/>
      </w:divBdr>
    </w:div>
    <w:div w:id="17656140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armstat.am/file/article/marz_2016_13.pdf" TargetMode="External"/><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hyperlink" Target="http://armstat.am/file/article/marz_2016_13.pdf" TargetMode="External"/><Relationship Id="rId34" Type="http://schemas.openxmlformats.org/officeDocument/2006/relationships/oleObject" Target="embeddings/oleObject7.bin"/><Relationship Id="rId42" Type="http://schemas.openxmlformats.org/officeDocument/2006/relationships/hyperlink" Target="http://www.armstat.am/file/article/sv_12_15a_141.pdf" TargetMode="External"/><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oleObject" Target="embeddings/oleObject12.bin"/><Relationship Id="rId63" Type="http://schemas.openxmlformats.org/officeDocument/2006/relationships/hyperlink" Target="http://armstat.am/file/article/marz_2016_20.pdf" TargetMode="External"/><Relationship Id="rId68" Type="http://schemas.openxmlformats.org/officeDocument/2006/relationships/image" Target="media/image22.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mstat.am/file/article/marz_2016_8.pdf" TargetMode="External"/><Relationship Id="rId24" Type="http://schemas.openxmlformats.org/officeDocument/2006/relationships/image" Target="media/image9.png"/><Relationship Id="rId32" Type="http://schemas.openxmlformats.org/officeDocument/2006/relationships/hyperlink" Target="http://armstat.am/am/?nid=81&amp;id=1834" TargetMode="External"/><Relationship Id="rId37" Type="http://schemas.openxmlformats.org/officeDocument/2006/relationships/hyperlink" Target="http://armstat.am/file/article/sv_12_15a_141.pdf" TargetMode="External"/><Relationship Id="rId40" Type="http://schemas.openxmlformats.org/officeDocument/2006/relationships/oleObject" Target="embeddings/oleObject9.bin"/><Relationship Id="rId45" Type="http://schemas.openxmlformats.org/officeDocument/2006/relationships/oleObject" Target="embeddings/oleObject10.bin"/><Relationship Id="rId53" Type="http://schemas.openxmlformats.org/officeDocument/2006/relationships/oleObject" Target="embeddings/oleObject11.bin"/><Relationship Id="rId58" Type="http://schemas.openxmlformats.org/officeDocument/2006/relationships/oleObject" Target="embeddings/oleObject13.bin"/><Relationship Id="rId66" Type="http://schemas.openxmlformats.org/officeDocument/2006/relationships/hyperlink" Target="http://armstat.am/file/article/marz_14_19.pdf"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www.e-gov.am/u_files/file/decrees/arc_voroshum/2016/07/ardzanagrayinNrq064.pdf" TargetMode="External"/><Relationship Id="rId36" Type="http://schemas.openxmlformats.org/officeDocument/2006/relationships/oleObject" Target="embeddings/oleObject8.bin"/><Relationship Id="rId49" Type="http://schemas.openxmlformats.org/officeDocument/2006/relationships/hyperlink" Target="http://armstat.am/file/article/marz_2016_11.pdf" TargetMode="External"/><Relationship Id="rId57" Type="http://schemas.openxmlformats.org/officeDocument/2006/relationships/image" Target="media/image20.png"/><Relationship Id="rId61" Type="http://schemas.openxmlformats.org/officeDocument/2006/relationships/oleObject" Target="embeddings/oleObject14.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armstat.am/file/article/marz_2016_20.pdf" TargetMode="External"/><Relationship Id="rId44" Type="http://schemas.openxmlformats.org/officeDocument/2006/relationships/image" Target="media/image15.png"/><Relationship Id="rId52" Type="http://schemas.openxmlformats.org/officeDocument/2006/relationships/image" Target="media/image18.emf"/><Relationship Id="rId60" Type="http://schemas.openxmlformats.org/officeDocument/2006/relationships/image" Target="media/image21.emf"/><Relationship Id="rId65" Type="http://schemas.openxmlformats.org/officeDocument/2006/relationships/hyperlink" Target="http://armstat.am/file/article/marz_2016_19.pdf" TargetMode="External"/><Relationship Id="rId4" Type="http://schemas.openxmlformats.org/officeDocument/2006/relationships/webSettings" Target="webSettings.xml"/><Relationship Id="rId9" Type="http://schemas.openxmlformats.org/officeDocument/2006/relationships/hyperlink" Target="http://armstat.am/file/article/demog_2016_2.pdf" TargetMode="External"/><Relationship Id="rId14" Type="http://schemas.openxmlformats.org/officeDocument/2006/relationships/hyperlink" Target="http://armstat.am/am/?nid=82&amp;id=1847" TargetMode="External"/><Relationship Id="rId22" Type="http://schemas.openxmlformats.org/officeDocument/2006/relationships/hyperlink" Target="https://www.e-gov.am/u_files/file/decrees/arc_voroshum/2016/07/ardzanagrayinNrq064.pdf" TargetMode="External"/><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3.png"/><Relationship Id="rId43" Type="http://schemas.openxmlformats.org/officeDocument/2006/relationships/hyperlink" Target="http://armstat.am/file/article/marz_2016_16.pdf" TargetMode="External"/><Relationship Id="rId48" Type="http://schemas.openxmlformats.org/officeDocument/2006/relationships/hyperlink" Target="http://armstat.am/file/article/marz_2016_10.pdf" TargetMode="External"/><Relationship Id="rId56" Type="http://schemas.openxmlformats.org/officeDocument/2006/relationships/hyperlink" Target="http://armstat.am/file/article/soc_15_2.pdf" TargetMode="External"/><Relationship Id="rId64" Type="http://schemas.openxmlformats.org/officeDocument/2006/relationships/hyperlink" Target="http://armstat.am/am/?nid=82&amp;id=1834" TargetMode="External"/><Relationship Id="rId69"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http://armstat.am/file/article/marz_2016_11.pdf"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hyperlink" Target="http://armstat.am/file/article/sv_12_15a_141.pdf" TargetMode="External"/><Relationship Id="rId46" Type="http://schemas.openxmlformats.org/officeDocument/2006/relationships/hyperlink" Target="http://armstat.am/am/?nid=81&amp;id=1834" TargetMode="External"/><Relationship Id="rId59" Type="http://schemas.openxmlformats.org/officeDocument/2006/relationships/hyperlink" Target="http://armstat.am/file/article/soc_15_6.pdf" TargetMode="External"/><Relationship Id="rId67" Type="http://schemas.openxmlformats.org/officeDocument/2006/relationships/hyperlink" Target="http://armstat.am/file/article/marz_2016_19.pdf" TargetMode="External"/><Relationship Id="rId20" Type="http://schemas.openxmlformats.org/officeDocument/2006/relationships/oleObject" Target="embeddings/oleObject3.bin"/><Relationship Id="rId41" Type="http://schemas.openxmlformats.org/officeDocument/2006/relationships/hyperlink" Target="http://armstat.am/file/article/marz_2016_16.pdf" TargetMode="External"/><Relationship Id="rId54" Type="http://schemas.openxmlformats.org/officeDocument/2006/relationships/image" Target="media/image19.emf"/><Relationship Id="rId62" Type="http://schemas.openxmlformats.org/officeDocument/2006/relationships/hyperlink" Target="http://armstat.am/file/article/soc_15_12.pdf"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63</Pages>
  <Words>20904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Հավելված N 5</dc:title>
  <dc:subject/>
  <dc:creator>govadmin</dc:creator>
  <cp:keywords/>
  <dc:description/>
  <cp:lastModifiedBy>TatevikM</cp:lastModifiedBy>
  <cp:revision>3</cp:revision>
  <cp:lastPrinted>2017-07-10T06:35:00Z</cp:lastPrinted>
  <dcterms:created xsi:type="dcterms:W3CDTF">2017-07-06T05:44:00Z</dcterms:created>
  <dcterms:modified xsi:type="dcterms:W3CDTF">2017-07-10T06:35:00Z</dcterms:modified>
</cp:coreProperties>
</file>